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2AF" w:rsidRPr="00C76816" w:rsidRDefault="00D743E4" w:rsidP="008602AF">
      <w:pPr>
        <w:pStyle w:val="Prrafodelista"/>
        <w:autoSpaceDE w:val="0"/>
        <w:autoSpaceDN w:val="0"/>
        <w:adjustRightInd w:val="0"/>
        <w:spacing w:before="240" w:after="0" w:line="240" w:lineRule="auto"/>
        <w:ind w:left="0"/>
        <w:contextualSpacing w:val="0"/>
        <w:rPr>
          <w:rFonts w:cs="Calibri"/>
          <w:color w:val="000000"/>
          <w:sz w:val="24"/>
          <w:szCs w:val="24"/>
        </w:rPr>
      </w:pPr>
      <w:r>
        <w:rPr>
          <w:noProof/>
          <w:lang w:val="es-MX" w:eastAsia="es-MX"/>
        </w:rPr>
        <w:pict>
          <v:shapetype id="_x0000_t202" coordsize="21600,21600" o:spt="202" path="m,l,21600r21600,l21600,xe">
            <v:stroke joinstyle="miter"/>
            <v:path gradientshapeok="t" o:connecttype="rect"/>
          </v:shapetype>
          <v:shape id="_x0000_s1027" type="#_x0000_t202" style="position:absolute;left:0;text-align:left;margin-left:400.95pt;margin-top:-35.45pt;width:100.9pt;height:124.3pt;z-index:251658240;mso-wrap-style:none" stroked="f">
            <v:textbox style="mso-fit-shape-to-text:t">
              <w:txbxContent>
                <w:p w:rsidR="00D743E4" w:rsidRDefault="00837C95">
                  <w:r>
                    <w:rPr>
                      <w:noProof/>
                    </w:rPr>
                    <w:drawing>
                      <wp:inline distT="0" distB="0" distL="0" distR="0">
                        <wp:extent cx="1099185" cy="1339215"/>
                        <wp:effectExtent l="19050" t="0" r="5715"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1099185" cy="1339215"/>
                                </a:xfrm>
                                <a:prstGeom prst="rect">
                                  <a:avLst/>
                                </a:prstGeom>
                                <a:noFill/>
                                <a:ln w="9525">
                                  <a:noFill/>
                                  <a:miter lim="800000"/>
                                  <a:headEnd/>
                                  <a:tailEnd/>
                                </a:ln>
                              </pic:spPr>
                            </pic:pic>
                          </a:graphicData>
                        </a:graphic>
                      </wp:inline>
                    </w:drawing>
                  </w:r>
                </w:p>
              </w:txbxContent>
            </v:textbox>
          </v:shape>
        </w:pict>
      </w:r>
      <w:r w:rsidR="00837C95">
        <w:rPr>
          <w:noProof/>
        </w:rPr>
        <w:drawing>
          <wp:anchor distT="0" distB="0" distL="114300" distR="114300" simplePos="0" relativeHeight="251657216" behindDoc="0" locked="0" layoutInCell="1" allowOverlap="1">
            <wp:simplePos x="0" y="0"/>
            <wp:positionH relativeFrom="column">
              <wp:posOffset>-784225</wp:posOffset>
            </wp:positionH>
            <wp:positionV relativeFrom="paragraph">
              <wp:posOffset>-662940</wp:posOffset>
            </wp:positionV>
            <wp:extent cx="2205355" cy="1752600"/>
            <wp:effectExtent l="19050" t="0" r="4445" b="0"/>
            <wp:wrapNone/>
            <wp:docPr id="2" name="Imagen 1" descr="Descripción: 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ncabezado"/>
                    <pic:cNvPicPr>
                      <a:picLocks noChangeAspect="1" noChangeArrowheads="1"/>
                    </pic:cNvPicPr>
                  </pic:nvPicPr>
                  <pic:blipFill>
                    <a:blip r:embed="rId9"/>
                    <a:srcRect r="77280"/>
                    <a:stretch>
                      <a:fillRect/>
                    </a:stretch>
                  </pic:blipFill>
                  <pic:spPr bwMode="auto">
                    <a:xfrm>
                      <a:off x="0" y="0"/>
                      <a:ext cx="2205355" cy="1752600"/>
                    </a:xfrm>
                    <a:prstGeom prst="rect">
                      <a:avLst/>
                    </a:prstGeom>
                    <a:noFill/>
                    <a:ln w="9525">
                      <a:noFill/>
                      <a:miter lim="800000"/>
                      <a:headEnd/>
                      <a:tailEnd/>
                    </a:ln>
                  </pic:spPr>
                </pic:pic>
              </a:graphicData>
            </a:graphic>
          </wp:anchor>
        </w:drawing>
      </w:r>
    </w:p>
    <w:p w:rsidR="008602AF" w:rsidRPr="00C76816" w:rsidRDefault="008602AF" w:rsidP="008602AF">
      <w:pPr>
        <w:pStyle w:val="Prrafodelista"/>
        <w:autoSpaceDE w:val="0"/>
        <w:autoSpaceDN w:val="0"/>
        <w:adjustRightInd w:val="0"/>
        <w:spacing w:before="240" w:after="0" w:line="240" w:lineRule="auto"/>
        <w:contextualSpacing w:val="0"/>
        <w:rPr>
          <w:rFonts w:cs="Calibri"/>
          <w:color w:val="000000"/>
          <w:sz w:val="24"/>
          <w:szCs w:val="24"/>
        </w:rPr>
      </w:pPr>
    </w:p>
    <w:p w:rsidR="00937555" w:rsidRDefault="00937555" w:rsidP="00111BC7">
      <w:pPr>
        <w:pStyle w:val="Prrafodelista"/>
        <w:autoSpaceDE w:val="0"/>
        <w:autoSpaceDN w:val="0"/>
        <w:adjustRightInd w:val="0"/>
        <w:spacing w:before="240" w:after="0" w:line="240" w:lineRule="auto"/>
        <w:contextualSpacing w:val="0"/>
        <w:jc w:val="center"/>
        <w:rPr>
          <w:rFonts w:ascii="BatangChe" w:eastAsia="BatangChe" w:hAnsi="BatangChe" w:cs="Calibri"/>
          <w:b/>
          <w:color w:val="003300"/>
          <w:sz w:val="72"/>
          <w:szCs w:val="72"/>
        </w:rPr>
      </w:pPr>
    </w:p>
    <w:p w:rsidR="008602AF" w:rsidRPr="00513B04" w:rsidRDefault="008602AF" w:rsidP="00111BC7">
      <w:pPr>
        <w:pStyle w:val="Prrafodelista"/>
        <w:autoSpaceDE w:val="0"/>
        <w:autoSpaceDN w:val="0"/>
        <w:adjustRightInd w:val="0"/>
        <w:spacing w:before="240" w:after="0" w:line="240" w:lineRule="auto"/>
        <w:contextualSpacing w:val="0"/>
        <w:jc w:val="center"/>
        <w:rPr>
          <w:rFonts w:ascii="BatangChe" w:eastAsia="BatangChe" w:hAnsi="BatangChe" w:cs="Calibri"/>
          <w:b/>
          <w:color w:val="003300"/>
          <w:sz w:val="72"/>
          <w:szCs w:val="72"/>
        </w:rPr>
      </w:pPr>
      <w:r w:rsidRPr="00513B04">
        <w:rPr>
          <w:rFonts w:ascii="BatangChe" w:eastAsia="BatangChe" w:hAnsi="BatangChe" w:cs="Calibri"/>
          <w:b/>
          <w:color w:val="003300"/>
          <w:sz w:val="72"/>
          <w:szCs w:val="72"/>
        </w:rPr>
        <w:t>PROGRAMA DE DOCTORADO</w:t>
      </w:r>
    </w:p>
    <w:p w:rsidR="008602AF" w:rsidRPr="00513B04" w:rsidRDefault="008602AF" w:rsidP="00111BC7">
      <w:pPr>
        <w:pStyle w:val="Prrafodelista"/>
        <w:autoSpaceDE w:val="0"/>
        <w:autoSpaceDN w:val="0"/>
        <w:adjustRightInd w:val="0"/>
        <w:spacing w:before="240" w:after="0" w:line="240" w:lineRule="auto"/>
        <w:contextualSpacing w:val="0"/>
        <w:jc w:val="center"/>
        <w:rPr>
          <w:rFonts w:cs="Calibri"/>
          <w:color w:val="003300"/>
          <w:sz w:val="24"/>
          <w:szCs w:val="24"/>
        </w:rPr>
      </w:pPr>
    </w:p>
    <w:p w:rsidR="008602AF" w:rsidRPr="00513B04" w:rsidRDefault="00111BC7" w:rsidP="00111BC7">
      <w:pPr>
        <w:pStyle w:val="Prrafodelista"/>
        <w:autoSpaceDE w:val="0"/>
        <w:autoSpaceDN w:val="0"/>
        <w:adjustRightInd w:val="0"/>
        <w:spacing w:before="240" w:after="0" w:line="240" w:lineRule="auto"/>
        <w:contextualSpacing w:val="0"/>
        <w:jc w:val="center"/>
        <w:rPr>
          <w:rFonts w:ascii="Copperplate Gothic Bold" w:eastAsia="BatangChe" w:hAnsi="Copperplate Gothic Bold" w:cs="Calibri"/>
          <w:b/>
          <w:color w:val="003300"/>
          <w:sz w:val="72"/>
          <w:szCs w:val="72"/>
        </w:rPr>
      </w:pPr>
      <w:r w:rsidRPr="00513B04">
        <w:rPr>
          <w:rFonts w:ascii="Copperplate Gothic Bold" w:eastAsia="BatangChe" w:hAnsi="Copperplate Gothic Bold" w:cs="Calibri"/>
          <w:b/>
          <w:color w:val="003300"/>
          <w:sz w:val="72"/>
          <w:szCs w:val="72"/>
        </w:rPr>
        <w:t>Sanidad Vegetal</w:t>
      </w:r>
    </w:p>
    <w:p w:rsidR="00111BC7" w:rsidRPr="00C76816" w:rsidRDefault="00111BC7" w:rsidP="00111BC7">
      <w:pPr>
        <w:pStyle w:val="Prrafodelista"/>
        <w:autoSpaceDE w:val="0"/>
        <w:autoSpaceDN w:val="0"/>
        <w:adjustRightInd w:val="0"/>
        <w:spacing w:before="240" w:after="0" w:line="240" w:lineRule="auto"/>
        <w:contextualSpacing w:val="0"/>
        <w:jc w:val="center"/>
        <w:rPr>
          <w:rFonts w:ascii="Arial Narrow" w:eastAsia="BatangChe" w:hAnsi="Arial Narrow" w:cs="Calibri"/>
          <w:color w:val="000000"/>
          <w:sz w:val="44"/>
          <w:szCs w:val="44"/>
        </w:rPr>
      </w:pPr>
    </w:p>
    <w:p w:rsidR="00111BC7" w:rsidRPr="00C76816" w:rsidRDefault="00111BC7" w:rsidP="00111BC7">
      <w:pPr>
        <w:pStyle w:val="Prrafodelista"/>
        <w:autoSpaceDE w:val="0"/>
        <w:autoSpaceDN w:val="0"/>
        <w:adjustRightInd w:val="0"/>
        <w:spacing w:before="240" w:after="0" w:line="240" w:lineRule="auto"/>
        <w:contextualSpacing w:val="0"/>
        <w:jc w:val="left"/>
        <w:rPr>
          <w:rFonts w:ascii="Arial Narrow" w:eastAsia="BatangChe" w:hAnsi="Arial Narrow" w:cs="Calibri"/>
          <w:color w:val="000000"/>
          <w:sz w:val="44"/>
          <w:szCs w:val="44"/>
        </w:rPr>
      </w:pPr>
    </w:p>
    <w:p w:rsidR="00111BC7" w:rsidRPr="00C76816" w:rsidRDefault="00111BC7" w:rsidP="00D20A27">
      <w:pPr>
        <w:pStyle w:val="Prrafodelista"/>
        <w:spacing w:before="120" w:after="0" w:line="240" w:lineRule="auto"/>
        <w:jc w:val="center"/>
        <w:rPr>
          <w:rFonts w:ascii="Arial Narrow" w:hAnsi="Arial Narrow"/>
          <w:b/>
          <w:caps/>
          <w:color w:val="000000"/>
          <w:sz w:val="44"/>
          <w:szCs w:val="44"/>
        </w:rPr>
      </w:pPr>
      <w:r w:rsidRPr="00C76816">
        <w:rPr>
          <w:rFonts w:ascii="Arial Narrow" w:hAnsi="Arial Narrow"/>
          <w:b/>
          <w:caps/>
          <w:color w:val="000000"/>
          <w:sz w:val="44"/>
          <w:szCs w:val="44"/>
        </w:rPr>
        <w:t>Institución autorizada Responsable</w:t>
      </w:r>
      <w:r w:rsidRPr="00C76816">
        <w:rPr>
          <w:rFonts w:ascii="Arial Narrow" w:hAnsi="Arial Narrow"/>
          <w:color w:val="000000"/>
          <w:sz w:val="44"/>
          <w:szCs w:val="44"/>
        </w:rPr>
        <w:t>: Universidad Agraria de la Habana (UNAH)</w:t>
      </w:r>
    </w:p>
    <w:p w:rsidR="00111BC7" w:rsidRPr="00C76816" w:rsidRDefault="00111BC7" w:rsidP="00111BC7">
      <w:pPr>
        <w:spacing w:before="120"/>
        <w:ind w:left="720"/>
        <w:jc w:val="left"/>
        <w:rPr>
          <w:rFonts w:ascii="Arial Narrow" w:hAnsi="Arial Narrow" w:cs="Arial"/>
          <w:b/>
          <w:color w:val="000000"/>
          <w:sz w:val="44"/>
          <w:szCs w:val="44"/>
        </w:rPr>
      </w:pPr>
    </w:p>
    <w:p w:rsidR="00D20A27" w:rsidRPr="00C76816" w:rsidRDefault="00111BC7" w:rsidP="00D20A27">
      <w:pPr>
        <w:spacing w:before="120"/>
        <w:ind w:left="720"/>
        <w:jc w:val="center"/>
        <w:rPr>
          <w:rFonts w:ascii="Arial Narrow" w:hAnsi="Arial Narrow" w:cs="Arial"/>
          <w:b/>
          <w:color w:val="000000"/>
          <w:sz w:val="44"/>
          <w:szCs w:val="44"/>
        </w:rPr>
      </w:pPr>
      <w:r w:rsidRPr="00C76816">
        <w:rPr>
          <w:rFonts w:ascii="Arial Narrow" w:hAnsi="Arial Narrow" w:cs="Arial"/>
          <w:b/>
          <w:color w:val="000000"/>
          <w:sz w:val="44"/>
          <w:szCs w:val="44"/>
        </w:rPr>
        <w:t xml:space="preserve">INSTITUCION QUE AUSPICIA EL PROGRAMA: </w:t>
      </w:r>
    </w:p>
    <w:p w:rsidR="00111BC7" w:rsidRPr="00C76816" w:rsidRDefault="00111BC7" w:rsidP="00D20A27">
      <w:pPr>
        <w:spacing w:before="120"/>
        <w:ind w:left="142"/>
        <w:jc w:val="center"/>
        <w:rPr>
          <w:rFonts w:ascii="Arial Narrow" w:hAnsi="Arial Narrow" w:cs="Arial"/>
          <w:caps/>
          <w:color w:val="000000"/>
          <w:sz w:val="44"/>
          <w:szCs w:val="44"/>
        </w:rPr>
      </w:pPr>
      <w:r w:rsidRPr="00C76816">
        <w:rPr>
          <w:rFonts w:ascii="Arial Narrow" w:hAnsi="Arial Narrow" w:cs="Arial"/>
          <w:color w:val="000000"/>
          <w:sz w:val="44"/>
          <w:szCs w:val="44"/>
        </w:rPr>
        <w:t>Centro Nacional de Sanidad Agropecuaria</w:t>
      </w:r>
      <w:r w:rsidRPr="00C76816">
        <w:rPr>
          <w:rFonts w:ascii="Arial Narrow" w:hAnsi="Arial Narrow" w:cs="Arial"/>
          <w:caps/>
          <w:color w:val="000000"/>
          <w:sz w:val="44"/>
          <w:szCs w:val="44"/>
        </w:rPr>
        <w:t xml:space="preserve"> (censa)</w:t>
      </w:r>
    </w:p>
    <w:p w:rsidR="008602AF" w:rsidRPr="00C76816" w:rsidRDefault="00111BC7" w:rsidP="00111BC7">
      <w:pPr>
        <w:pStyle w:val="Prrafodelista"/>
        <w:autoSpaceDE w:val="0"/>
        <w:autoSpaceDN w:val="0"/>
        <w:adjustRightInd w:val="0"/>
        <w:spacing w:before="240" w:after="0" w:line="240" w:lineRule="auto"/>
        <w:contextualSpacing w:val="0"/>
        <w:jc w:val="center"/>
        <w:rPr>
          <w:rFonts w:ascii="BatangChe" w:eastAsia="BatangChe" w:hAnsi="BatangChe" w:cs="Calibri"/>
          <w:color w:val="000000"/>
          <w:sz w:val="36"/>
          <w:szCs w:val="36"/>
        </w:rPr>
      </w:pPr>
      <w:r w:rsidRPr="00C76816">
        <w:rPr>
          <w:rFonts w:ascii="BatangChe" w:eastAsia="BatangChe" w:hAnsi="BatangChe" w:cs="Calibri"/>
          <w:color w:val="000000"/>
          <w:sz w:val="36"/>
          <w:szCs w:val="36"/>
        </w:rPr>
        <w:t>2017</w:t>
      </w:r>
    </w:p>
    <w:p w:rsidR="006378BF" w:rsidRPr="00C76816" w:rsidRDefault="006378BF" w:rsidP="00E957B2">
      <w:pPr>
        <w:pStyle w:val="Prrafodelista"/>
        <w:autoSpaceDE w:val="0"/>
        <w:autoSpaceDN w:val="0"/>
        <w:adjustRightInd w:val="0"/>
        <w:spacing w:before="240" w:after="0" w:line="240" w:lineRule="auto"/>
        <w:contextualSpacing w:val="0"/>
        <w:jc w:val="center"/>
        <w:rPr>
          <w:rFonts w:ascii="Candara" w:hAnsi="Candara" w:cs="Calibri"/>
          <w:b/>
          <w:color w:val="000000"/>
          <w:sz w:val="24"/>
          <w:szCs w:val="24"/>
        </w:rPr>
      </w:pPr>
      <w:r w:rsidRPr="00C76816">
        <w:rPr>
          <w:rFonts w:ascii="Candara" w:hAnsi="Candara" w:cs="Calibri"/>
          <w:b/>
          <w:color w:val="000000"/>
          <w:sz w:val="24"/>
          <w:szCs w:val="24"/>
        </w:rPr>
        <w:t>PROGRAMA DE DOCTORADO</w:t>
      </w:r>
    </w:p>
    <w:p w:rsidR="00E21071" w:rsidRPr="00C76816" w:rsidRDefault="00034BE8" w:rsidP="00984D6D">
      <w:pPr>
        <w:pStyle w:val="Prrafodelista"/>
        <w:numPr>
          <w:ilvl w:val="0"/>
          <w:numId w:val="4"/>
        </w:numPr>
        <w:autoSpaceDE w:val="0"/>
        <w:autoSpaceDN w:val="0"/>
        <w:adjustRightInd w:val="0"/>
        <w:spacing w:before="240" w:after="0" w:line="240" w:lineRule="auto"/>
        <w:contextualSpacing w:val="0"/>
        <w:rPr>
          <w:rFonts w:ascii="Candara" w:hAnsi="Candara" w:cs="Calibri"/>
          <w:color w:val="000000"/>
          <w:sz w:val="24"/>
          <w:szCs w:val="24"/>
        </w:rPr>
      </w:pPr>
      <w:r w:rsidRPr="00C76816">
        <w:rPr>
          <w:rFonts w:ascii="Candara" w:hAnsi="Candara" w:cs="Calibri"/>
          <w:b/>
          <w:color w:val="000000"/>
          <w:sz w:val="24"/>
          <w:szCs w:val="24"/>
        </w:rPr>
        <w:t xml:space="preserve">Título del </w:t>
      </w:r>
      <w:r w:rsidR="00E21071" w:rsidRPr="00C76816">
        <w:rPr>
          <w:rFonts w:ascii="Candara" w:hAnsi="Candara" w:cs="Calibri"/>
          <w:b/>
          <w:color w:val="000000"/>
          <w:sz w:val="24"/>
          <w:szCs w:val="24"/>
        </w:rPr>
        <w:t>P</w:t>
      </w:r>
      <w:r w:rsidRPr="00C76816">
        <w:rPr>
          <w:rFonts w:ascii="Candara" w:hAnsi="Candara" w:cs="Calibri"/>
          <w:b/>
          <w:color w:val="000000"/>
          <w:sz w:val="24"/>
          <w:szCs w:val="24"/>
        </w:rPr>
        <w:t>rograma</w:t>
      </w:r>
      <w:r w:rsidRPr="00C76816">
        <w:rPr>
          <w:rFonts w:ascii="Candara" w:hAnsi="Candara" w:cs="Calibri"/>
          <w:color w:val="000000"/>
          <w:sz w:val="24"/>
          <w:szCs w:val="24"/>
        </w:rPr>
        <w:t>: Sanidad Vegetal</w:t>
      </w:r>
    </w:p>
    <w:p w:rsidR="00841747" w:rsidRPr="00C76816" w:rsidRDefault="00034BE8" w:rsidP="00984D6D">
      <w:pPr>
        <w:pStyle w:val="Prrafodelista"/>
        <w:numPr>
          <w:ilvl w:val="0"/>
          <w:numId w:val="4"/>
        </w:numPr>
        <w:tabs>
          <w:tab w:val="left" w:pos="142"/>
        </w:tabs>
        <w:autoSpaceDE w:val="0"/>
        <w:autoSpaceDN w:val="0"/>
        <w:adjustRightInd w:val="0"/>
        <w:spacing w:before="240" w:after="0" w:line="240" w:lineRule="auto"/>
        <w:contextualSpacing w:val="0"/>
        <w:rPr>
          <w:rFonts w:ascii="Candara" w:hAnsi="Candara" w:cs="Calibri"/>
          <w:color w:val="000000"/>
          <w:sz w:val="24"/>
          <w:szCs w:val="24"/>
        </w:rPr>
      </w:pPr>
      <w:r w:rsidRPr="00C76816">
        <w:rPr>
          <w:rFonts w:ascii="Candara" w:hAnsi="Candara" w:cs="Calibri"/>
          <w:b/>
          <w:color w:val="000000"/>
          <w:sz w:val="24"/>
          <w:szCs w:val="24"/>
        </w:rPr>
        <w:t>Institución coordinadora del Programa:</w:t>
      </w:r>
      <w:r w:rsidRPr="00C76816">
        <w:rPr>
          <w:rFonts w:ascii="Candara" w:hAnsi="Candara" w:cs="Calibri"/>
          <w:color w:val="000000"/>
          <w:sz w:val="24"/>
          <w:szCs w:val="24"/>
        </w:rPr>
        <w:t xml:space="preserve"> Centro Nacional de Sanidad Agropecuaria (CENSA) perteneciente a la Universidad Agraria de La Habana (UNAH)</w:t>
      </w:r>
      <w:r w:rsidR="00841747" w:rsidRPr="00C76816">
        <w:rPr>
          <w:rFonts w:ascii="Candara" w:hAnsi="Candara" w:cs="Calibri"/>
          <w:color w:val="000000"/>
          <w:sz w:val="24"/>
          <w:szCs w:val="24"/>
        </w:rPr>
        <w:t>.</w:t>
      </w:r>
    </w:p>
    <w:p w:rsidR="00857561" w:rsidRPr="00C76816" w:rsidRDefault="00D57974"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lastRenderedPageBreak/>
        <w:t xml:space="preserve">     </w:t>
      </w:r>
      <w:r w:rsidR="00034BE8" w:rsidRPr="00C76816">
        <w:rPr>
          <w:rFonts w:ascii="Candara" w:hAnsi="Candara" w:cs="Calibri"/>
          <w:color w:val="000000"/>
          <w:sz w:val="24"/>
          <w:szCs w:val="24"/>
          <w:u w:val="single"/>
        </w:rPr>
        <w:t>Instituciones participantes</w:t>
      </w:r>
      <w:r w:rsidR="00034BE8" w:rsidRPr="00C76816">
        <w:rPr>
          <w:rFonts w:ascii="Candara" w:hAnsi="Candara" w:cs="Calibri"/>
          <w:color w:val="000000"/>
          <w:sz w:val="24"/>
          <w:szCs w:val="24"/>
        </w:rPr>
        <w:t xml:space="preserve">: </w:t>
      </w:r>
    </w:p>
    <w:p w:rsidR="00034BE8" w:rsidRPr="00C76816" w:rsidRDefault="00034BE8" w:rsidP="00E957B2">
      <w:pPr>
        <w:numPr>
          <w:ilvl w:val="0"/>
          <w:numId w:val="1"/>
        </w:numPr>
        <w:autoSpaceDE w:val="0"/>
        <w:autoSpaceDN w:val="0"/>
        <w:adjustRightInd w:val="0"/>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 xml:space="preserve">Facultad de Agronomía de la </w:t>
      </w:r>
      <w:r w:rsidR="00841747" w:rsidRPr="00C76816">
        <w:rPr>
          <w:rFonts w:ascii="Candara" w:hAnsi="Candara" w:cs="Calibri"/>
          <w:color w:val="000000"/>
          <w:sz w:val="24"/>
          <w:szCs w:val="24"/>
        </w:rPr>
        <w:t>UNAH</w:t>
      </w:r>
      <w:r w:rsidR="00183EB3" w:rsidRPr="00C76816">
        <w:rPr>
          <w:rFonts w:ascii="Candara" w:hAnsi="Candara" w:cs="Aharoni"/>
          <w:color w:val="000000"/>
          <w:sz w:val="24"/>
          <w:szCs w:val="24"/>
          <w:rtl/>
          <w:lang w:bidi="he-IL"/>
        </w:rPr>
        <w:t>׃</w:t>
      </w:r>
      <w:r w:rsidR="00183EB3" w:rsidRPr="00C76816">
        <w:rPr>
          <w:rFonts w:ascii="Candara" w:hAnsi="Candara" w:cs="Calibri"/>
          <w:color w:val="000000"/>
          <w:sz w:val="24"/>
          <w:szCs w:val="24"/>
        </w:rPr>
        <w:t xml:space="preserve"> A</w:t>
      </w:r>
      <w:r w:rsidR="00841747" w:rsidRPr="00C76816">
        <w:rPr>
          <w:rFonts w:ascii="Candara" w:hAnsi="Candara" w:cs="Calibri"/>
          <w:color w:val="000000"/>
          <w:sz w:val="24"/>
          <w:szCs w:val="24"/>
        </w:rPr>
        <w:t>porta al programa no menos de cinco doctores en Ciencias Agrícolas</w:t>
      </w:r>
      <w:r w:rsidR="00AB414C" w:rsidRPr="00C76816">
        <w:rPr>
          <w:rFonts w:ascii="Candara" w:hAnsi="Candara" w:cs="Calibri"/>
          <w:color w:val="000000"/>
          <w:sz w:val="24"/>
          <w:szCs w:val="24"/>
        </w:rPr>
        <w:t xml:space="preserve"> </w:t>
      </w:r>
      <w:r w:rsidR="00841747" w:rsidRPr="00C76816">
        <w:rPr>
          <w:rFonts w:ascii="Candara" w:hAnsi="Candara" w:cs="Calibri"/>
          <w:color w:val="000000"/>
          <w:sz w:val="24"/>
          <w:szCs w:val="24"/>
        </w:rPr>
        <w:t xml:space="preserve">en calidad de profesores, </w:t>
      </w:r>
      <w:r w:rsidR="008260FC" w:rsidRPr="00C76816">
        <w:rPr>
          <w:rFonts w:ascii="Candara" w:hAnsi="Candara" w:cs="Calibri"/>
          <w:color w:val="000000"/>
          <w:sz w:val="24"/>
          <w:szCs w:val="24"/>
        </w:rPr>
        <w:t xml:space="preserve">coordinadores de </w:t>
      </w:r>
      <w:r w:rsidR="00603666" w:rsidRPr="00C76816">
        <w:rPr>
          <w:rFonts w:ascii="Candara" w:hAnsi="Candara" w:cs="Calibri"/>
          <w:color w:val="000000"/>
          <w:sz w:val="24"/>
          <w:szCs w:val="24"/>
        </w:rPr>
        <w:t>curso</w:t>
      </w:r>
      <w:r w:rsidR="008260FC" w:rsidRPr="00C76816">
        <w:rPr>
          <w:rFonts w:ascii="Candara" w:hAnsi="Candara" w:cs="Calibri"/>
          <w:color w:val="000000"/>
          <w:sz w:val="24"/>
          <w:szCs w:val="24"/>
        </w:rPr>
        <w:t xml:space="preserve">, </w:t>
      </w:r>
      <w:r w:rsidR="00841747" w:rsidRPr="00C76816">
        <w:rPr>
          <w:rFonts w:ascii="Candara" w:hAnsi="Candara" w:cs="Calibri"/>
          <w:color w:val="000000"/>
          <w:sz w:val="24"/>
          <w:szCs w:val="24"/>
        </w:rPr>
        <w:t>tutores</w:t>
      </w:r>
      <w:r w:rsidR="00D83973" w:rsidRPr="00C76816">
        <w:rPr>
          <w:rFonts w:ascii="Candara" w:hAnsi="Candara" w:cs="Calibri"/>
          <w:color w:val="000000"/>
          <w:sz w:val="24"/>
          <w:szCs w:val="24"/>
        </w:rPr>
        <w:t xml:space="preserve"> y </w:t>
      </w:r>
      <w:r w:rsidR="00C45CDF">
        <w:rPr>
          <w:rFonts w:ascii="Candara" w:hAnsi="Candara" w:cs="Calibri"/>
          <w:color w:val="000000"/>
          <w:sz w:val="24"/>
          <w:szCs w:val="24"/>
        </w:rPr>
        <w:t>doctorando</w:t>
      </w:r>
      <w:r w:rsidR="00D83973" w:rsidRPr="00C76816">
        <w:rPr>
          <w:rFonts w:ascii="Candara" w:hAnsi="Candara" w:cs="Calibri"/>
          <w:color w:val="000000"/>
          <w:sz w:val="24"/>
          <w:szCs w:val="24"/>
        </w:rPr>
        <w:t>s</w:t>
      </w:r>
      <w:r w:rsidR="00841747" w:rsidRPr="00C76816">
        <w:rPr>
          <w:rFonts w:ascii="Candara" w:hAnsi="Candara" w:cs="Calibri"/>
          <w:color w:val="000000"/>
          <w:sz w:val="24"/>
          <w:szCs w:val="24"/>
        </w:rPr>
        <w:t xml:space="preserve">. </w:t>
      </w:r>
      <w:r w:rsidR="00B077C8" w:rsidRPr="00C76816">
        <w:rPr>
          <w:rFonts w:ascii="Candara" w:hAnsi="Candara" w:cs="Calibri"/>
          <w:color w:val="000000"/>
          <w:sz w:val="24"/>
          <w:szCs w:val="24"/>
        </w:rPr>
        <w:t>De igual modo,</w:t>
      </w:r>
      <w:r w:rsidR="00841747" w:rsidRPr="00C76816">
        <w:rPr>
          <w:rFonts w:ascii="Candara" w:hAnsi="Candara" w:cs="Calibri"/>
          <w:color w:val="000000"/>
          <w:sz w:val="24"/>
          <w:szCs w:val="24"/>
        </w:rPr>
        <w:t xml:space="preserve"> colaboran en la utilización de sus instalaciones, equipamiento y biblioteca.</w:t>
      </w:r>
    </w:p>
    <w:p w:rsidR="00857561" w:rsidRPr="00C76816" w:rsidRDefault="00857561" w:rsidP="00E957B2">
      <w:pPr>
        <w:numPr>
          <w:ilvl w:val="0"/>
          <w:numId w:val="1"/>
        </w:numPr>
        <w:autoSpaceDE w:val="0"/>
        <w:autoSpaceDN w:val="0"/>
        <w:adjustRightInd w:val="0"/>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 xml:space="preserve">Instituto de Sanidad Vegetal (INISAV), </w:t>
      </w:r>
      <w:r w:rsidR="008260FC" w:rsidRPr="00C76816">
        <w:rPr>
          <w:rFonts w:ascii="Candara" w:hAnsi="Candara" w:cs="Calibri"/>
          <w:color w:val="000000"/>
          <w:sz w:val="24"/>
          <w:szCs w:val="24"/>
        </w:rPr>
        <w:t xml:space="preserve"> </w:t>
      </w:r>
      <w:r w:rsidR="00B077C8" w:rsidRPr="00C76816">
        <w:rPr>
          <w:rFonts w:ascii="Candara" w:hAnsi="Candara" w:cs="Calibri"/>
          <w:color w:val="000000"/>
          <w:sz w:val="24"/>
          <w:szCs w:val="24"/>
        </w:rPr>
        <w:t xml:space="preserve">constituye el </w:t>
      </w:r>
      <w:r w:rsidR="008260FC" w:rsidRPr="00C76816">
        <w:rPr>
          <w:rFonts w:ascii="Candara" w:hAnsi="Candara" w:cs="Calibri"/>
          <w:color w:val="000000"/>
          <w:sz w:val="24"/>
          <w:szCs w:val="24"/>
        </w:rPr>
        <w:t>órgano científico de la institución rectora de la Sanidad Vegetal del país</w:t>
      </w:r>
      <w:r w:rsidR="00183EB3" w:rsidRPr="00C76816">
        <w:rPr>
          <w:rFonts w:ascii="Candara" w:hAnsi="Candara" w:cs="Aharoni"/>
          <w:color w:val="000000"/>
          <w:sz w:val="24"/>
          <w:szCs w:val="24"/>
          <w:rtl/>
          <w:lang w:bidi="he-IL"/>
        </w:rPr>
        <w:t>׃</w:t>
      </w:r>
      <w:r w:rsidR="00183EB3" w:rsidRPr="00C76816">
        <w:rPr>
          <w:rFonts w:ascii="Candara" w:hAnsi="Candara" w:cs="Calibri"/>
          <w:color w:val="000000"/>
          <w:sz w:val="24"/>
          <w:szCs w:val="24"/>
        </w:rPr>
        <w:t xml:space="preserve"> A</w:t>
      </w:r>
      <w:r w:rsidRPr="00C76816">
        <w:rPr>
          <w:rFonts w:ascii="Candara" w:hAnsi="Candara" w:cs="Calibri"/>
          <w:color w:val="000000"/>
          <w:sz w:val="24"/>
          <w:szCs w:val="24"/>
        </w:rPr>
        <w:t xml:space="preserve">porta al programa </w:t>
      </w:r>
      <w:r w:rsidR="003A1E72">
        <w:rPr>
          <w:rFonts w:ascii="Candara" w:hAnsi="Candara" w:cs="Calibri"/>
          <w:color w:val="000000"/>
          <w:sz w:val="24"/>
          <w:szCs w:val="24"/>
        </w:rPr>
        <w:t xml:space="preserve">no menos de cinco </w:t>
      </w:r>
      <w:r w:rsidRPr="00C76816">
        <w:rPr>
          <w:rFonts w:ascii="Candara" w:hAnsi="Candara" w:cs="Calibri"/>
          <w:color w:val="000000"/>
          <w:sz w:val="24"/>
          <w:szCs w:val="24"/>
        </w:rPr>
        <w:t>doctores en Ciencias Agrícolas</w:t>
      </w:r>
      <w:r w:rsidR="003A1E72">
        <w:rPr>
          <w:rFonts w:ascii="Candara" w:hAnsi="Candara" w:cs="Calibri"/>
          <w:color w:val="000000"/>
          <w:sz w:val="24"/>
          <w:szCs w:val="24"/>
        </w:rPr>
        <w:t>, uno de ellos</w:t>
      </w:r>
      <w:r w:rsidRPr="00C76816">
        <w:rPr>
          <w:rFonts w:ascii="Candara" w:hAnsi="Candara" w:cs="Calibri"/>
          <w:color w:val="000000"/>
          <w:sz w:val="24"/>
          <w:szCs w:val="24"/>
        </w:rPr>
        <w:t xml:space="preserve"> </w:t>
      </w:r>
      <w:r w:rsidR="008260FC" w:rsidRPr="00C76816">
        <w:rPr>
          <w:rFonts w:ascii="Candara" w:hAnsi="Candara" w:cs="Calibri"/>
          <w:color w:val="000000"/>
          <w:sz w:val="24"/>
          <w:szCs w:val="24"/>
        </w:rPr>
        <w:t>participa como</w:t>
      </w:r>
      <w:r w:rsidRPr="00C76816">
        <w:rPr>
          <w:rFonts w:ascii="Candara" w:hAnsi="Candara" w:cs="Calibri"/>
          <w:color w:val="000000"/>
          <w:sz w:val="24"/>
          <w:szCs w:val="24"/>
        </w:rPr>
        <w:t xml:space="preserve"> coordina</w:t>
      </w:r>
      <w:r w:rsidR="008260FC" w:rsidRPr="00C76816">
        <w:rPr>
          <w:rFonts w:ascii="Candara" w:hAnsi="Candara" w:cs="Calibri"/>
          <w:color w:val="000000"/>
          <w:sz w:val="24"/>
          <w:szCs w:val="24"/>
        </w:rPr>
        <w:t>dor de</w:t>
      </w:r>
      <w:r w:rsidRPr="00C76816">
        <w:rPr>
          <w:rFonts w:ascii="Candara" w:hAnsi="Candara" w:cs="Calibri"/>
          <w:color w:val="000000"/>
          <w:sz w:val="24"/>
          <w:szCs w:val="24"/>
        </w:rPr>
        <w:t xml:space="preserve"> un</w:t>
      </w:r>
      <w:r w:rsidR="008260FC" w:rsidRPr="00C76816">
        <w:rPr>
          <w:rFonts w:ascii="Candara" w:hAnsi="Candara" w:cs="Calibri"/>
          <w:color w:val="000000"/>
          <w:sz w:val="24"/>
          <w:szCs w:val="24"/>
        </w:rPr>
        <w:t>o</w:t>
      </w:r>
      <w:r w:rsidRPr="00C76816">
        <w:rPr>
          <w:rFonts w:ascii="Candara" w:hAnsi="Candara" w:cs="Calibri"/>
          <w:color w:val="000000"/>
          <w:sz w:val="24"/>
          <w:szCs w:val="24"/>
        </w:rPr>
        <w:t xml:space="preserve"> de </w:t>
      </w:r>
      <w:r w:rsidR="008260FC" w:rsidRPr="00C76816">
        <w:rPr>
          <w:rFonts w:ascii="Candara" w:hAnsi="Candara" w:cs="Calibri"/>
          <w:color w:val="000000"/>
          <w:sz w:val="24"/>
          <w:szCs w:val="24"/>
        </w:rPr>
        <w:t xml:space="preserve">los cursos, </w:t>
      </w:r>
      <w:r w:rsidRPr="00C76816">
        <w:rPr>
          <w:rFonts w:ascii="Candara" w:hAnsi="Candara" w:cs="Calibri"/>
          <w:color w:val="000000"/>
          <w:sz w:val="24"/>
          <w:szCs w:val="24"/>
        </w:rPr>
        <w:t>profesores, tutores</w:t>
      </w:r>
      <w:r w:rsidR="00D83973" w:rsidRPr="00C76816">
        <w:rPr>
          <w:rFonts w:ascii="Candara" w:hAnsi="Candara" w:cs="Calibri"/>
          <w:color w:val="000000"/>
          <w:sz w:val="24"/>
          <w:szCs w:val="24"/>
        </w:rPr>
        <w:t xml:space="preserve">, </w:t>
      </w:r>
      <w:r w:rsidR="00C45CDF">
        <w:rPr>
          <w:rFonts w:ascii="Candara" w:hAnsi="Candara" w:cs="Calibri"/>
          <w:color w:val="000000"/>
          <w:sz w:val="24"/>
          <w:szCs w:val="24"/>
        </w:rPr>
        <w:t>doctorando</w:t>
      </w:r>
      <w:r w:rsidR="00D83973" w:rsidRPr="00C76816">
        <w:rPr>
          <w:rFonts w:ascii="Candara" w:hAnsi="Candara" w:cs="Calibri"/>
          <w:color w:val="000000"/>
          <w:sz w:val="24"/>
          <w:szCs w:val="24"/>
        </w:rPr>
        <w:t>s</w:t>
      </w:r>
      <w:r w:rsidR="00F62307" w:rsidRPr="00C76816">
        <w:rPr>
          <w:rFonts w:ascii="Candara" w:hAnsi="Candara" w:cs="Calibri"/>
          <w:color w:val="000000"/>
          <w:sz w:val="24"/>
          <w:szCs w:val="24"/>
        </w:rPr>
        <w:t>,</w:t>
      </w:r>
      <w:r w:rsidRPr="00C76816">
        <w:rPr>
          <w:rFonts w:ascii="Candara" w:hAnsi="Candara" w:cs="Calibri"/>
          <w:color w:val="000000"/>
          <w:sz w:val="24"/>
          <w:szCs w:val="24"/>
        </w:rPr>
        <w:t xml:space="preserve"> </w:t>
      </w:r>
      <w:r w:rsidR="005B750A" w:rsidRPr="00C76816">
        <w:rPr>
          <w:rFonts w:ascii="Candara" w:hAnsi="Candara" w:cs="Calibri"/>
          <w:color w:val="000000"/>
          <w:sz w:val="24"/>
          <w:szCs w:val="24"/>
        </w:rPr>
        <w:t>así</w:t>
      </w:r>
      <w:r w:rsidRPr="00C76816">
        <w:rPr>
          <w:rFonts w:ascii="Candara" w:hAnsi="Candara" w:cs="Calibri"/>
          <w:color w:val="000000"/>
          <w:sz w:val="24"/>
          <w:szCs w:val="24"/>
        </w:rPr>
        <w:t xml:space="preserve"> como literatura científica </w:t>
      </w:r>
      <w:r w:rsidR="005B750A" w:rsidRPr="00C76816">
        <w:rPr>
          <w:rFonts w:ascii="Candara" w:hAnsi="Candara" w:cs="Calibri"/>
          <w:color w:val="000000"/>
          <w:sz w:val="24"/>
          <w:szCs w:val="24"/>
        </w:rPr>
        <w:t xml:space="preserve">actualizada en esta </w:t>
      </w:r>
      <w:r w:rsidRPr="00C76816">
        <w:rPr>
          <w:rFonts w:ascii="Candara" w:hAnsi="Candara" w:cs="Calibri"/>
          <w:color w:val="000000"/>
          <w:sz w:val="24"/>
          <w:szCs w:val="24"/>
        </w:rPr>
        <w:t>área del conocimiento.</w:t>
      </w:r>
    </w:p>
    <w:p w:rsidR="00516F8C" w:rsidRPr="00C76816" w:rsidRDefault="00857561"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 </w:t>
      </w:r>
      <w:r w:rsidR="005B750A" w:rsidRPr="00C76816">
        <w:rPr>
          <w:rFonts w:ascii="Candara" w:hAnsi="Candara" w:cs="Calibri"/>
          <w:color w:val="000000"/>
          <w:sz w:val="24"/>
          <w:szCs w:val="24"/>
        </w:rPr>
        <w:t xml:space="preserve">    </w:t>
      </w:r>
      <w:r w:rsidR="00034BE8" w:rsidRPr="00C76816">
        <w:rPr>
          <w:rFonts w:ascii="Candara" w:hAnsi="Candara" w:cs="Calibri"/>
          <w:color w:val="000000"/>
          <w:sz w:val="24"/>
          <w:szCs w:val="24"/>
          <w:u w:val="single"/>
        </w:rPr>
        <w:t>Instituciones colaboradoras</w:t>
      </w:r>
      <w:r w:rsidR="00034BE8" w:rsidRPr="00C76816">
        <w:rPr>
          <w:rFonts w:ascii="Candara" w:hAnsi="Candara" w:cs="Calibri"/>
          <w:color w:val="000000"/>
          <w:sz w:val="24"/>
          <w:szCs w:val="24"/>
        </w:rPr>
        <w:t>:</w:t>
      </w:r>
      <w:r w:rsidR="00516F8C" w:rsidRPr="00C76816">
        <w:rPr>
          <w:rFonts w:ascii="Candara" w:hAnsi="Candara" w:cs="Calibri"/>
          <w:color w:val="000000"/>
          <w:sz w:val="24"/>
          <w:szCs w:val="24"/>
        </w:rPr>
        <w:t xml:space="preserve"> </w:t>
      </w:r>
    </w:p>
    <w:p w:rsidR="003241AF" w:rsidRPr="00C76816" w:rsidRDefault="00516F8C" w:rsidP="00E957B2">
      <w:pPr>
        <w:numPr>
          <w:ilvl w:val="0"/>
          <w:numId w:val="2"/>
        </w:numPr>
        <w:autoSpaceDE w:val="0"/>
        <w:autoSpaceDN w:val="0"/>
        <w:adjustRightInd w:val="0"/>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Instituto</w:t>
      </w:r>
      <w:r w:rsidR="007B3AA3" w:rsidRPr="00C76816">
        <w:rPr>
          <w:rFonts w:ascii="Candara" w:hAnsi="Candara" w:cs="Calibri"/>
          <w:color w:val="000000"/>
          <w:sz w:val="24"/>
          <w:szCs w:val="24"/>
        </w:rPr>
        <w:t xml:space="preserve"> Nacional de Ciencias Agrícolas</w:t>
      </w:r>
      <w:r w:rsidR="00224179" w:rsidRPr="00C76816">
        <w:rPr>
          <w:rFonts w:ascii="Candara" w:hAnsi="Candara" w:cs="Calibri"/>
          <w:color w:val="000000"/>
          <w:sz w:val="24"/>
          <w:szCs w:val="24"/>
        </w:rPr>
        <w:t xml:space="preserve"> (INCA)</w:t>
      </w:r>
      <w:r w:rsidR="007B3AA3" w:rsidRPr="00C76816">
        <w:rPr>
          <w:rFonts w:ascii="Candara" w:hAnsi="Candara" w:cs="Calibri"/>
          <w:color w:val="000000"/>
          <w:sz w:val="24"/>
          <w:szCs w:val="24"/>
        </w:rPr>
        <w:t xml:space="preserve">: </w:t>
      </w:r>
      <w:r w:rsidR="00D40F6B" w:rsidRPr="00C76816">
        <w:rPr>
          <w:rFonts w:ascii="Candara" w:hAnsi="Candara" w:cs="Calibri"/>
          <w:color w:val="000000"/>
          <w:sz w:val="24"/>
          <w:szCs w:val="24"/>
        </w:rPr>
        <w:t>A</w:t>
      </w:r>
      <w:r w:rsidR="007B3AA3" w:rsidRPr="00C76816">
        <w:rPr>
          <w:rFonts w:ascii="Candara" w:hAnsi="Candara" w:cs="Calibri"/>
          <w:color w:val="000000"/>
          <w:sz w:val="24"/>
          <w:szCs w:val="24"/>
        </w:rPr>
        <w:t xml:space="preserve">porta doctores en </w:t>
      </w:r>
      <w:r w:rsidR="00B077C8" w:rsidRPr="00C76816">
        <w:rPr>
          <w:rFonts w:ascii="Candara" w:hAnsi="Candara" w:cs="Calibri"/>
          <w:color w:val="000000"/>
          <w:sz w:val="24"/>
          <w:szCs w:val="24"/>
        </w:rPr>
        <w:t>C</w:t>
      </w:r>
      <w:r w:rsidR="007B3AA3" w:rsidRPr="00C76816">
        <w:rPr>
          <w:rFonts w:ascii="Candara" w:hAnsi="Candara" w:cs="Calibri"/>
          <w:color w:val="000000"/>
          <w:sz w:val="24"/>
          <w:szCs w:val="24"/>
        </w:rPr>
        <w:t xml:space="preserve">iencias </w:t>
      </w:r>
      <w:r w:rsidR="00B077C8" w:rsidRPr="00C76816">
        <w:rPr>
          <w:rFonts w:ascii="Candara" w:hAnsi="Candara" w:cs="Calibri"/>
          <w:color w:val="000000"/>
          <w:sz w:val="24"/>
          <w:szCs w:val="24"/>
        </w:rPr>
        <w:t>A</w:t>
      </w:r>
      <w:r w:rsidR="007B3AA3" w:rsidRPr="00C76816">
        <w:rPr>
          <w:rFonts w:ascii="Candara" w:hAnsi="Candara" w:cs="Calibri"/>
          <w:color w:val="000000"/>
          <w:sz w:val="24"/>
          <w:szCs w:val="24"/>
        </w:rPr>
        <w:t xml:space="preserve">grícolas </w:t>
      </w:r>
      <w:r w:rsidR="00B077C8" w:rsidRPr="00C76816">
        <w:rPr>
          <w:rFonts w:ascii="Candara" w:hAnsi="Candara" w:cs="Calibri"/>
          <w:color w:val="000000"/>
          <w:sz w:val="24"/>
          <w:szCs w:val="24"/>
        </w:rPr>
        <w:t xml:space="preserve">que fungirán </w:t>
      </w:r>
      <w:r w:rsidR="007B3AA3" w:rsidRPr="00C76816">
        <w:rPr>
          <w:rFonts w:ascii="Candara" w:hAnsi="Candara" w:cs="Calibri"/>
          <w:color w:val="000000"/>
          <w:sz w:val="24"/>
          <w:szCs w:val="24"/>
        </w:rPr>
        <w:t>como asesor</w:t>
      </w:r>
      <w:r w:rsidR="00D40F6B" w:rsidRPr="00C76816">
        <w:rPr>
          <w:rFonts w:ascii="Candara" w:hAnsi="Candara" w:cs="Calibri"/>
          <w:color w:val="000000"/>
          <w:sz w:val="24"/>
          <w:szCs w:val="24"/>
        </w:rPr>
        <w:t>es</w:t>
      </w:r>
      <w:r w:rsidR="007B3AA3" w:rsidRPr="00C76816">
        <w:rPr>
          <w:rFonts w:ascii="Candara" w:hAnsi="Candara" w:cs="Calibri"/>
          <w:color w:val="000000"/>
          <w:sz w:val="24"/>
          <w:szCs w:val="24"/>
        </w:rPr>
        <w:t xml:space="preserve"> en aspectos de agroecología</w:t>
      </w:r>
      <w:r w:rsidR="00D40F6B" w:rsidRPr="00C76816">
        <w:rPr>
          <w:rFonts w:ascii="Candara" w:hAnsi="Candara" w:cs="Calibri"/>
          <w:color w:val="000000"/>
          <w:sz w:val="24"/>
          <w:szCs w:val="24"/>
        </w:rPr>
        <w:t xml:space="preserve"> y cultivos</w:t>
      </w:r>
      <w:r w:rsidR="00AB74EA" w:rsidRPr="00C76816">
        <w:rPr>
          <w:rFonts w:ascii="Candara" w:hAnsi="Candara" w:cs="Calibri"/>
          <w:color w:val="000000"/>
          <w:sz w:val="24"/>
          <w:szCs w:val="24"/>
        </w:rPr>
        <w:t>,</w:t>
      </w:r>
      <w:r w:rsidR="007B3AA3" w:rsidRPr="00C76816">
        <w:rPr>
          <w:rFonts w:ascii="Candara" w:hAnsi="Candara" w:cs="Calibri"/>
          <w:color w:val="000000"/>
          <w:sz w:val="24"/>
          <w:szCs w:val="24"/>
        </w:rPr>
        <w:t xml:space="preserve"> </w:t>
      </w:r>
      <w:r w:rsidR="00075D52" w:rsidRPr="00C76816">
        <w:rPr>
          <w:rFonts w:ascii="Candara" w:hAnsi="Candara" w:cs="Calibri"/>
          <w:color w:val="000000"/>
          <w:sz w:val="24"/>
          <w:szCs w:val="24"/>
        </w:rPr>
        <w:t>equipamiento y áreas de campo</w:t>
      </w:r>
      <w:r w:rsidR="00F62307" w:rsidRPr="00C76816">
        <w:rPr>
          <w:rFonts w:ascii="Candara" w:hAnsi="Candara" w:cs="Calibri"/>
          <w:color w:val="000000"/>
          <w:sz w:val="24"/>
          <w:szCs w:val="24"/>
        </w:rPr>
        <w:t xml:space="preserve"> y</w:t>
      </w:r>
      <w:r w:rsidR="00075D52" w:rsidRPr="00C76816">
        <w:rPr>
          <w:rFonts w:ascii="Candara" w:hAnsi="Candara" w:cs="Calibri"/>
          <w:color w:val="000000"/>
          <w:sz w:val="24"/>
          <w:szCs w:val="24"/>
        </w:rPr>
        <w:t xml:space="preserve"> desarrollo de proyectos</w:t>
      </w:r>
      <w:r w:rsidR="00F62307" w:rsidRPr="00C76816">
        <w:rPr>
          <w:rFonts w:ascii="Candara" w:hAnsi="Candara" w:cs="Calibri"/>
          <w:color w:val="000000"/>
          <w:sz w:val="24"/>
          <w:szCs w:val="24"/>
        </w:rPr>
        <w:t>,</w:t>
      </w:r>
      <w:r w:rsidR="00075D52" w:rsidRPr="00C76816">
        <w:rPr>
          <w:rFonts w:ascii="Candara" w:hAnsi="Candara" w:cs="Calibri"/>
          <w:color w:val="000000"/>
          <w:sz w:val="24"/>
          <w:szCs w:val="24"/>
        </w:rPr>
        <w:t xml:space="preserve"> </w:t>
      </w:r>
      <w:r w:rsidR="007B3AA3" w:rsidRPr="00C76816">
        <w:rPr>
          <w:rFonts w:ascii="Candara" w:hAnsi="Candara" w:cs="Calibri"/>
          <w:color w:val="000000"/>
          <w:sz w:val="24"/>
          <w:szCs w:val="24"/>
        </w:rPr>
        <w:t>además de contar con</w:t>
      </w:r>
      <w:r w:rsidR="003241AF" w:rsidRPr="00C76816">
        <w:rPr>
          <w:rFonts w:ascii="Candara" w:hAnsi="Candara" w:cs="Calibri"/>
          <w:color w:val="000000"/>
          <w:sz w:val="24"/>
          <w:szCs w:val="24"/>
        </w:rPr>
        <w:t xml:space="preserve"> la Revista Cultivos Tropicales.</w:t>
      </w:r>
    </w:p>
    <w:p w:rsidR="00984D6D" w:rsidRDefault="00224179" w:rsidP="006479EC">
      <w:pPr>
        <w:numPr>
          <w:ilvl w:val="0"/>
          <w:numId w:val="2"/>
        </w:numPr>
        <w:autoSpaceDE w:val="0"/>
        <w:autoSpaceDN w:val="0"/>
        <w:adjustRightInd w:val="0"/>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Instituto de Investigaciones de la Caña de Azúcar (INICA): Comparte sus líneas de investigación con el programa, uno de sus doctores es miembro del Comité de doctorado</w:t>
      </w:r>
      <w:r w:rsidR="00AB74EA" w:rsidRPr="00C76816">
        <w:rPr>
          <w:rFonts w:ascii="Candara" w:hAnsi="Candara" w:cs="Calibri"/>
          <w:color w:val="000000"/>
          <w:sz w:val="24"/>
          <w:szCs w:val="24"/>
        </w:rPr>
        <w:t>. A</w:t>
      </w:r>
      <w:r w:rsidRPr="00C76816">
        <w:rPr>
          <w:rFonts w:ascii="Candara" w:hAnsi="Candara" w:cs="Calibri"/>
          <w:color w:val="000000"/>
          <w:sz w:val="24"/>
          <w:szCs w:val="24"/>
        </w:rPr>
        <w:t xml:space="preserve">porta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s, tutores, instalaciones y equipamiento para </w:t>
      </w:r>
      <w:r w:rsidR="00F62307" w:rsidRPr="00C76816">
        <w:rPr>
          <w:rFonts w:ascii="Candara" w:hAnsi="Candara" w:cs="Calibri"/>
          <w:color w:val="000000"/>
          <w:sz w:val="24"/>
          <w:szCs w:val="24"/>
        </w:rPr>
        <w:t xml:space="preserve">el </w:t>
      </w:r>
      <w:r w:rsidRPr="00C76816">
        <w:rPr>
          <w:rFonts w:ascii="Candara" w:hAnsi="Candara" w:cs="Calibri"/>
          <w:color w:val="000000"/>
          <w:sz w:val="24"/>
          <w:szCs w:val="24"/>
        </w:rPr>
        <w:t xml:space="preserve">desarrollo de investigaciones de los </w:t>
      </w:r>
      <w:r w:rsidR="00C45CDF">
        <w:rPr>
          <w:rFonts w:ascii="Candara" w:hAnsi="Candara" w:cs="Calibri"/>
          <w:color w:val="000000"/>
          <w:sz w:val="24"/>
          <w:szCs w:val="24"/>
        </w:rPr>
        <w:t>doctorando</w:t>
      </w:r>
      <w:r w:rsidRPr="00C76816">
        <w:rPr>
          <w:rFonts w:ascii="Candara" w:hAnsi="Candara" w:cs="Calibri"/>
          <w:color w:val="000000"/>
          <w:sz w:val="24"/>
          <w:szCs w:val="24"/>
        </w:rPr>
        <w:t>s.</w:t>
      </w:r>
      <w:r w:rsidR="00984D6D">
        <w:rPr>
          <w:rFonts w:ascii="Candara" w:hAnsi="Candara" w:cs="Calibri"/>
          <w:color w:val="000000"/>
          <w:sz w:val="24"/>
          <w:szCs w:val="24"/>
        </w:rPr>
        <w:t xml:space="preserve"> </w:t>
      </w:r>
    </w:p>
    <w:p w:rsidR="00984D6D" w:rsidRPr="00984D6D" w:rsidRDefault="00224179" w:rsidP="006479EC">
      <w:pPr>
        <w:numPr>
          <w:ilvl w:val="0"/>
          <w:numId w:val="2"/>
        </w:numPr>
        <w:autoSpaceDE w:val="0"/>
        <w:autoSpaceDN w:val="0"/>
        <w:adjustRightInd w:val="0"/>
        <w:spacing w:before="240" w:after="0" w:line="240" w:lineRule="auto"/>
        <w:ind w:left="284" w:hanging="284"/>
        <w:rPr>
          <w:rFonts w:ascii="Candara" w:hAnsi="Candara" w:cs="Calibri"/>
          <w:color w:val="000000"/>
          <w:sz w:val="24"/>
          <w:szCs w:val="24"/>
        </w:rPr>
      </w:pPr>
      <w:r w:rsidRPr="00984D6D">
        <w:rPr>
          <w:rFonts w:ascii="Candara" w:hAnsi="Candara" w:cs="Calibri"/>
          <w:color w:val="000000"/>
          <w:sz w:val="24"/>
          <w:szCs w:val="24"/>
        </w:rPr>
        <w:t>Universidad Central de las Villas</w:t>
      </w:r>
      <w:r w:rsidR="00E87668" w:rsidRPr="00984D6D">
        <w:rPr>
          <w:rFonts w:ascii="Candara" w:hAnsi="Candara" w:cs="Calibri"/>
          <w:color w:val="000000"/>
          <w:sz w:val="24"/>
          <w:szCs w:val="24"/>
        </w:rPr>
        <w:t xml:space="preserve"> (UCLV)</w:t>
      </w:r>
      <w:r w:rsidR="008260FC" w:rsidRPr="00984D6D">
        <w:rPr>
          <w:rFonts w:ascii="Candara" w:hAnsi="Candara" w:cs="Calibri"/>
          <w:color w:val="000000"/>
          <w:sz w:val="24"/>
          <w:szCs w:val="24"/>
        </w:rPr>
        <w:t xml:space="preserve">: </w:t>
      </w:r>
      <w:r w:rsidR="00984D6D" w:rsidRPr="00984D6D">
        <w:rPr>
          <w:rFonts w:ascii="Candara" w:hAnsi="Candara" w:cs="Calibri"/>
          <w:color w:val="000000"/>
          <w:sz w:val="24"/>
          <w:szCs w:val="24"/>
        </w:rPr>
        <w:t xml:space="preserve">Comparte líneas de investigaciones del programa. Es sede </w:t>
      </w:r>
      <w:r w:rsidR="00603666" w:rsidRPr="00984D6D">
        <w:rPr>
          <w:rFonts w:ascii="Candara" w:hAnsi="Candara" w:cs="Calibri"/>
          <w:color w:val="000000"/>
          <w:sz w:val="24"/>
          <w:szCs w:val="24"/>
        </w:rPr>
        <w:t>del Tribunal Permanente de Sanidad Vegetal</w:t>
      </w:r>
      <w:r w:rsidR="00AB74EA" w:rsidRPr="00984D6D">
        <w:rPr>
          <w:rFonts w:ascii="Candara" w:hAnsi="Candara" w:cs="Calibri"/>
          <w:color w:val="000000"/>
          <w:sz w:val="24"/>
          <w:szCs w:val="24"/>
        </w:rPr>
        <w:t>. A</w:t>
      </w:r>
      <w:r w:rsidR="008260FC" w:rsidRPr="00984D6D">
        <w:rPr>
          <w:rFonts w:ascii="Candara" w:hAnsi="Candara" w:cs="Calibri"/>
          <w:color w:val="000000"/>
          <w:sz w:val="24"/>
          <w:szCs w:val="24"/>
        </w:rPr>
        <w:t>porta tutores, estudiantes</w:t>
      </w:r>
      <w:r w:rsidR="00603666" w:rsidRPr="00984D6D">
        <w:rPr>
          <w:rFonts w:ascii="Candara" w:hAnsi="Candara" w:cs="Calibri"/>
          <w:color w:val="000000"/>
          <w:sz w:val="24"/>
          <w:szCs w:val="24"/>
        </w:rPr>
        <w:t xml:space="preserve"> e</w:t>
      </w:r>
      <w:r w:rsidR="008260FC" w:rsidRPr="00984D6D">
        <w:rPr>
          <w:rFonts w:ascii="Candara" w:hAnsi="Candara" w:cs="Calibri"/>
          <w:color w:val="000000"/>
          <w:sz w:val="24"/>
          <w:szCs w:val="24"/>
        </w:rPr>
        <w:t xml:space="preserve"> instalaciones</w:t>
      </w:r>
      <w:r w:rsidR="003A1E72" w:rsidRPr="00984D6D">
        <w:rPr>
          <w:rFonts w:ascii="Candara" w:hAnsi="Candara" w:cs="Calibri"/>
          <w:color w:val="000000"/>
          <w:sz w:val="24"/>
          <w:szCs w:val="24"/>
        </w:rPr>
        <w:t xml:space="preserve"> </w:t>
      </w:r>
      <w:r w:rsidR="00984D6D" w:rsidRPr="00984D6D">
        <w:rPr>
          <w:rFonts w:ascii="Candara" w:hAnsi="Candara" w:cs="Calibri"/>
          <w:color w:val="000000"/>
          <w:sz w:val="24"/>
          <w:szCs w:val="24"/>
        </w:rPr>
        <w:t>así</w:t>
      </w:r>
      <w:r w:rsidR="003A1E72" w:rsidRPr="00984D6D">
        <w:rPr>
          <w:rFonts w:ascii="Candara" w:hAnsi="Candara" w:cs="Calibri"/>
          <w:color w:val="000000"/>
          <w:sz w:val="24"/>
          <w:szCs w:val="24"/>
        </w:rPr>
        <w:t xml:space="preserve"> como</w:t>
      </w:r>
      <w:r w:rsidR="00984D6D" w:rsidRPr="00984D6D">
        <w:rPr>
          <w:rFonts w:ascii="Candara" w:hAnsi="Candara" w:cs="Calibri"/>
          <w:color w:val="000000"/>
          <w:sz w:val="24"/>
          <w:szCs w:val="24"/>
        </w:rPr>
        <w:t xml:space="preserve"> edita</w:t>
      </w:r>
      <w:r w:rsidR="003A1E72" w:rsidRPr="00984D6D">
        <w:rPr>
          <w:rFonts w:ascii="Candara" w:hAnsi="Candara" w:cs="Calibri"/>
          <w:color w:val="000000"/>
          <w:sz w:val="24"/>
          <w:szCs w:val="24"/>
        </w:rPr>
        <w:t xml:space="preserve"> la Revista Centro </w:t>
      </w:r>
      <w:r w:rsidR="00984D6D" w:rsidRPr="00984D6D">
        <w:rPr>
          <w:rFonts w:ascii="Candara" w:hAnsi="Candara" w:cs="Calibri"/>
          <w:color w:val="000000"/>
          <w:sz w:val="24"/>
          <w:szCs w:val="24"/>
        </w:rPr>
        <w:t>Agrícola.</w:t>
      </w:r>
    </w:p>
    <w:p w:rsidR="00E22A88" w:rsidRPr="00984D6D" w:rsidRDefault="00E22A88" w:rsidP="006479EC">
      <w:pPr>
        <w:autoSpaceDE w:val="0"/>
        <w:autoSpaceDN w:val="0"/>
        <w:adjustRightInd w:val="0"/>
        <w:spacing w:before="240" w:after="0" w:line="240" w:lineRule="auto"/>
        <w:rPr>
          <w:rFonts w:ascii="Candara" w:hAnsi="Candara" w:cs="Calibri"/>
          <w:color w:val="000000"/>
          <w:sz w:val="24"/>
          <w:szCs w:val="24"/>
        </w:rPr>
      </w:pPr>
      <w:r w:rsidRPr="00984D6D">
        <w:rPr>
          <w:rFonts w:ascii="Candara" w:hAnsi="Candara" w:cs="Calibri"/>
          <w:color w:val="000000"/>
          <w:sz w:val="24"/>
          <w:szCs w:val="24"/>
        </w:rPr>
        <w:t xml:space="preserve">Los convenios con estas instituciones aparecen en el </w:t>
      </w:r>
      <w:r w:rsidR="00AD26F5" w:rsidRPr="00984D6D">
        <w:rPr>
          <w:rFonts w:ascii="Candara" w:hAnsi="Candara" w:cs="Calibri"/>
          <w:b/>
          <w:color w:val="000000"/>
          <w:sz w:val="24"/>
          <w:szCs w:val="24"/>
        </w:rPr>
        <w:t>Anexo</w:t>
      </w:r>
      <w:r w:rsidRPr="00984D6D">
        <w:rPr>
          <w:rFonts w:ascii="Candara" w:hAnsi="Candara" w:cs="Calibri"/>
          <w:b/>
          <w:color w:val="000000"/>
          <w:sz w:val="24"/>
          <w:szCs w:val="24"/>
        </w:rPr>
        <w:t xml:space="preserve"> 1</w:t>
      </w:r>
      <w:r w:rsidR="00AD26F5" w:rsidRPr="00984D6D">
        <w:rPr>
          <w:rFonts w:ascii="Candara" w:hAnsi="Candara" w:cs="Calibri"/>
          <w:b/>
          <w:color w:val="000000"/>
          <w:sz w:val="24"/>
          <w:szCs w:val="24"/>
        </w:rPr>
        <w:t xml:space="preserve"> </w:t>
      </w:r>
      <w:r w:rsidR="00AD26F5" w:rsidRPr="00984D6D">
        <w:rPr>
          <w:rFonts w:ascii="Candara" w:hAnsi="Candara" w:cs="Calibri"/>
          <w:color w:val="000000"/>
          <w:sz w:val="24"/>
          <w:szCs w:val="24"/>
        </w:rPr>
        <w:t>de Convenios.</w:t>
      </w:r>
    </w:p>
    <w:p w:rsidR="00075D52" w:rsidRPr="00984D6D" w:rsidRDefault="00075D52" w:rsidP="00E957B2">
      <w:pPr>
        <w:autoSpaceDE w:val="0"/>
        <w:autoSpaceDN w:val="0"/>
        <w:adjustRightInd w:val="0"/>
        <w:spacing w:before="240" w:after="0" w:line="240" w:lineRule="auto"/>
        <w:rPr>
          <w:rFonts w:ascii="Candara" w:hAnsi="Candara" w:cs="Calibri"/>
          <w:color w:val="000000"/>
          <w:sz w:val="24"/>
          <w:szCs w:val="24"/>
        </w:rPr>
      </w:pPr>
    </w:p>
    <w:p w:rsidR="00075D52" w:rsidRPr="00984D6D" w:rsidRDefault="00075D52" w:rsidP="00E957B2">
      <w:pPr>
        <w:autoSpaceDE w:val="0"/>
        <w:autoSpaceDN w:val="0"/>
        <w:adjustRightInd w:val="0"/>
        <w:spacing w:before="240" w:after="0" w:line="240" w:lineRule="auto"/>
        <w:rPr>
          <w:rFonts w:ascii="Candara" w:hAnsi="Candara" w:cs="Calibri"/>
          <w:color w:val="000000"/>
          <w:sz w:val="24"/>
          <w:szCs w:val="24"/>
        </w:rPr>
      </w:pPr>
    </w:p>
    <w:p w:rsidR="00FB0256" w:rsidRPr="00984D6D" w:rsidRDefault="00FB0256" w:rsidP="00E957B2">
      <w:pPr>
        <w:autoSpaceDE w:val="0"/>
        <w:autoSpaceDN w:val="0"/>
        <w:adjustRightInd w:val="0"/>
        <w:spacing w:before="240" w:after="0" w:line="240" w:lineRule="auto"/>
        <w:rPr>
          <w:rFonts w:ascii="Candara" w:hAnsi="Candara" w:cs="Calibri"/>
          <w:color w:val="000000"/>
          <w:sz w:val="24"/>
          <w:szCs w:val="24"/>
        </w:rPr>
      </w:pPr>
    </w:p>
    <w:p w:rsidR="00FB0256" w:rsidRPr="00984D6D" w:rsidRDefault="00FB0256" w:rsidP="00E957B2">
      <w:pPr>
        <w:autoSpaceDE w:val="0"/>
        <w:autoSpaceDN w:val="0"/>
        <w:adjustRightInd w:val="0"/>
        <w:spacing w:before="240" w:after="0" w:line="240" w:lineRule="auto"/>
        <w:rPr>
          <w:rFonts w:ascii="Candara" w:hAnsi="Candara" w:cs="Calibri"/>
          <w:color w:val="000000"/>
          <w:sz w:val="24"/>
          <w:szCs w:val="24"/>
        </w:rPr>
      </w:pPr>
    </w:p>
    <w:p w:rsidR="00D83973" w:rsidRPr="00984D6D" w:rsidRDefault="00034BE8" w:rsidP="00984D6D">
      <w:pPr>
        <w:numPr>
          <w:ilvl w:val="0"/>
          <w:numId w:val="4"/>
        </w:numPr>
        <w:tabs>
          <w:tab w:val="left" w:pos="142"/>
        </w:tabs>
        <w:autoSpaceDE w:val="0"/>
        <w:autoSpaceDN w:val="0"/>
        <w:adjustRightInd w:val="0"/>
        <w:spacing w:before="240" w:after="0" w:line="240" w:lineRule="auto"/>
        <w:rPr>
          <w:rFonts w:ascii="Candara" w:hAnsi="Candara" w:cs="Calibri"/>
          <w:b/>
          <w:color w:val="000000"/>
          <w:sz w:val="24"/>
          <w:szCs w:val="24"/>
        </w:rPr>
      </w:pPr>
      <w:r w:rsidRPr="00984D6D">
        <w:rPr>
          <w:rFonts w:ascii="Candara" w:hAnsi="Candara" w:cs="Calibri"/>
          <w:b/>
          <w:color w:val="000000"/>
          <w:sz w:val="24"/>
          <w:szCs w:val="24"/>
        </w:rPr>
        <w:t>Comité de doctorado</w:t>
      </w:r>
      <w:r w:rsidR="00D83973" w:rsidRPr="00984D6D">
        <w:rPr>
          <w:rFonts w:ascii="Candara" w:hAnsi="Candara" w:cs="Calibri"/>
          <w:b/>
          <w:color w:val="000000"/>
          <w:sz w:val="24"/>
          <w:szCs w:val="24"/>
        </w:rPr>
        <w:t>:</w:t>
      </w:r>
    </w:p>
    <w:p w:rsidR="00E22A88" w:rsidRPr="00984D6D" w:rsidRDefault="00E22A88" w:rsidP="00E957B2">
      <w:pPr>
        <w:tabs>
          <w:tab w:val="left" w:pos="142"/>
        </w:tabs>
        <w:autoSpaceDE w:val="0"/>
        <w:autoSpaceDN w:val="0"/>
        <w:adjustRightInd w:val="0"/>
        <w:spacing w:before="240" w:after="0" w:line="240" w:lineRule="auto"/>
        <w:ind w:left="720"/>
        <w:rPr>
          <w:rFonts w:ascii="Candara" w:hAnsi="Candara" w:cs="Calibri"/>
          <w:b/>
          <w:color w:val="000000"/>
          <w:sz w:val="24"/>
          <w:szCs w:val="24"/>
        </w:rPr>
      </w:pPr>
    </w:p>
    <w:tbl>
      <w:tblPr>
        <w:tblW w:w="908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72"/>
        <w:gridCol w:w="4141"/>
        <w:gridCol w:w="1574"/>
      </w:tblGrid>
      <w:tr w:rsidR="0076467B" w:rsidRPr="00523B5C" w:rsidTr="00D973AE">
        <w:tc>
          <w:tcPr>
            <w:tcW w:w="3372" w:type="dxa"/>
            <w:shd w:val="clear" w:color="auto" w:fill="auto"/>
          </w:tcPr>
          <w:p w:rsidR="0076467B" w:rsidRPr="00984D6D" w:rsidRDefault="0076467B" w:rsidP="00E957B2">
            <w:pPr>
              <w:tabs>
                <w:tab w:val="left" w:pos="142"/>
                <w:tab w:val="left" w:pos="1668"/>
                <w:tab w:val="left" w:pos="6062"/>
              </w:tabs>
              <w:autoSpaceDE w:val="0"/>
              <w:autoSpaceDN w:val="0"/>
              <w:adjustRightInd w:val="0"/>
              <w:spacing w:before="240" w:after="0" w:line="240" w:lineRule="auto"/>
              <w:jc w:val="center"/>
              <w:rPr>
                <w:rFonts w:ascii="Candara" w:hAnsi="Candara" w:cs="Calibri"/>
                <w:b/>
                <w:color w:val="000000"/>
                <w:sz w:val="24"/>
                <w:szCs w:val="24"/>
              </w:rPr>
            </w:pPr>
            <w:r w:rsidRPr="00984D6D">
              <w:rPr>
                <w:rFonts w:ascii="Candara" w:hAnsi="Candara" w:cs="Calibri"/>
                <w:b/>
                <w:color w:val="000000"/>
                <w:sz w:val="24"/>
                <w:szCs w:val="24"/>
              </w:rPr>
              <w:t>Miembros</w:t>
            </w:r>
          </w:p>
        </w:tc>
        <w:tc>
          <w:tcPr>
            <w:tcW w:w="4141" w:type="dxa"/>
            <w:shd w:val="clear" w:color="auto" w:fill="auto"/>
          </w:tcPr>
          <w:p w:rsidR="0076467B" w:rsidRPr="00984D6D" w:rsidRDefault="0076467B" w:rsidP="00E957B2">
            <w:pPr>
              <w:tabs>
                <w:tab w:val="left" w:pos="142"/>
                <w:tab w:val="left" w:pos="1668"/>
                <w:tab w:val="left" w:pos="6062"/>
              </w:tabs>
              <w:autoSpaceDE w:val="0"/>
              <w:autoSpaceDN w:val="0"/>
              <w:adjustRightInd w:val="0"/>
              <w:spacing w:before="240" w:after="0" w:line="240" w:lineRule="auto"/>
              <w:rPr>
                <w:rFonts w:ascii="Candara" w:hAnsi="Candara" w:cs="Calibri"/>
                <w:b/>
                <w:color w:val="000000"/>
                <w:sz w:val="24"/>
                <w:szCs w:val="24"/>
              </w:rPr>
            </w:pPr>
            <w:r w:rsidRPr="00984D6D">
              <w:rPr>
                <w:rFonts w:ascii="Candara" w:hAnsi="Candara" w:cs="Calibri"/>
                <w:b/>
                <w:color w:val="000000"/>
                <w:sz w:val="24"/>
                <w:szCs w:val="24"/>
              </w:rPr>
              <w:t>Responsabilidad</w:t>
            </w:r>
          </w:p>
        </w:tc>
        <w:tc>
          <w:tcPr>
            <w:tcW w:w="1574" w:type="dxa"/>
            <w:shd w:val="clear" w:color="auto" w:fill="auto"/>
          </w:tcPr>
          <w:p w:rsidR="0076467B" w:rsidRPr="00984D6D" w:rsidRDefault="0076467B" w:rsidP="00E957B2">
            <w:pPr>
              <w:tabs>
                <w:tab w:val="left" w:pos="6062"/>
              </w:tabs>
              <w:autoSpaceDE w:val="0"/>
              <w:autoSpaceDN w:val="0"/>
              <w:adjustRightInd w:val="0"/>
              <w:spacing w:before="240" w:after="0" w:line="240" w:lineRule="auto"/>
              <w:jc w:val="center"/>
              <w:rPr>
                <w:rFonts w:ascii="Candara" w:hAnsi="Candara" w:cs="Calibri"/>
                <w:b/>
                <w:color w:val="000000"/>
                <w:sz w:val="24"/>
                <w:szCs w:val="24"/>
              </w:rPr>
            </w:pPr>
            <w:r w:rsidRPr="00984D6D">
              <w:rPr>
                <w:rFonts w:ascii="Candara" w:hAnsi="Candara" w:cs="Calibri"/>
                <w:b/>
                <w:color w:val="000000"/>
                <w:sz w:val="24"/>
                <w:szCs w:val="24"/>
              </w:rPr>
              <w:t>Centro</w:t>
            </w:r>
          </w:p>
        </w:tc>
      </w:tr>
      <w:tr w:rsidR="0076467B" w:rsidRPr="00523B5C" w:rsidTr="00D973AE">
        <w:tc>
          <w:tcPr>
            <w:tcW w:w="3372" w:type="dxa"/>
            <w:shd w:val="clear" w:color="auto" w:fill="auto"/>
          </w:tcPr>
          <w:p w:rsidR="0076467B" w:rsidRPr="00523B5C" w:rsidRDefault="0076467B"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lang w:val="pt-PT"/>
              </w:rPr>
            </w:pPr>
            <w:r w:rsidRPr="00523B5C">
              <w:rPr>
                <w:rFonts w:ascii="Candara" w:hAnsi="Candara" w:cs="Calibri"/>
                <w:color w:val="000000"/>
                <w:sz w:val="24"/>
                <w:szCs w:val="24"/>
              </w:rPr>
              <w:t>Dr</w:t>
            </w:r>
            <w:r w:rsidR="00174407" w:rsidRPr="00523B5C">
              <w:rPr>
                <w:rFonts w:ascii="Candara" w:hAnsi="Candara" w:cs="Calibri"/>
                <w:color w:val="000000"/>
                <w:sz w:val="24"/>
                <w:szCs w:val="24"/>
              </w:rPr>
              <w:t xml:space="preserve">. </w:t>
            </w:r>
            <w:r w:rsidRPr="00523B5C">
              <w:rPr>
                <w:rFonts w:ascii="Candara" w:hAnsi="Candara" w:cs="Calibri"/>
                <w:color w:val="000000"/>
                <w:sz w:val="24"/>
                <w:szCs w:val="24"/>
              </w:rPr>
              <w:t xml:space="preserve">C. Moraima Suris Campos  </w:t>
            </w:r>
          </w:p>
        </w:tc>
        <w:tc>
          <w:tcPr>
            <w:tcW w:w="4141" w:type="dxa"/>
            <w:shd w:val="clear" w:color="auto" w:fill="auto"/>
          </w:tcPr>
          <w:p w:rsidR="0076467B" w:rsidRPr="00523B5C" w:rsidRDefault="0076467B"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523B5C">
              <w:rPr>
                <w:rFonts w:ascii="Candara" w:hAnsi="Candara" w:cs="Calibri"/>
                <w:color w:val="000000"/>
                <w:sz w:val="24"/>
                <w:szCs w:val="24"/>
              </w:rPr>
              <w:t>Coordinadora</w:t>
            </w:r>
          </w:p>
        </w:tc>
        <w:tc>
          <w:tcPr>
            <w:tcW w:w="1574" w:type="dxa"/>
            <w:shd w:val="clear" w:color="auto" w:fill="auto"/>
          </w:tcPr>
          <w:p w:rsidR="0076467B" w:rsidRPr="00523B5C" w:rsidRDefault="0076467B"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523B5C">
              <w:rPr>
                <w:rFonts w:ascii="Candara" w:hAnsi="Candara" w:cs="Calibri"/>
                <w:color w:val="000000"/>
                <w:sz w:val="24"/>
                <w:szCs w:val="24"/>
              </w:rPr>
              <w:t>CENSA</w:t>
            </w:r>
          </w:p>
        </w:tc>
      </w:tr>
      <w:tr w:rsidR="00F64823" w:rsidRPr="00C76816" w:rsidTr="00D973AE">
        <w:tc>
          <w:tcPr>
            <w:tcW w:w="3372" w:type="dxa"/>
            <w:shd w:val="clear" w:color="auto" w:fill="auto"/>
          </w:tcPr>
          <w:p w:rsidR="00F64823" w:rsidRPr="00523B5C"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523B5C">
              <w:rPr>
                <w:rFonts w:ascii="Candara" w:hAnsi="Candara" w:cs="Calibri"/>
                <w:color w:val="000000"/>
                <w:sz w:val="24"/>
                <w:szCs w:val="24"/>
              </w:rPr>
              <w:t>Dr</w:t>
            </w:r>
            <w:r w:rsidR="00174407" w:rsidRPr="00523B5C">
              <w:rPr>
                <w:rFonts w:ascii="Candara" w:hAnsi="Candara" w:cs="Calibri"/>
                <w:color w:val="000000"/>
                <w:sz w:val="24"/>
                <w:szCs w:val="24"/>
              </w:rPr>
              <w:t xml:space="preserve">. </w:t>
            </w:r>
            <w:r w:rsidRPr="00523B5C">
              <w:rPr>
                <w:rFonts w:ascii="Candara" w:hAnsi="Candara" w:cs="Calibri"/>
                <w:color w:val="000000"/>
                <w:sz w:val="24"/>
                <w:szCs w:val="24"/>
              </w:rPr>
              <w:t>Cs. Yamila Martínez Zubiaur</w:t>
            </w:r>
            <w:r w:rsidRPr="00523B5C">
              <w:rPr>
                <w:rFonts w:ascii="Candara" w:hAnsi="Candara" w:cs="Calibri"/>
                <w:color w:val="000000"/>
                <w:sz w:val="24"/>
                <w:szCs w:val="24"/>
              </w:rPr>
              <w:tab/>
            </w:r>
          </w:p>
        </w:tc>
        <w:tc>
          <w:tcPr>
            <w:tcW w:w="4141"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523B5C">
              <w:rPr>
                <w:rFonts w:ascii="Candara" w:hAnsi="Candara" w:cs="Calibri"/>
                <w:color w:val="000000"/>
                <w:sz w:val="24"/>
                <w:szCs w:val="24"/>
              </w:rPr>
              <w:t>Línea 1. Diagnóstico y caracterización de agentes nocivos a las plan</w:t>
            </w:r>
            <w:r w:rsidRPr="00C76816">
              <w:rPr>
                <w:rFonts w:ascii="Candara" w:hAnsi="Candara" w:cs="Calibri"/>
                <w:color w:val="000000"/>
                <w:sz w:val="24"/>
                <w:szCs w:val="24"/>
              </w:rPr>
              <w:t>tas.</w:t>
            </w:r>
            <w:r w:rsidRPr="00C76816">
              <w:rPr>
                <w:rFonts w:ascii="Candara" w:hAnsi="Candara" w:cs="Calibri"/>
                <w:color w:val="000000"/>
                <w:sz w:val="24"/>
                <w:szCs w:val="24"/>
              </w:rPr>
              <w:tab/>
            </w:r>
            <w:r w:rsidRPr="00C76816">
              <w:rPr>
                <w:rFonts w:ascii="Candara" w:hAnsi="Candara" w:cs="Calibri"/>
                <w:color w:val="000000"/>
                <w:sz w:val="24"/>
                <w:szCs w:val="24"/>
              </w:rPr>
              <w:tab/>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CENSA</w:t>
            </w:r>
          </w:p>
        </w:tc>
      </w:tr>
      <w:tr w:rsidR="00F64823" w:rsidRPr="00C76816" w:rsidTr="00D973AE">
        <w:tc>
          <w:tcPr>
            <w:tcW w:w="3372"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C. Mayra G. Rodríguez Hernández</w:t>
            </w:r>
          </w:p>
        </w:tc>
        <w:tc>
          <w:tcPr>
            <w:tcW w:w="4141"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Línea 2. Diseño e implementación de manejo de plagas</w:t>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CENSA</w:t>
            </w:r>
          </w:p>
        </w:tc>
      </w:tr>
      <w:tr w:rsidR="00F64823" w:rsidRPr="00C76816" w:rsidTr="00D973AE">
        <w:tc>
          <w:tcPr>
            <w:tcW w:w="3372"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C. Ileana Miranda Cabrera</w:t>
            </w:r>
          </w:p>
        </w:tc>
        <w:tc>
          <w:tcPr>
            <w:tcW w:w="4141" w:type="dxa"/>
            <w:shd w:val="clear" w:color="auto" w:fill="auto"/>
          </w:tcPr>
          <w:p w:rsidR="00F64823" w:rsidRPr="00C76816" w:rsidRDefault="00F64823" w:rsidP="006F2CAE">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Línea 3. </w:t>
            </w:r>
            <w:r w:rsidR="006F2CAE" w:rsidRPr="00B17F91">
              <w:rPr>
                <w:rFonts w:ascii="Candara" w:hAnsi="Candara"/>
                <w:color w:val="000000"/>
                <w:sz w:val="24"/>
                <w:szCs w:val="24"/>
              </w:rPr>
              <w:t>Modelación y predicción de relaciones multitróficas ante el impacto del cambio climático</w:t>
            </w:r>
            <w:r w:rsidR="006F2CAE" w:rsidRPr="00C76816">
              <w:rPr>
                <w:rFonts w:ascii="Candara" w:hAnsi="Candara" w:cs="Calibri"/>
                <w:color w:val="000000"/>
                <w:sz w:val="24"/>
                <w:szCs w:val="24"/>
              </w:rPr>
              <w:t>.</w:t>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CENSA</w:t>
            </w:r>
          </w:p>
        </w:tc>
      </w:tr>
      <w:tr w:rsidR="00F64823" w:rsidRPr="00C76816" w:rsidTr="00D973AE">
        <w:tc>
          <w:tcPr>
            <w:tcW w:w="3372" w:type="dxa"/>
            <w:shd w:val="clear" w:color="auto" w:fill="auto"/>
          </w:tcPr>
          <w:p w:rsidR="00F64823" w:rsidRPr="00C76816" w:rsidRDefault="00F64823"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C. Oriela  Pino Pérez</w:t>
            </w:r>
          </w:p>
        </w:tc>
        <w:tc>
          <w:tcPr>
            <w:tcW w:w="4141" w:type="dxa"/>
            <w:shd w:val="clear" w:color="auto" w:fill="auto"/>
          </w:tcPr>
          <w:p w:rsidR="00F64823" w:rsidRPr="00C76816" w:rsidRDefault="00B077C8"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Línea</w:t>
            </w:r>
            <w:r w:rsidR="00F64823" w:rsidRPr="00C76816">
              <w:rPr>
                <w:rFonts w:ascii="Candara" w:hAnsi="Candara" w:cs="Calibri"/>
                <w:color w:val="000000"/>
                <w:sz w:val="24"/>
                <w:szCs w:val="24"/>
              </w:rPr>
              <w:t xml:space="preserve"> 4. Desarrollo de bioproductos para la sanidad vegetal.</w:t>
            </w:r>
          </w:p>
        </w:tc>
        <w:tc>
          <w:tcPr>
            <w:tcW w:w="1574" w:type="dxa"/>
            <w:shd w:val="clear" w:color="auto" w:fill="auto"/>
          </w:tcPr>
          <w:p w:rsidR="00F64823" w:rsidRPr="00C76816" w:rsidRDefault="00F64823" w:rsidP="00E957B2">
            <w:pPr>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CENSA</w:t>
            </w:r>
          </w:p>
        </w:tc>
      </w:tr>
      <w:tr w:rsidR="00F64823" w:rsidRPr="00C76816" w:rsidTr="00D973AE">
        <w:tc>
          <w:tcPr>
            <w:tcW w:w="3372" w:type="dxa"/>
            <w:shd w:val="clear" w:color="auto" w:fill="auto"/>
          </w:tcPr>
          <w:p w:rsidR="00F64823" w:rsidRPr="00C76816" w:rsidRDefault="00F64823" w:rsidP="00E957B2">
            <w:pPr>
              <w:tabs>
                <w:tab w:val="left" w:pos="142"/>
              </w:tabs>
              <w:autoSpaceDE w:val="0"/>
              <w:autoSpaceDN w:val="0"/>
              <w:adjustRightInd w:val="0"/>
              <w:spacing w:before="240" w:after="0" w:line="240" w:lineRule="auto"/>
              <w:rPr>
                <w:rFonts w:ascii="Candara" w:hAnsi="Candara" w:cs="Calibri"/>
                <w:color w:val="000000"/>
                <w:sz w:val="24"/>
                <w:szCs w:val="24"/>
                <w:lang w:val="pt-BR"/>
              </w:rPr>
            </w:pPr>
            <w:r w:rsidRPr="00C76816">
              <w:rPr>
                <w:rFonts w:ascii="Candara" w:hAnsi="Candara" w:cs="Calibri"/>
                <w:color w:val="000000"/>
                <w:sz w:val="24"/>
                <w:szCs w:val="24"/>
                <w:lang w:val="pt-BR"/>
              </w:rPr>
              <w:t>Dr</w:t>
            </w:r>
            <w:r w:rsidR="00174407" w:rsidRPr="00C76816">
              <w:rPr>
                <w:rFonts w:ascii="Candara" w:hAnsi="Candara" w:cs="Calibri"/>
                <w:color w:val="000000"/>
                <w:sz w:val="24"/>
                <w:szCs w:val="24"/>
                <w:lang w:val="pt-BR"/>
              </w:rPr>
              <w:t xml:space="preserve">. </w:t>
            </w:r>
            <w:r w:rsidRPr="00C76816">
              <w:rPr>
                <w:rFonts w:ascii="Candara" w:hAnsi="Candara" w:cs="Calibri"/>
                <w:color w:val="000000"/>
                <w:sz w:val="24"/>
                <w:szCs w:val="24"/>
                <w:lang w:val="pt-BR"/>
              </w:rPr>
              <w:t>C. Belkis Peteira Delgado-Oramas</w:t>
            </w:r>
          </w:p>
        </w:tc>
        <w:tc>
          <w:tcPr>
            <w:tcW w:w="4141" w:type="dxa"/>
            <w:shd w:val="clear" w:color="auto" w:fill="auto"/>
          </w:tcPr>
          <w:p w:rsidR="00F64823" w:rsidRPr="00C76816" w:rsidRDefault="00F64823"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Institución coordinadora. Coordinador de Curso, Profesor.</w:t>
            </w:r>
          </w:p>
        </w:tc>
        <w:tc>
          <w:tcPr>
            <w:tcW w:w="1574" w:type="dxa"/>
            <w:shd w:val="clear" w:color="auto" w:fill="auto"/>
          </w:tcPr>
          <w:p w:rsidR="00F64823" w:rsidRPr="00C76816" w:rsidRDefault="00F64823" w:rsidP="00E957B2">
            <w:pPr>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CENSA</w:t>
            </w:r>
          </w:p>
        </w:tc>
      </w:tr>
      <w:tr w:rsidR="00F64823" w:rsidRPr="00C76816" w:rsidTr="00D973AE">
        <w:tc>
          <w:tcPr>
            <w:tcW w:w="3372"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C. Héctor Rodríguez Morell </w:t>
            </w:r>
          </w:p>
        </w:tc>
        <w:tc>
          <w:tcPr>
            <w:tcW w:w="4141"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Institución participante, Coordinador de </w:t>
            </w:r>
            <w:r w:rsidR="00B077C8" w:rsidRPr="00C76816">
              <w:rPr>
                <w:rFonts w:ascii="Candara" w:hAnsi="Candara" w:cs="Calibri"/>
                <w:color w:val="000000"/>
                <w:sz w:val="24"/>
                <w:szCs w:val="24"/>
              </w:rPr>
              <w:t>Curso</w:t>
            </w:r>
            <w:r w:rsidRPr="00C76816">
              <w:rPr>
                <w:rFonts w:ascii="Candara" w:hAnsi="Candara" w:cs="Calibri"/>
                <w:color w:val="000000"/>
                <w:sz w:val="24"/>
                <w:szCs w:val="24"/>
              </w:rPr>
              <w:t>.</w:t>
            </w:r>
            <w:r w:rsidR="00B077C8" w:rsidRPr="00C76816">
              <w:rPr>
                <w:rFonts w:ascii="Candara" w:hAnsi="Candara" w:cs="Calibri"/>
                <w:color w:val="000000"/>
                <w:sz w:val="24"/>
                <w:szCs w:val="24"/>
              </w:rPr>
              <w:t xml:space="preserve"> U</w:t>
            </w:r>
            <w:r w:rsidRPr="00C76816">
              <w:rPr>
                <w:rFonts w:ascii="Candara" w:hAnsi="Candara" w:cs="Calibri"/>
                <w:color w:val="000000"/>
                <w:sz w:val="24"/>
                <w:szCs w:val="24"/>
              </w:rPr>
              <w:t>NAH</w:t>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UNAH</w:t>
            </w:r>
          </w:p>
        </w:tc>
      </w:tr>
      <w:tr w:rsidR="00F64823" w:rsidRPr="00C76816" w:rsidTr="00D973AE">
        <w:tc>
          <w:tcPr>
            <w:tcW w:w="3372"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C. Carlos González Muñoz</w:t>
            </w:r>
          </w:p>
        </w:tc>
        <w:tc>
          <w:tcPr>
            <w:tcW w:w="4141"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Institución participante, profesor</w:t>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UNAH</w:t>
            </w:r>
          </w:p>
        </w:tc>
      </w:tr>
      <w:tr w:rsidR="00F64823" w:rsidRPr="00C76816" w:rsidTr="00D973AE">
        <w:tc>
          <w:tcPr>
            <w:tcW w:w="3372"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C. Luis Pérez Vicente</w:t>
            </w:r>
            <w:r w:rsidRPr="00C76816">
              <w:rPr>
                <w:rFonts w:ascii="Candara" w:hAnsi="Candara" w:cs="Calibri"/>
                <w:color w:val="000000"/>
                <w:sz w:val="24"/>
                <w:szCs w:val="24"/>
              </w:rPr>
              <w:tab/>
              <w:t>Institución participante. Profesor</w:t>
            </w:r>
            <w:r w:rsidRPr="00C76816">
              <w:rPr>
                <w:rFonts w:ascii="Candara" w:hAnsi="Candara" w:cs="Calibri"/>
                <w:color w:val="000000"/>
                <w:sz w:val="24"/>
                <w:szCs w:val="24"/>
              </w:rPr>
              <w:tab/>
              <w:t>INISAV</w:t>
            </w:r>
          </w:p>
        </w:tc>
        <w:tc>
          <w:tcPr>
            <w:tcW w:w="4141"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Institución participante. Coordinador </w:t>
            </w:r>
            <w:r w:rsidR="00B077C8" w:rsidRPr="00C76816">
              <w:rPr>
                <w:rFonts w:ascii="Candara" w:hAnsi="Candara" w:cs="Calibri"/>
                <w:color w:val="000000"/>
                <w:sz w:val="24"/>
                <w:szCs w:val="24"/>
              </w:rPr>
              <w:t>de Cu</w:t>
            </w:r>
            <w:r w:rsidRPr="00C76816">
              <w:rPr>
                <w:rFonts w:ascii="Candara" w:hAnsi="Candara" w:cs="Calibri"/>
                <w:color w:val="000000"/>
                <w:sz w:val="24"/>
                <w:szCs w:val="24"/>
              </w:rPr>
              <w:t>rso, profesor</w:t>
            </w:r>
            <w:r w:rsidRPr="00C76816">
              <w:rPr>
                <w:rFonts w:ascii="Candara" w:hAnsi="Candara" w:cs="Calibri"/>
                <w:color w:val="000000"/>
                <w:sz w:val="24"/>
                <w:szCs w:val="24"/>
              </w:rPr>
              <w:tab/>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INISAV</w:t>
            </w:r>
          </w:p>
        </w:tc>
      </w:tr>
      <w:tr w:rsidR="00F64823" w:rsidRPr="00C76816" w:rsidTr="00D973AE">
        <w:tc>
          <w:tcPr>
            <w:tcW w:w="3372"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Dr</w:t>
            </w:r>
            <w:r w:rsidR="00174407" w:rsidRPr="00C76816">
              <w:rPr>
                <w:rFonts w:ascii="Candara" w:hAnsi="Candara" w:cs="Calibri"/>
                <w:color w:val="000000"/>
                <w:sz w:val="24"/>
                <w:szCs w:val="24"/>
              </w:rPr>
              <w:t xml:space="preserve">. </w:t>
            </w:r>
            <w:r w:rsidRPr="00C76816">
              <w:rPr>
                <w:rFonts w:ascii="Candara" w:hAnsi="Candara" w:cs="Calibri"/>
                <w:color w:val="000000"/>
                <w:sz w:val="24"/>
                <w:szCs w:val="24"/>
              </w:rPr>
              <w:t>C. Ricardo Acevedo</w:t>
            </w:r>
            <w:r w:rsidR="005570A0">
              <w:rPr>
                <w:rFonts w:ascii="Candara" w:hAnsi="Candara" w:cs="Calibri"/>
                <w:color w:val="000000"/>
                <w:sz w:val="24"/>
                <w:szCs w:val="24"/>
              </w:rPr>
              <w:t xml:space="preserve"> Rojas</w:t>
            </w:r>
          </w:p>
        </w:tc>
        <w:tc>
          <w:tcPr>
            <w:tcW w:w="4141" w:type="dxa"/>
            <w:shd w:val="clear" w:color="auto" w:fill="auto"/>
          </w:tcPr>
          <w:p w:rsidR="00F64823" w:rsidRPr="00C76816" w:rsidRDefault="00F64823" w:rsidP="00E957B2">
            <w:pPr>
              <w:tabs>
                <w:tab w:val="left" w:pos="142"/>
                <w:tab w:val="left" w:pos="1668"/>
                <w:tab w:val="left" w:pos="606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Institución participante</w:t>
            </w:r>
            <w:r w:rsidR="00075D52" w:rsidRPr="00C76816">
              <w:rPr>
                <w:rFonts w:ascii="Candara" w:hAnsi="Candara" w:cs="Calibri"/>
                <w:color w:val="000000"/>
                <w:sz w:val="24"/>
                <w:szCs w:val="24"/>
              </w:rPr>
              <w:t>, profesor</w:t>
            </w:r>
          </w:p>
        </w:tc>
        <w:tc>
          <w:tcPr>
            <w:tcW w:w="1574" w:type="dxa"/>
            <w:shd w:val="clear" w:color="auto" w:fill="auto"/>
          </w:tcPr>
          <w:p w:rsidR="00F64823" w:rsidRPr="00C76816" w:rsidRDefault="00F64823" w:rsidP="00E957B2">
            <w:pPr>
              <w:tabs>
                <w:tab w:val="left" w:pos="6062"/>
              </w:tabs>
              <w:autoSpaceDE w:val="0"/>
              <w:autoSpaceDN w:val="0"/>
              <w:adjustRightInd w:val="0"/>
              <w:spacing w:before="240" w:after="0" w:line="240" w:lineRule="auto"/>
              <w:jc w:val="center"/>
              <w:rPr>
                <w:rFonts w:ascii="Candara" w:hAnsi="Candara" w:cs="Calibri"/>
                <w:color w:val="000000"/>
                <w:sz w:val="24"/>
                <w:szCs w:val="24"/>
              </w:rPr>
            </w:pPr>
            <w:r w:rsidRPr="00C76816">
              <w:rPr>
                <w:rFonts w:ascii="Candara" w:hAnsi="Candara" w:cs="Calibri"/>
                <w:color w:val="000000"/>
                <w:sz w:val="24"/>
                <w:szCs w:val="24"/>
              </w:rPr>
              <w:t>INICA</w:t>
            </w:r>
          </w:p>
        </w:tc>
      </w:tr>
    </w:tbl>
    <w:p w:rsidR="00C50245" w:rsidRPr="00AD26F5" w:rsidRDefault="00034BE8" w:rsidP="00984D6D">
      <w:pPr>
        <w:numPr>
          <w:ilvl w:val="0"/>
          <w:numId w:val="4"/>
        </w:numPr>
        <w:tabs>
          <w:tab w:val="left" w:pos="142"/>
        </w:tabs>
        <w:autoSpaceDE w:val="0"/>
        <w:autoSpaceDN w:val="0"/>
        <w:adjustRightInd w:val="0"/>
        <w:spacing w:before="240" w:after="0" w:line="240" w:lineRule="auto"/>
        <w:ind w:left="426" w:hanging="284"/>
        <w:rPr>
          <w:rFonts w:ascii="Candara" w:hAnsi="Candara" w:cs="Calibri"/>
          <w:b/>
          <w:color w:val="000000"/>
          <w:sz w:val="24"/>
          <w:szCs w:val="24"/>
        </w:rPr>
      </w:pPr>
      <w:r w:rsidRPr="00C76816">
        <w:rPr>
          <w:rFonts w:ascii="Candara" w:hAnsi="Candara" w:cs="Calibri"/>
          <w:b/>
          <w:i/>
          <w:iCs/>
          <w:color w:val="000000"/>
          <w:sz w:val="24"/>
          <w:szCs w:val="24"/>
        </w:rPr>
        <w:t xml:space="preserve">Curriculum vitae </w:t>
      </w:r>
      <w:r w:rsidRPr="00C76816">
        <w:rPr>
          <w:rFonts w:ascii="Candara" w:hAnsi="Candara" w:cs="Calibri"/>
          <w:b/>
          <w:color w:val="000000"/>
          <w:sz w:val="24"/>
          <w:szCs w:val="24"/>
        </w:rPr>
        <w:t>(CV) de sus miembros y datos que avalen su incorporación en el comité de doctorado.</w:t>
      </w:r>
      <w:r w:rsidR="00C50245" w:rsidRPr="00C76816">
        <w:rPr>
          <w:rFonts w:ascii="Candara" w:hAnsi="Candara" w:cs="Calibri"/>
          <w:b/>
          <w:color w:val="000000"/>
          <w:sz w:val="24"/>
          <w:szCs w:val="24"/>
        </w:rPr>
        <w:t xml:space="preserve"> </w:t>
      </w:r>
      <w:r w:rsidR="00C50245" w:rsidRPr="00AD26F5">
        <w:rPr>
          <w:rFonts w:ascii="Candara" w:hAnsi="Candara" w:cs="Calibri"/>
          <w:color w:val="000000"/>
          <w:sz w:val="24"/>
          <w:szCs w:val="24"/>
        </w:rPr>
        <w:t>(</w:t>
      </w:r>
      <w:r w:rsidR="00E957B2" w:rsidRPr="00AD26F5">
        <w:rPr>
          <w:rFonts w:ascii="Candara" w:hAnsi="Candara" w:cs="Calibri"/>
          <w:b/>
          <w:color w:val="000000"/>
          <w:sz w:val="24"/>
          <w:szCs w:val="24"/>
        </w:rPr>
        <w:t>A</w:t>
      </w:r>
      <w:r w:rsidR="00AD26F5" w:rsidRPr="00AD26F5">
        <w:rPr>
          <w:rFonts w:ascii="Candara" w:hAnsi="Candara" w:cs="Calibri"/>
          <w:b/>
          <w:color w:val="000000"/>
          <w:sz w:val="24"/>
          <w:szCs w:val="24"/>
        </w:rPr>
        <w:t>nexo</w:t>
      </w:r>
      <w:r w:rsidR="00E22A88" w:rsidRPr="00AD26F5">
        <w:rPr>
          <w:rFonts w:ascii="Candara" w:hAnsi="Candara" w:cs="Calibri"/>
          <w:b/>
          <w:color w:val="000000"/>
          <w:sz w:val="24"/>
          <w:szCs w:val="24"/>
        </w:rPr>
        <w:t xml:space="preserve"> 2</w:t>
      </w:r>
      <w:r w:rsidR="00AD26F5" w:rsidRPr="00AD26F5">
        <w:rPr>
          <w:rFonts w:ascii="Candara" w:hAnsi="Candara" w:cs="Calibri"/>
          <w:color w:val="000000"/>
          <w:sz w:val="24"/>
          <w:szCs w:val="24"/>
        </w:rPr>
        <w:t xml:space="preserve"> de Curriculum)</w:t>
      </w:r>
    </w:p>
    <w:p w:rsidR="00F25E52" w:rsidRPr="00C76816" w:rsidRDefault="00034BE8" w:rsidP="00984D6D">
      <w:pPr>
        <w:numPr>
          <w:ilvl w:val="0"/>
          <w:numId w:val="4"/>
        </w:numPr>
        <w:tabs>
          <w:tab w:val="left" w:pos="142"/>
        </w:tabs>
        <w:autoSpaceDE w:val="0"/>
        <w:autoSpaceDN w:val="0"/>
        <w:adjustRightInd w:val="0"/>
        <w:spacing w:before="240" w:after="0" w:line="240" w:lineRule="auto"/>
        <w:ind w:left="426" w:hanging="284"/>
        <w:rPr>
          <w:rFonts w:ascii="Candara" w:hAnsi="Candara" w:cs="Calibri"/>
          <w:b/>
          <w:color w:val="000000"/>
          <w:sz w:val="24"/>
          <w:szCs w:val="24"/>
        </w:rPr>
      </w:pPr>
      <w:r w:rsidRPr="00C76816">
        <w:rPr>
          <w:rFonts w:ascii="Candara" w:hAnsi="Candara" w:cs="Calibri"/>
          <w:b/>
          <w:color w:val="000000"/>
          <w:sz w:val="24"/>
          <w:szCs w:val="24"/>
        </w:rPr>
        <w:t>Denominación de título (s) de doctorado</w:t>
      </w:r>
      <w:r w:rsidR="00FD31E4" w:rsidRPr="00C76816">
        <w:rPr>
          <w:rFonts w:ascii="Candara" w:hAnsi="Candara" w:cs="Calibri"/>
          <w:color w:val="000000"/>
          <w:sz w:val="24"/>
          <w:szCs w:val="24"/>
        </w:rPr>
        <w:t>:</w:t>
      </w:r>
      <w:r w:rsidR="004D577C" w:rsidRPr="00C76816">
        <w:rPr>
          <w:rFonts w:ascii="Candara" w:hAnsi="Candara" w:cs="Calibri"/>
          <w:color w:val="000000"/>
          <w:sz w:val="24"/>
          <w:szCs w:val="24"/>
        </w:rPr>
        <w:t xml:space="preserve"> Doctor en Ciencias Agrícolas</w:t>
      </w:r>
    </w:p>
    <w:p w:rsidR="00C50245" w:rsidRPr="00C76816" w:rsidRDefault="00034BE8" w:rsidP="00984D6D">
      <w:pPr>
        <w:numPr>
          <w:ilvl w:val="0"/>
          <w:numId w:val="4"/>
        </w:numPr>
        <w:tabs>
          <w:tab w:val="left" w:pos="142"/>
        </w:tabs>
        <w:autoSpaceDE w:val="0"/>
        <w:autoSpaceDN w:val="0"/>
        <w:adjustRightInd w:val="0"/>
        <w:spacing w:before="240" w:after="0" w:line="240" w:lineRule="auto"/>
        <w:ind w:left="426" w:hanging="284"/>
        <w:rPr>
          <w:rFonts w:ascii="Candara" w:hAnsi="Candara" w:cs="Calibri"/>
          <w:b/>
          <w:color w:val="000000"/>
          <w:sz w:val="24"/>
          <w:szCs w:val="24"/>
        </w:rPr>
      </w:pPr>
      <w:r w:rsidRPr="00C76816">
        <w:rPr>
          <w:rFonts w:ascii="Candara" w:hAnsi="Candara" w:cs="Calibri"/>
          <w:b/>
          <w:color w:val="000000"/>
          <w:sz w:val="24"/>
          <w:szCs w:val="24"/>
        </w:rPr>
        <w:t>Líneas de investigación a las que responde el Programa.</w:t>
      </w:r>
    </w:p>
    <w:p w:rsidR="00F71092" w:rsidRPr="00C76816" w:rsidRDefault="00F71092" w:rsidP="00E957B2">
      <w:pPr>
        <w:spacing w:before="240" w:after="0" w:line="240" w:lineRule="auto"/>
        <w:ind w:right="51"/>
        <w:rPr>
          <w:rFonts w:ascii="Candara" w:hAnsi="Candara" w:cs="Calibri"/>
          <w:color w:val="000000"/>
          <w:sz w:val="24"/>
          <w:szCs w:val="24"/>
        </w:rPr>
      </w:pPr>
      <w:r w:rsidRPr="00C76816">
        <w:rPr>
          <w:rFonts w:ascii="Candara" w:hAnsi="Candara" w:cs="Calibri"/>
          <w:color w:val="000000"/>
          <w:sz w:val="24"/>
          <w:szCs w:val="24"/>
        </w:rPr>
        <w:t xml:space="preserve">El </w:t>
      </w:r>
      <w:r w:rsidR="00D20A27" w:rsidRPr="00C76816">
        <w:rPr>
          <w:rFonts w:ascii="Candara" w:hAnsi="Candara"/>
          <w:color w:val="000000"/>
          <w:sz w:val="24"/>
          <w:szCs w:val="24"/>
        </w:rPr>
        <w:t xml:space="preserve">programa sienta sus bases científicas sobre cuatro </w:t>
      </w:r>
      <w:r w:rsidR="00D20A27" w:rsidRPr="00C76816">
        <w:rPr>
          <w:rFonts w:ascii="Candara" w:hAnsi="Candara" w:cs="Calibri"/>
          <w:color w:val="000000"/>
          <w:sz w:val="24"/>
          <w:szCs w:val="24"/>
        </w:rPr>
        <w:t xml:space="preserve">(4) </w:t>
      </w:r>
      <w:r w:rsidR="00D20A27" w:rsidRPr="00C76816">
        <w:rPr>
          <w:rFonts w:ascii="Candara" w:hAnsi="Candara"/>
          <w:color w:val="000000"/>
          <w:sz w:val="24"/>
          <w:szCs w:val="24"/>
        </w:rPr>
        <w:t xml:space="preserve">líneas fundamentales que enmarcan los principales retos que enfrenta en la actualidad la Sanidad Vegetal tanto nacional e internacionalmente. Estas líneas </w:t>
      </w:r>
      <w:r w:rsidRPr="00C76816">
        <w:rPr>
          <w:rFonts w:ascii="Candara" w:hAnsi="Candara" w:cs="Calibri"/>
          <w:color w:val="000000"/>
          <w:sz w:val="24"/>
          <w:szCs w:val="24"/>
        </w:rPr>
        <w:t>a su vez responden a las líneas estratégicas de</w:t>
      </w:r>
      <w:r w:rsidR="00B077C8" w:rsidRPr="00C76816">
        <w:rPr>
          <w:rFonts w:ascii="Candara" w:hAnsi="Candara" w:cs="Calibri"/>
          <w:color w:val="000000"/>
          <w:sz w:val="24"/>
          <w:szCs w:val="24"/>
        </w:rPr>
        <w:t xml:space="preserve"> la institución como coordinadora del programa</w:t>
      </w:r>
      <w:r w:rsidRPr="00C76816">
        <w:rPr>
          <w:rFonts w:ascii="Candara" w:hAnsi="Candara" w:cs="Calibri"/>
          <w:color w:val="000000"/>
          <w:sz w:val="24"/>
          <w:szCs w:val="24"/>
        </w:rPr>
        <w:t xml:space="preserve">, a la política científica del país y de las instituciones, así como a otras necesidades y prioridades nacionales, sectoriales y territoriales. Las líneas del programa son las siguientes: </w:t>
      </w:r>
    </w:p>
    <w:p w:rsidR="004D577C" w:rsidRPr="00C76816" w:rsidRDefault="00C50245" w:rsidP="00E957B2">
      <w:pPr>
        <w:tabs>
          <w:tab w:val="left" w:pos="142"/>
        </w:tabs>
        <w:autoSpaceDE w:val="0"/>
        <w:autoSpaceDN w:val="0"/>
        <w:adjustRightInd w:val="0"/>
        <w:spacing w:before="240" w:after="0" w:line="240" w:lineRule="auto"/>
        <w:rPr>
          <w:rFonts w:ascii="Candara" w:hAnsi="Candara" w:cs="Calibri"/>
          <w:iCs/>
          <w:color w:val="000000"/>
          <w:sz w:val="24"/>
          <w:szCs w:val="24"/>
        </w:rPr>
      </w:pPr>
      <w:r w:rsidRPr="00C76816">
        <w:rPr>
          <w:rFonts w:ascii="Candara" w:hAnsi="Candara" w:cs="Calibri"/>
          <w:color w:val="000000"/>
          <w:sz w:val="24"/>
          <w:szCs w:val="24"/>
          <w:u w:val="single"/>
        </w:rPr>
        <w:t xml:space="preserve">Línea 1. </w:t>
      </w:r>
      <w:r w:rsidR="004D577C" w:rsidRPr="00C76816">
        <w:rPr>
          <w:rFonts w:ascii="Candara" w:hAnsi="Candara" w:cs="Calibri"/>
          <w:color w:val="000000"/>
          <w:sz w:val="24"/>
          <w:szCs w:val="24"/>
          <w:u w:val="single"/>
        </w:rPr>
        <w:t>Diagnóstico y Caracterización de agentes nocivos a las plantas</w:t>
      </w:r>
      <w:r w:rsidR="004D577C" w:rsidRPr="00C76816">
        <w:rPr>
          <w:rFonts w:ascii="Candara" w:hAnsi="Candara" w:cs="Calibri"/>
          <w:color w:val="000000"/>
          <w:sz w:val="24"/>
          <w:szCs w:val="24"/>
        </w:rPr>
        <w:t>.</w:t>
      </w:r>
      <w:r w:rsidR="00625665" w:rsidRPr="00C76816">
        <w:rPr>
          <w:rFonts w:ascii="Candara" w:hAnsi="Candara" w:cs="Calibri"/>
          <w:color w:val="000000"/>
          <w:sz w:val="24"/>
          <w:szCs w:val="24"/>
        </w:rPr>
        <w:t xml:space="preserve"> </w:t>
      </w:r>
      <w:r w:rsidRPr="00C76816">
        <w:rPr>
          <w:rFonts w:ascii="Candara" w:hAnsi="Candara" w:cs="Calibri"/>
          <w:iCs/>
          <w:color w:val="000000"/>
          <w:sz w:val="24"/>
          <w:szCs w:val="24"/>
        </w:rPr>
        <w:t xml:space="preserve">Líder: </w:t>
      </w:r>
      <w:r w:rsidR="00360715" w:rsidRPr="00C76816">
        <w:rPr>
          <w:rFonts w:ascii="Candara" w:hAnsi="Candara" w:cs="Calibri"/>
          <w:iCs/>
          <w:color w:val="000000"/>
          <w:sz w:val="24"/>
          <w:szCs w:val="24"/>
        </w:rPr>
        <w:t xml:space="preserve">Lic. </w:t>
      </w:r>
      <w:r w:rsidR="003A7D28" w:rsidRPr="00C76816">
        <w:rPr>
          <w:rFonts w:ascii="Candara" w:hAnsi="Candara" w:cs="Calibri"/>
          <w:iCs/>
          <w:color w:val="000000"/>
          <w:sz w:val="24"/>
          <w:szCs w:val="24"/>
        </w:rPr>
        <w:t>Yamila Martínez Zubiaur</w:t>
      </w:r>
      <w:r w:rsidR="00FD31E4" w:rsidRPr="00C76816">
        <w:rPr>
          <w:rFonts w:ascii="Candara" w:hAnsi="Candara" w:cs="Calibri"/>
          <w:iCs/>
          <w:color w:val="000000"/>
          <w:sz w:val="24"/>
          <w:szCs w:val="24"/>
        </w:rPr>
        <w:t>,</w:t>
      </w:r>
      <w:r w:rsidR="00360715" w:rsidRPr="00C76816">
        <w:rPr>
          <w:rFonts w:ascii="Candara" w:hAnsi="Candara" w:cs="Calibri"/>
          <w:iCs/>
          <w:color w:val="000000"/>
          <w:sz w:val="24"/>
          <w:szCs w:val="24"/>
        </w:rPr>
        <w:t xml:space="preserve"> Dr. Cs.</w:t>
      </w:r>
    </w:p>
    <w:p w:rsidR="003A7D28" w:rsidRPr="00C76816" w:rsidRDefault="00C50245" w:rsidP="00E957B2">
      <w:pPr>
        <w:tabs>
          <w:tab w:val="left" w:pos="142"/>
        </w:tabs>
        <w:spacing w:before="240" w:after="0" w:line="240" w:lineRule="auto"/>
        <w:rPr>
          <w:rFonts w:ascii="Candara" w:hAnsi="Candara" w:cs="Calibri"/>
          <w:iCs/>
          <w:color w:val="000000"/>
          <w:sz w:val="24"/>
          <w:szCs w:val="24"/>
        </w:rPr>
      </w:pPr>
      <w:r w:rsidRPr="00C76816">
        <w:rPr>
          <w:rFonts w:ascii="Candara" w:hAnsi="Candara" w:cs="Calibri"/>
          <w:color w:val="000000"/>
          <w:sz w:val="24"/>
          <w:szCs w:val="24"/>
          <w:u w:val="single"/>
        </w:rPr>
        <w:t xml:space="preserve">Línea 2. </w:t>
      </w:r>
      <w:r w:rsidR="003A7D28" w:rsidRPr="00C76816">
        <w:rPr>
          <w:rFonts w:ascii="Candara" w:hAnsi="Candara" w:cs="Calibri"/>
          <w:color w:val="000000"/>
          <w:sz w:val="24"/>
          <w:szCs w:val="24"/>
          <w:u w:val="single"/>
        </w:rPr>
        <w:t>Diseño e implementación de manejo de plagas</w:t>
      </w:r>
      <w:r w:rsidR="003A7D28" w:rsidRPr="00C76816">
        <w:rPr>
          <w:rFonts w:ascii="Candara" w:hAnsi="Candara" w:cs="Calibri"/>
          <w:b/>
          <w:color w:val="000000"/>
          <w:sz w:val="24"/>
          <w:szCs w:val="24"/>
        </w:rPr>
        <w:t>.</w:t>
      </w:r>
      <w:r w:rsidR="00625665" w:rsidRPr="00C76816">
        <w:rPr>
          <w:rFonts w:ascii="Candara" w:hAnsi="Candara" w:cs="Calibri"/>
          <w:b/>
          <w:color w:val="000000"/>
          <w:sz w:val="24"/>
          <w:szCs w:val="24"/>
        </w:rPr>
        <w:t xml:space="preserve"> </w:t>
      </w:r>
      <w:r w:rsidRPr="00C76816">
        <w:rPr>
          <w:rFonts w:ascii="Candara" w:hAnsi="Candara" w:cs="Calibri"/>
          <w:iCs/>
          <w:color w:val="000000"/>
          <w:sz w:val="24"/>
          <w:szCs w:val="24"/>
        </w:rPr>
        <w:t xml:space="preserve">Líder: </w:t>
      </w:r>
      <w:r w:rsidR="00360715" w:rsidRPr="00C76816">
        <w:rPr>
          <w:rFonts w:ascii="Candara" w:hAnsi="Candara" w:cs="Calibri"/>
          <w:iCs/>
          <w:color w:val="000000"/>
          <w:sz w:val="24"/>
          <w:szCs w:val="24"/>
        </w:rPr>
        <w:t xml:space="preserve">Ing. </w:t>
      </w:r>
      <w:r w:rsidR="003A7D28" w:rsidRPr="00C76816">
        <w:rPr>
          <w:rFonts w:ascii="Candara" w:hAnsi="Candara" w:cs="Calibri"/>
          <w:iCs/>
          <w:color w:val="000000"/>
          <w:sz w:val="24"/>
          <w:szCs w:val="24"/>
        </w:rPr>
        <w:t>Mayra G. Rodríguez Hernández</w:t>
      </w:r>
      <w:r w:rsidR="00FD31E4" w:rsidRPr="00C76816">
        <w:rPr>
          <w:rFonts w:ascii="Candara" w:hAnsi="Candara" w:cs="Calibri"/>
          <w:iCs/>
          <w:color w:val="000000"/>
          <w:sz w:val="24"/>
          <w:szCs w:val="24"/>
        </w:rPr>
        <w:t>,</w:t>
      </w:r>
      <w:r w:rsidR="00360715" w:rsidRPr="00C76816">
        <w:rPr>
          <w:rFonts w:ascii="Candara" w:hAnsi="Candara" w:cs="Calibri"/>
          <w:iCs/>
          <w:color w:val="000000"/>
          <w:sz w:val="24"/>
          <w:szCs w:val="24"/>
        </w:rPr>
        <w:t xml:space="preserve"> Dr. C.</w:t>
      </w:r>
    </w:p>
    <w:p w:rsidR="004D577C" w:rsidRPr="00C76816" w:rsidRDefault="00C50245" w:rsidP="00E957B2">
      <w:pPr>
        <w:tabs>
          <w:tab w:val="left" w:pos="142"/>
        </w:tabs>
        <w:spacing w:before="240" w:after="0" w:line="240" w:lineRule="auto"/>
        <w:rPr>
          <w:rFonts w:ascii="Candara" w:hAnsi="Candara" w:cs="Calibri"/>
          <w:iCs/>
          <w:color w:val="000000"/>
          <w:sz w:val="24"/>
          <w:szCs w:val="24"/>
        </w:rPr>
      </w:pPr>
      <w:r w:rsidRPr="00C76816">
        <w:rPr>
          <w:rFonts w:ascii="Candara" w:hAnsi="Candara" w:cs="Calibri"/>
          <w:color w:val="000000"/>
          <w:sz w:val="24"/>
          <w:szCs w:val="24"/>
          <w:u w:val="single"/>
        </w:rPr>
        <w:t>Línea 3.</w:t>
      </w:r>
      <w:r w:rsidR="00360715" w:rsidRPr="00C76816">
        <w:rPr>
          <w:rFonts w:ascii="Candara" w:hAnsi="Candara"/>
          <w:b/>
          <w:color w:val="000000"/>
          <w:sz w:val="24"/>
          <w:szCs w:val="24"/>
        </w:rPr>
        <w:t xml:space="preserve"> </w:t>
      </w:r>
      <w:r w:rsidR="00360715" w:rsidRPr="00C76816">
        <w:rPr>
          <w:rFonts w:ascii="Candara" w:hAnsi="Candara"/>
          <w:color w:val="000000"/>
          <w:sz w:val="24"/>
          <w:szCs w:val="24"/>
          <w:u w:val="single"/>
        </w:rPr>
        <w:t>Modelación y predicción de relaciones multitróficas ante el impacto del cambio climático</w:t>
      </w:r>
      <w:r w:rsidR="004D577C" w:rsidRPr="00C76816">
        <w:rPr>
          <w:rFonts w:ascii="Candara" w:hAnsi="Candara" w:cs="Calibri"/>
          <w:color w:val="000000"/>
          <w:sz w:val="24"/>
          <w:szCs w:val="24"/>
        </w:rPr>
        <w:t>.</w:t>
      </w:r>
      <w:r w:rsidR="004D577C" w:rsidRPr="00C76816">
        <w:rPr>
          <w:rFonts w:ascii="Candara" w:hAnsi="Candara" w:cs="Calibri"/>
          <w:b/>
          <w:color w:val="000000"/>
          <w:sz w:val="24"/>
          <w:szCs w:val="24"/>
        </w:rPr>
        <w:t xml:space="preserve"> </w:t>
      </w:r>
      <w:r w:rsidR="00625665" w:rsidRPr="00C76816">
        <w:rPr>
          <w:rFonts w:ascii="Candara" w:hAnsi="Candara" w:cs="Calibri"/>
          <w:iCs/>
          <w:color w:val="000000"/>
          <w:sz w:val="24"/>
          <w:szCs w:val="24"/>
        </w:rPr>
        <w:t xml:space="preserve">Líder: </w:t>
      </w:r>
      <w:r w:rsidR="00360715" w:rsidRPr="00C76816">
        <w:rPr>
          <w:rFonts w:ascii="Candara" w:hAnsi="Candara" w:cs="Calibri"/>
          <w:iCs/>
          <w:color w:val="000000"/>
          <w:sz w:val="24"/>
          <w:szCs w:val="24"/>
        </w:rPr>
        <w:t xml:space="preserve">Lic. </w:t>
      </w:r>
      <w:r w:rsidRPr="00C76816">
        <w:rPr>
          <w:rFonts w:ascii="Candara" w:hAnsi="Candara" w:cs="Calibri"/>
          <w:iCs/>
          <w:color w:val="000000"/>
          <w:sz w:val="24"/>
          <w:szCs w:val="24"/>
        </w:rPr>
        <w:t>Ileana Miranda Cabrera</w:t>
      </w:r>
      <w:r w:rsidR="00FD31E4" w:rsidRPr="00C76816">
        <w:rPr>
          <w:rFonts w:ascii="Candara" w:hAnsi="Candara" w:cs="Calibri"/>
          <w:iCs/>
          <w:color w:val="000000"/>
          <w:sz w:val="24"/>
          <w:szCs w:val="24"/>
        </w:rPr>
        <w:t>,</w:t>
      </w:r>
      <w:r w:rsidR="00360715" w:rsidRPr="00C76816">
        <w:rPr>
          <w:rFonts w:ascii="Candara" w:hAnsi="Candara" w:cs="Calibri"/>
          <w:iCs/>
          <w:color w:val="000000"/>
          <w:sz w:val="24"/>
          <w:szCs w:val="24"/>
        </w:rPr>
        <w:t xml:space="preserve"> Dr. C.</w:t>
      </w:r>
    </w:p>
    <w:p w:rsidR="003A7D28" w:rsidRPr="00C76816" w:rsidRDefault="00625665" w:rsidP="00E957B2">
      <w:pPr>
        <w:pStyle w:val="Default"/>
        <w:tabs>
          <w:tab w:val="left" w:pos="142"/>
        </w:tabs>
        <w:spacing w:before="240" w:after="0" w:line="240" w:lineRule="auto"/>
        <w:rPr>
          <w:rFonts w:ascii="Candara" w:hAnsi="Candara" w:cs="Calibri"/>
          <w:iCs/>
        </w:rPr>
      </w:pPr>
      <w:r w:rsidRPr="00C76816">
        <w:rPr>
          <w:rFonts w:ascii="Candara" w:hAnsi="Candara" w:cs="Calibri"/>
          <w:iCs/>
          <w:u w:val="single"/>
        </w:rPr>
        <w:t xml:space="preserve">Línea 4. </w:t>
      </w:r>
      <w:r w:rsidR="003A7D28" w:rsidRPr="00C76816">
        <w:rPr>
          <w:rFonts w:ascii="Candara" w:hAnsi="Candara" w:cs="Calibri"/>
          <w:iCs/>
          <w:u w:val="single"/>
        </w:rPr>
        <w:t>Desarrollo de bioproductos para la Sanidad Vegetal.</w:t>
      </w:r>
      <w:r w:rsidRPr="00C76816">
        <w:rPr>
          <w:rFonts w:ascii="Candara" w:hAnsi="Candara" w:cs="Calibri"/>
          <w:b/>
          <w:iCs/>
        </w:rPr>
        <w:t xml:space="preserve"> </w:t>
      </w:r>
      <w:r w:rsidRPr="00C76816">
        <w:rPr>
          <w:rFonts w:ascii="Candara" w:hAnsi="Candara" w:cs="Calibri"/>
          <w:iCs/>
        </w:rPr>
        <w:t xml:space="preserve">Líder: </w:t>
      </w:r>
      <w:r w:rsidR="00360715" w:rsidRPr="00C76816">
        <w:rPr>
          <w:rFonts w:ascii="Candara" w:hAnsi="Candara" w:cs="Calibri"/>
          <w:iCs/>
        </w:rPr>
        <w:t xml:space="preserve">Lic. </w:t>
      </w:r>
      <w:r w:rsidR="003A7D28" w:rsidRPr="00C76816">
        <w:rPr>
          <w:rFonts w:ascii="Candara" w:hAnsi="Candara" w:cs="Calibri"/>
          <w:iCs/>
        </w:rPr>
        <w:t>Oriel</w:t>
      </w:r>
      <w:r w:rsidR="00EE7C50" w:rsidRPr="00C76816">
        <w:rPr>
          <w:rFonts w:ascii="Candara" w:hAnsi="Candara" w:cs="Calibri"/>
          <w:iCs/>
        </w:rPr>
        <w:t>a Pino Pérez</w:t>
      </w:r>
      <w:r w:rsidR="00FD31E4" w:rsidRPr="00C76816">
        <w:rPr>
          <w:rFonts w:ascii="Candara" w:hAnsi="Candara" w:cs="Calibri"/>
          <w:iCs/>
        </w:rPr>
        <w:t>,</w:t>
      </w:r>
      <w:r w:rsidR="00360715" w:rsidRPr="00C76816">
        <w:rPr>
          <w:rFonts w:ascii="Candara" w:hAnsi="Candara" w:cs="Calibri"/>
          <w:iCs/>
        </w:rPr>
        <w:t xml:space="preserve"> Dr. C.</w:t>
      </w:r>
    </w:p>
    <w:p w:rsidR="008C28B6" w:rsidRPr="00C76816" w:rsidRDefault="00D20A27" w:rsidP="00E957B2">
      <w:pPr>
        <w:spacing w:before="240" w:after="0" w:line="240" w:lineRule="auto"/>
        <w:rPr>
          <w:rFonts w:ascii="Candara" w:hAnsi="Candara"/>
          <w:color w:val="000000"/>
          <w:sz w:val="24"/>
          <w:szCs w:val="24"/>
        </w:rPr>
      </w:pPr>
      <w:r w:rsidRPr="00C76816">
        <w:rPr>
          <w:rFonts w:ascii="Candara" w:hAnsi="Candara"/>
          <w:iCs/>
          <w:color w:val="000000"/>
          <w:sz w:val="24"/>
          <w:szCs w:val="24"/>
        </w:rPr>
        <w:t>Su correspondencia con las prioridades científicas del país, territorio o institución, está sobre la base de los</w:t>
      </w:r>
      <w:r w:rsidRPr="00C76816">
        <w:rPr>
          <w:rFonts w:ascii="Candara" w:hAnsi="Candara"/>
          <w:color w:val="000000"/>
          <w:sz w:val="24"/>
          <w:szCs w:val="24"/>
        </w:rPr>
        <w:t xml:space="preserve"> lineamientos de la política económica y social del país</w:t>
      </w:r>
      <w:r w:rsidR="008C28B6" w:rsidRPr="00C76816">
        <w:rPr>
          <w:rFonts w:ascii="Candara" w:hAnsi="Candara"/>
          <w:color w:val="000000"/>
          <w:sz w:val="24"/>
          <w:szCs w:val="24"/>
        </w:rPr>
        <w:t>.</w:t>
      </w:r>
    </w:p>
    <w:p w:rsidR="00D20A27" w:rsidRPr="00C76816" w:rsidRDefault="00D20A27" w:rsidP="00EB34C4">
      <w:pPr>
        <w:numPr>
          <w:ilvl w:val="0"/>
          <w:numId w:val="21"/>
        </w:numPr>
        <w:spacing w:before="240" w:after="0" w:line="240" w:lineRule="auto"/>
        <w:rPr>
          <w:rFonts w:ascii="Candara" w:hAnsi="Candara"/>
          <w:color w:val="000000"/>
          <w:sz w:val="24"/>
          <w:szCs w:val="24"/>
        </w:rPr>
      </w:pPr>
      <w:r w:rsidRPr="00C76816">
        <w:rPr>
          <w:rFonts w:ascii="Candara" w:hAnsi="Candara"/>
          <w:color w:val="000000"/>
          <w:sz w:val="24"/>
          <w:szCs w:val="24"/>
        </w:rPr>
        <w:t xml:space="preserve">Sostener y desarrollar los resultados alcanzados en el campo de la biotecnología y las ciencias agropecuarias, elevando la capacitación del personal, la conservación de la biodiversidad y el cuidado del medio ambiente (lineamientos 102, 107, 156, 157, 158), </w:t>
      </w:r>
    </w:p>
    <w:p w:rsidR="00D20A27" w:rsidRPr="00C76816" w:rsidRDefault="00D20A27" w:rsidP="00EB34C4">
      <w:pPr>
        <w:numPr>
          <w:ilvl w:val="0"/>
          <w:numId w:val="21"/>
        </w:numPr>
        <w:spacing w:before="240" w:after="0" w:line="240" w:lineRule="auto"/>
        <w:rPr>
          <w:rFonts w:ascii="Candara" w:hAnsi="Candara"/>
          <w:color w:val="000000"/>
          <w:sz w:val="24"/>
          <w:szCs w:val="24"/>
        </w:rPr>
      </w:pPr>
      <w:r w:rsidRPr="00C76816">
        <w:rPr>
          <w:rFonts w:ascii="Candara" w:hAnsi="Candara"/>
          <w:color w:val="000000"/>
          <w:sz w:val="24"/>
          <w:szCs w:val="24"/>
        </w:rPr>
        <w:t>Fomentar la producción de hortalizas, viandas, arroz, frijoles, maíz, tabaco, cítricos, así como otros granos que signifiquen sustitución de importaciones (lineamientos 165 al 168),</w:t>
      </w:r>
    </w:p>
    <w:p w:rsidR="00D20A27" w:rsidRPr="00C76816" w:rsidRDefault="00D20A27" w:rsidP="00E957B2">
      <w:pPr>
        <w:spacing w:before="240" w:after="0" w:line="240" w:lineRule="auto"/>
        <w:rPr>
          <w:rFonts w:ascii="Candara" w:hAnsi="Candara"/>
          <w:color w:val="000000"/>
          <w:sz w:val="24"/>
          <w:szCs w:val="24"/>
        </w:rPr>
      </w:pPr>
      <w:r w:rsidRPr="00C76816">
        <w:rPr>
          <w:rFonts w:ascii="Candara" w:hAnsi="Candara"/>
          <w:color w:val="000000"/>
          <w:sz w:val="24"/>
          <w:szCs w:val="24"/>
        </w:rPr>
        <w:t xml:space="preserve">Tales objetivos implican el desarrollo de correctas estrategias de manejo de estos cultivos, amparadas por la aplicación de metodologías </w:t>
      </w:r>
      <w:r w:rsidR="006F2CAE" w:rsidRPr="00C76816">
        <w:rPr>
          <w:rFonts w:ascii="Candara" w:hAnsi="Candara"/>
          <w:color w:val="000000"/>
          <w:sz w:val="24"/>
          <w:szCs w:val="24"/>
        </w:rPr>
        <w:t xml:space="preserve">eficientes </w:t>
      </w:r>
      <w:r w:rsidRPr="00C76816">
        <w:rPr>
          <w:rFonts w:ascii="Candara" w:hAnsi="Candara"/>
          <w:color w:val="000000"/>
          <w:sz w:val="24"/>
          <w:szCs w:val="24"/>
        </w:rPr>
        <w:t xml:space="preserve">de diagnóstico e identificación de plagas claves, incluyendo a las entidades patógenas endémicas y a las cuarentenarias de riesgo, por su impacto en la producción y la distribución en la región. </w:t>
      </w:r>
    </w:p>
    <w:p w:rsidR="00D20A27" w:rsidRPr="00C76816" w:rsidRDefault="00D20A27" w:rsidP="00E957B2">
      <w:pPr>
        <w:spacing w:before="240" w:after="0" w:line="240" w:lineRule="auto"/>
        <w:rPr>
          <w:rFonts w:ascii="Candara" w:hAnsi="Candara"/>
          <w:color w:val="000000"/>
          <w:sz w:val="24"/>
          <w:szCs w:val="24"/>
        </w:rPr>
      </w:pPr>
      <w:r w:rsidRPr="00C76816">
        <w:rPr>
          <w:rFonts w:ascii="Candara" w:hAnsi="Candara"/>
          <w:color w:val="000000"/>
          <w:sz w:val="24"/>
          <w:szCs w:val="24"/>
        </w:rPr>
        <w:t>En el programa, además, se tiene en cuenta el fuerte impacto del cambio climático, cuyo efecto sobre las plagas, genera alteraciones de su ciclo biológico, cambios en los patrones de dispersión, niveles poblacionales y presión de selección de los organismos, donde los modelos de predicción constituyen un apoyo invaluable.</w:t>
      </w:r>
    </w:p>
    <w:p w:rsidR="00D20A27" w:rsidRPr="00C76816" w:rsidRDefault="00D20A27" w:rsidP="00E957B2">
      <w:pPr>
        <w:spacing w:before="240" w:after="0" w:line="240" w:lineRule="auto"/>
        <w:rPr>
          <w:rFonts w:ascii="Candara" w:hAnsi="Candara"/>
          <w:color w:val="000000"/>
          <w:sz w:val="24"/>
          <w:szCs w:val="24"/>
        </w:rPr>
      </w:pPr>
      <w:r w:rsidRPr="00C76816">
        <w:rPr>
          <w:rFonts w:ascii="Candara" w:hAnsi="Candara"/>
          <w:color w:val="000000"/>
          <w:sz w:val="24"/>
          <w:szCs w:val="24"/>
        </w:rPr>
        <w:t xml:space="preserve">Por otra parte, el enfoque de </w:t>
      </w:r>
      <w:r w:rsidR="00DA4FFE" w:rsidRPr="00C76816">
        <w:rPr>
          <w:rFonts w:ascii="Candara" w:hAnsi="Candara"/>
          <w:color w:val="000000"/>
          <w:sz w:val="24"/>
          <w:szCs w:val="24"/>
        </w:rPr>
        <w:t>Una Salud</w:t>
      </w:r>
      <w:r w:rsidRPr="00C76816">
        <w:rPr>
          <w:rFonts w:ascii="Candara" w:hAnsi="Candara"/>
          <w:color w:val="000000"/>
          <w:sz w:val="24"/>
          <w:szCs w:val="24"/>
        </w:rPr>
        <w:t xml:space="preserve"> que desarrolla el centro se refleja en las líneas, en la búsqueda de soluciones sostenibles como la producción de bioplaguicidas o sustancias bioactivas que resulten eficientes, de bajo costo, que no afecten al hombre ni el medio ambiente y se apliquen en prácticas de manejo amigables con la naturaleza.</w:t>
      </w:r>
    </w:p>
    <w:p w:rsidR="00513B04" w:rsidRDefault="00513B04" w:rsidP="00E957B2">
      <w:pPr>
        <w:tabs>
          <w:tab w:val="left" w:pos="142"/>
        </w:tabs>
        <w:autoSpaceDE w:val="0"/>
        <w:autoSpaceDN w:val="0"/>
        <w:adjustRightInd w:val="0"/>
        <w:spacing w:before="240" w:after="0" w:line="240" w:lineRule="auto"/>
        <w:rPr>
          <w:rFonts w:ascii="Candara" w:hAnsi="Candara"/>
          <w:b/>
          <w:color w:val="000000"/>
          <w:sz w:val="24"/>
          <w:szCs w:val="24"/>
        </w:rPr>
      </w:pPr>
    </w:p>
    <w:p w:rsidR="00FB0256" w:rsidRDefault="00FB0256" w:rsidP="00E957B2">
      <w:pPr>
        <w:tabs>
          <w:tab w:val="left" w:pos="142"/>
        </w:tabs>
        <w:autoSpaceDE w:val="0"/>
        <w:autoSpaceDN w:val="0"/>
        <w:adjustRightInd w:val="0"/>
        <w:spacing w:before="240" w:after="0" w:line="240" w:lineRule="auto"/>
        <w:rPr>
          <w:rFonts w:ascii="Candara" w:hAnsi="Candara"/>
          <w:b/>
          <w:color w:val="000000"/>
          <w:sz w:val="24"/>
          <w:szCs w:val="24"/>
        </w:rPr>
      </w:pPr>
    </w:p>
    <w:p w:rsidR="00D20A27" w:rsidRPr="00C76816" w:rsidRDefault="00D20A27" w:rsidP="00E957B2">
      <w:pPr>
        <w:tabs>
          <w:tab w:val="left" w:pos="142"/>
        </w:tabs>
        <w:autoSpaceDE w:val="0"/>
        <w:autoSpaceDN w:val="0"/>
        <w:adjustRightInd w:val="0"/>
        <w:spacing w:before="240" w:after="0" w:line="240" w:lineRule="auto"/>
        <w:rPr>
          <w:rFonts w:ascii="Candara" w:hAnsi="Candara"/>
          <w:b/>
          <w:color w:val="000000"/>
          <w:sz w:val="24"/>
          <w:szCs w:val="24"/>
        </w:rPr>
      </w:pPr>
      <w:r w:rsidRPr="00C76816">
        <w:rPr>
          <w:rFonts w:ascii="Candara" w:hAnsi="Candara"/>
          <w:b/>
          <w:color w:val="000000"/>
          <w:sz w:val="24"/>
          <w:szCs w:val="24"/>
        </w:rPr>
        <w:t xml:space="preserve">LÍNEA 1. DIAGNÓSTICO Y CARACTERIZACIÓN DE AGENTES NOCIVOS A LAS PLANTAS  </w:t>
      </w:r>
    </w:p>
    <w:p w:rsidR="00D20A27" w:rsidRPr="00C76816" w:rsidRDefault="00D20A27" w:rsidP="00E957B2">
      <w:pPr>
        <w:pStyle w:val="default0"/>
        <w:spacing w:before="240" w:beforeAutospacing="0" w:after="0" w:afterAutospacing="0"/>
        <w:jc w:val="both"/>
        <w:rPr>
          <w:rFonts w:ascii="Candara" w:hAnsi="Candara"/>
          <w:iCs/>
          <w:color w:val="000000"/>
          <w:lang w:val="es-ES"/>
        </w:rPr>
      </w:pPr>
      <w:r w:rsidRPr="00C76816">
        <w:rPr>
          <w:rFonts w:ascii="Candara" w:hAnsi="Candara"/>
          <w:iCs/>
          <w:color w:val="000000"/>
          <w:lang w:val="es-ES"/>
        </w:rPr>
        <w:t xml:space="preserve">El CENSA cuenta dentro de sus líneas prioritarias con el diagnóstico de agentes nocivos a las plantas, a fin de dar cumplimiento a la misión fundamental del centro de contribuir a preservar y elevar la sanidad vegetal en el país, con el propósito de lograr </w:t>
      </w:r>
      <w:r w:rsidR="00DA4FFE" w:rsidRPr="00C76816">
        <w:rPr>
          <w:rFonts w:ascii="Candara" w:hAnsi="Candara"/>
          <w:iCs/>
          <w:color w:val="000000"/>
          <w:lang w:val="es-ES"/>
        </w:rPr>
        <w:t>Una Salud</w:t>
      </w:r>
      <w:r w:rsidRPr="00C76816">
        <w:rPr>
          <w:rFonts w:ascii="Candara" w:hAnsi="Candara"/>
          <w:iCs/>
          <w:color w:val="000000"/>
          <w:lang w:val="es-ES"/>
        </w:rPr>
        <w:t>.</w:t>
      </w:r>
    </w:p>
    <w:p w:rsidR="00D20A27" w:rsidRPr="00C76816" w:rsidRDefault="00D20A27" w:rsidP="00E957B2">
      <w:pPr>
        <w:spacing w:before="240" w:after="0" w:line="240" w:lineRule="auto"/>
        <w:rPr>
          <w:rFonts w:ascii="Candara" w:hAnsi="Candara"/>
          <w:color w:val="000000"/>
          <w:sz w:val="24"/>
          <w:szCs w:val="24"/>
        </w:rPr>
      </w:pPr>
      <w:r w:rsidRPr="00C76816">
        <w:rPr>
          <w:rFonts w:ascii="Candara" w:hAnsi="Candara"/>
          <w:iCs/>
          <w:color w:val="000000"/>
          <w:sz w:val="24"/>
          <w:szCs w:val="24"/>
        </w:rPr>
        <w:t xml:space="preserve">Dentro de esta línea se investigan los temas relacionados con el </w:t>
      </w:r>
      <w:r w:rsidRPr="00C76816">
        <w:rPr>
          <w:rFonts w:ascii="Candara" w:hAnsi="Candara"/>
          <w:bCs/>
          <w:color w:val="000000"/>
          <w:sz w:val="24"/>
          <w:szCs w:val="24"/>
        </w:rPr>
        <w:t xml:space="preserve">conocimiento de organismos nativos e invasores con la utilización de tecnologías clásicas y nuevas tecnologías de secuenciación </w:t>
      </w:r>
      <w:r w:rsidRPr="00C76816">
        <w:rPr>
          <w:rFonts w:ascii="Candara" w:hAnsi="Candara"/>
          <w:color w:val="000000"/>
          <w:sz w:val="24"/>
          <w:szCs w:val="24"/>
        </w:rPr>
        <w:t xml:space="preserve">para la exploración de genomas o genes específicos, así como </w:t>
      </w:r>
      <w:r w:rsidRPr="00C76816">
        <w:rPr>
          <w:rFonts w:ascii="Candara" w:hAnsi="Candara"/>
          <w:iCs/>
          <w:color w:val="000000"/>
          <w:sz w:val="24"/>
          <w:szCs w:val="24"/>
        </w:rPr>
        <w:t xml:space="preserve">el desarrollo de </w:t>
      </w:r>
      <w:r w:rsidR="006F2CAE">
        <w:rPr>
          <w:rFonts w:ascii="Candara" w:hAnsi="Candara"/>
          <w:iCs/>
          <w:color w:val="000000"/>
          <w:sz w:val="24"/>
          <w:szCs w:val="24"/>
        </w:rPr>
        <w:t>m</w:t>
      </w:r>
      <w:r w:rsidR="006F2CAE" w:rsidRPr="00C76816">
        <w:rPr>
          <w:rFonts w:ascii="Candara" w:hAnsi="Candara"/>
          <w:iCs/>
          <w:color w:val="000000"/>
          <w:sz w:val="24"/>
          <w:szCs w:val="24"/>
        </w:rPr>
        <w:t xml:space="preserve">etodologías </w:t>
      </w:r>
      <w:r w:rsidRPr="00C76816">
        <w:rPr>
          <w:rFonts w:ascii="Candara" w:hAnsi="Candara"/>
          <w:iCs/>
          <w:color w:val="000000"/>
          <w:sz w:val="24"/>
          <w:szCs w:val="24"/>
        </w:rPr>
        <w:t xml:space="preserve">y herramientas de diagnóstico </w:t>
      </w:r>
      <w:r w:rsidRPr="00C76816">
        <w:rPr>
          <w:rFonts w:ascii="Candara" w:hAnsi="Candara"/>
          <w:bCs/>
          <w:color w:val="000000"/>
          <w:sz w:val="24"/>
          <w:szCs w:val="24"/>
        </w:rPr>
        <w:t xml:space="preserve">eficientes </w:t>
      </w:r>
      <w:r w:rsidRPr="00C76816">
        <w:rPr>
          <w:rFonts w:ascii="Candara" w:hAnsi="Candara"/>
          <w:color w:val="000000"/>
          <w:sz w:val="24"/>
          <w:szCs w:val="24"/>
        </w:rPr>
        <w:t>para la detección rápida y segura de plagas</w:t>
      </w:r>
      <w:r w:rsidR="00EF6C10" w:rsidRPr="00C76816">
        <w:rPr>
          <w:rFonts w:ascii="Candara" w:hAnsi="Candara"/>
          <w:color w:val="000000"/>
          <w:sz w:val="24"/>
          <w:szCs w:val="24"/>
        </w:rPr>
        <w:t>,</w:t>
      </w:r>
      <w:r w:rsidRPr="00C76816">
        <w:rPr>
          <w:rFonts w:ascii="Candara" w:hAnsi="Candara"/>
          <w:color w:val="000000"/>
          <w:sz w:val="24"/>
          <w:szCs w:val="24"/>
        </w:rPr>
        <w:t xml:space="preserve"> como apoyo a los programas de mejoramiento genético encaminados a la búsqueda de resistencia ante agentes nocivos de impacto en la agricultura.</w:t>
      </w:r>
    </w:p>
    <w:p w:rsidR="008C28B6" w:rsidRPr="00C76816" w:rsidRDefault="00D20A27" w:rsidP="00E957B2">
      <w:pPr>
        <w:spacing w:before="240" w:after="0" w:line="240" w:lineRule="auto"/>
        <w:rPr>
          <w:rFonts w:ascii="Candara" w:hAnsi="Candara"/>
          <w:color w:val="000000"/>
          <w:kern w:val="24"/>
          <w:sz w:val="24"/>
          <w:szCs w:val="24"/>
        </w:rPr>
      </w:pPr>
      <w:r w:rsidRPr="00C76816">
        <w:rPr>
          <w:rFonts w:ascii="Candara" w:hAnsi="Candara"/>
          <w:color w:val="000000"/>
          <w:kern w:val="24"/>
          <w:sz w:val="24"/>
          <w:szCs w:val="24"/>
        </w:rPr>
        <w:t xml:space="preserve">Los resultados de la línea redundarán en el desarrollo de tecnologías de avanzadas integrales y competitivas en el mercado nacional e internacional para el diagnóstico </w:t>
      </w:r>
      <w:r w:rsidR="005570A0">
        <w:rPr>
          <w:rFonts w:ascii="Candara" w:hAnsi="Candara"/>
          <w:color w:val="000000"/>
          <w:kern w:val="24"/>
          <w:sz w:val="24"/>
          <w:szCs w:val="24"/>
        </w:rPr>
        <w:t>,</w:t>
      </w:r>
      <w:r w:rsidR="005570A0" w:rsidRPr="00C76816">
        <w:rPr>
          <w:rFonts w:ascii="Candara" w:hAnsi="Candara"/>
          <w:color w:val="000000"/>
          <w:kern w:val="24"/>
          <w:sz w:val="24"/>
          <w:szCs w:val="24"/>
        </w:rPr>
        <w:t xml:space="preserve"> caracterización</w:t>
      </w:r>
      <w:r w:rsidR="005570A0">
        <w:rPr>
          <w:rFonts w:ascii="Candara" w:hAnsi="Candara"/>
          <w:color w:val="000000"/>
          <w:kern w:val="24"/>
          <w:sz w:val="24"/>
          <w:szCs w:val="24"/>
        </w:rPr>
        <w:t xml:space="preserve"> y vigilancia</w:t>
      </w:r>
      <w:r w:rsidRPr="00C76816">
        <w:rPr>
          <w:rFonts w:ascii="Candara" w:hAnsi="Candara"/>
          <w:color w:val="000000"/>
          <w:kern w:val="24"/>
          <w:sz w:val="24"/>
          <w:szCs w:val="24"/>
        </w:rPr>
        <w:t xml:space="preserve"> de plagas (cuarentenarias, no cuarentenarias reglamentadas y endémicas),</w:t>
      </w:r>
      <w:r w:rsidR="00750D8E" w:rsidRPr="00C76816">
        <w:rPr>
          <w:rFonts w:ascii="Candara" w:hAnsi="Candara"/>
          <w:color w:val="000000"/>
          <w:kern w:val="24"/>
          <w:sz w:val="24"/>
          <w:szCs w:val="24"/>
        </w:rPr>
        <w:t xml:space="preserve"> </w:t>
      </w:r>
      <w:r w:rsidRPr="00C76816">
        <w:rPr>
          <w:rFonts w:ascii="Candara" w:hAnsi="Candara"/>
          <w:color w:val="000000"/>
          <w:kern w:val="24"/>
          <w:sz w:val="24"/>
          <w:szCs w:val="24"/>
        </w:rPr>
        <w:t>con énfasis particular en los cultivos de mayor interés nacional declarados en los lineamientos de la política económica y social del país</w:t>
      </w:r>
      <w:r w:rsidR="00E76A17" w:rsidRPr="00C76816">
        <w:rPr>
          <w:rFonts w:ascii="Candara" w:hAnsi="Candara"/>
          <w:color w:val="000000"/>
          <w:kern w:val="24"/>
          <w:sz w:val="24"/>
          <w:szCs w:val="24"/>
        </w:rPr>
        <w:t xml:space="preserve"> hasta el 2021</w:t>
      </w:r>
      <w:r w:rsidR="008C28B6" w:rsidRPr="00C76816">
        <w:rPr>
          <w:rFonts w:ascii="Candara" w:hAnsi="Candara"/>
          <w:color w:val="000000"/>
          <w:kern w:val="24"/>
          <w:sz w:val="24"/>
          <w:szCs w:val="24"/>
        </w:rPr>
        <w:t>.</w:t>
      </w:r>
    </w:p>
    <w:p w:rsidR="00D20A27" w:rsidRPr="00C76816" w:rsidRDefault="00D20A27" w:rsidP="00E957B2">
      <w:pPr>
        <w:spacing w:before="240" w:after="0" w:line="240" w:lineRule="auto"/>
        <w:rPr>
          <w:rFonts w:ascii="Candara" w:hAnsi="Candara"/>
          <w:color w:val="000000"/>
          <w:kern w:val="24"/>
          <w:sz w:val="24"/>
          <w:szCs w:val="24"/>
        </w:rPr>
      </w:pPr>
      <w:r w:rsidRPr="00C76816">
        <w:rPr>
          <w:rFonts w:ascii="Candara" w:hAnsi="Candara"/>
          <w:color w:val="000000"/>
          <w:kern w:val="24"/>
          <w:sz w:val="24"/>
          <w:szCs w:val="24"/>
        </w:rPr>
        <w:t>Se estudiará la diversidad biológica, a través de sistemas genéricos y específicos con vistas a incidir directamente en los programas de</w:t>
      </w:r>
      <w:r w:rsidR="005570A0">
        <w:rPr>
          <w:rFonts w:ascii="Candara" w:hAnsi="Candara"/>
          <w:color w:val="000000"/>
          <w:kern w:val="24"/>
          <w:sz w:val="24"/>
          <w:szCs w:val="24"/>
        </w:rPr>
        <w:t xml:space="preserve"> vigilancia, </w:t>
      </w:r>
      <w:r w:rsidRPr="00C76816">
        <w:rPr>
          <w:rFonts w:ascii="Candara" w:hAnsi="Candara"/>
          <w:color w:val="000000"/>
          <w:kern w:val="24"/>
          <w:sz w:val="24"/>
          <w:szCs w:val="24"/>
        </w:rPr>
        <w:t xml:space="preserve"> mejoramiento genético, producción de semilla, evaluación del comportamiento varietal frente a agentes bióticos y abióticos, así como en el conocimiento y adecuada conservación de los agroecosistemas.</w:t>
      </w:r>
    </w:p>
    <w:p w:rsidR="00D20A27" w:rsidRPr="00C76816" w:rsidRDefault="00D20A27" w:rsidP="00E957B2">
      <w:pPr>
        <w:spacing w:before="240" w:after="0" w:line="240" w:lineRule="auto"/>
        <w:rPr>
          <w:rFonts w:ascii="Candara" w:hAnsi="Candara"/>
          <w:color w:val="000000"/>
          <w:sz w:val="24"/>
          <w:szCs w:val="24"/>
        </w:rPr>
      </w:pPr>
      <w:r w:rsidRPr="00C76816">
        <w:rPr>
          <w:rFonts w:ascii="Candara" w:hAnsi="Candara"/>
          <w:color w:val="000000"/>
          <w:sz w:val="24"/>
          <w:szCs w:val="24"/>
        </w:rPr>
        <w:t>Por otra parte, el desarrollo tecnológico y la optimización del diagnóstico de plagas permitirán perfeccionar los procesos de producción y certificación de semilla, potenciando la acción integrada de la ciencia en la producción de alimentos (Lin</w:t>
      </w:r>
      <w:r w:rsidR="00AD26F5">
        <w:rPr>
          <w:rFonts w:ascii="Candara" w:hAnsi="Candara"/>
          <w:color w:val="000000"/>
          <w:sz w:val="24"/>
          <w:szCs w:val="24"/>
        </w:rPr>
        <w:t>.</w:t>
      </w:r>
      <w:r w:rsidRPr="00C76816">
        <w:rPr>
          <w:rFonts w:ascii="Candara" w:hAnsi="Candara"/>
          <w:color w:val="000000"/>
          <w:sz w:val="24"/>
          <w:szCs w:val="24"/>
        </w:rPr>
        <w:t xml:space="preserve"> 160). </w:t>
      </w:r>
    </w:p>
    <w:p w:rsidR="00317BB2" w:rsidRPr="00C76816" w:rsidRDefault="00D20A27" w:rsidP="00E957B2">
      <w:pPr>
        <w:pStyle w:val="default0"/>
        <w:spacing w:before="240" w:beforeAutospacing="0" w:after="0" w:afterAutospacing="0"/>
        <w:jc w:val="both"/>
        <w:rPr>
          <w:rFonts w:ascii="Candara" w:hAnsi="Candara"/>
          <w:color w:val="000000"/>
          <w:lang w:val="es-ES"/>
        </w:rPr>
      </w:pPr>
      <w:r w:rsidRPr="00C76816">
        <w:rPr>
          <w:rFonts w:ascii="Candara" w:hAnsi="Candara"/>
          <w:color w:val="000000"/>
          <w:lang w:val="es-ES"/>
        </w:rPr>
        <w:t xml:space="preserve">Entre los temas de interés científico y práctico que pretende abordar esta línea, se encuentra la combinación de investigaciones de alta tecnología en genómica, estudios moleculares y ecológicos con el conocimiento de </w:t>
      </w:r>
      <w:r w:rsidR="007C0974" w:rsidRPr="00EB34C4">
        <w:rPr>
          <w:rFonts w:ascii="Candara" w:hAnsi="Candara"/>
          <w:color w:val="000000"/>
          <w:lang w:val="es-ES"/>
        </w:rPr>
        <w:t>las plagas</w:t>
      </w:r>
      <w:r w:rsidRPr="005570A0">
        <w:rPr>
          <w:rFonts w:ascii="Candara" w:hAnsi="Candara"/>
          <w:color w:val="C00000"/>
          <w:lang w:val="es-ES"/>
        </w:rPr>
        <w:t xml:space="preserve"> </w:t>
      </w:r>
      <w:r w:rsidRPr="00C76816">
        <w:rPr>
          <w:rFonts w:ascii="Candara" w:hAnsi="Candara"/>
          <w:color w:val="000000"/>
          <w:lang w:val="es-ES"/>
        </w:rPr>
        <w:t>que afectan los cultivos de interés para el país y ponen en riesgos la producción de alimentos, afectan la biodiversidad y el medio ambiente. Para lograr este objetivo se tendrá en cuenta los siguientes aspectos</w:t>
      </w:r>
      <w:r w:rsidR="00317BB2">
        <w:rPr>
          <w:rFonts w:ascii="Candara" w:hAnsi="Candara"/>
          <w:color w:val="000000"/>
          <w:lang w:val="es-ES"/>
        </w:rPr>
        <w:t>:</w:t>
      </w:r>
    </w:p>
    <w:p w:rsidR="00317BB2" w:rsidRDefault="00D20A27" w:rsidP="00254C24">
      <w:pPr>
        <w:pStyle w:val="default0"/>
        <w:numPr>
          <w:ilvl w:val="0"/>
          <w:numId w:val="34"/>
        </w:numPr>
        <w:spacing w:before="240" w:beforeAutospacing="0" w:after="0" w:afterAutospacing="0"/>
        <w:jc w:val="both"/>
        <w:rPr>
          <w:rFonts w:ascii="Candara" w:hAnsi="Candara"/>
          <w:color w:val="000000"/>
          <w:lang w:val="es-ES"/>
        </w:rPr>
      </w:pPr>
      <w:r w:rsidRPr="00C76816">
        <w:rPr>
          <w:rFonts w:ascii="Candara" w:hAnsi="Candara"/>
          <w:color w:val="000000"/>
          <w:lang w:val="es-ES"/>
        </w:rPr>
        <w:t>Aumentar las capacidades de diagnóstico</w:t>
      </w:r>
      <w:r w:rsidR="00925F8A" w:rsidRPr="00C76816">
        <w:rPr>
          <w:rFonts w:ascii="Candara" w:hAnsi="Candara"/>
          <w:color w:val="000000"/>
          <w:lang w:val="es-ES"/>
        </w:rPr>
        <w:t xml:space="preserve"> que contribuyan al  conocimiento de la</w:t>
      </w:r>
      <w:r w:rsidR="00925F8A" w:rsidRPr="00523B5C">
        <w:rPr>
          <w:rFonts w:ascii="Candara" w:hAnsi="Candara"/>
          <w:color w:val="000000"/>
          <w:lang w:val="es-ES"/>
        </w:rPr>
        <w:t xml:space="preserve"> </w:t>
      </w:r>
      <w:r w:rsidR="00925F8A" w:rsidRPr="00C76816">
        <w:rPr>
          <w:rFonts w:ascii="Candara" w:hAnsi="Candara"/>
          <w:color w:val="000000"/>
          <w:lang w:val="es-ES"/>
        </w:rPr>
        <w:t xml:space="preserve">biodiversidad de grupos de organismos nocivos y benéficos de interés agrícola, </w:t>
      </w:r>
      <w:r w:rsidRPr="00C76816">
        <w:rPr>
          <w:rFonts w:ascii="Candara" w:hAnsi="Candara"/>
          <w:color w:val="000000"/>
          <w:lang w:val="es-ES"/>
        </w:rPr>
        <w:t xml:space="preserve"> con incremento de la factibilidad y </w:t>
      </w:r>
      <w:r w:rsidR="008C28B6" w:rsidRPr="00C76816">
        <w:rPr>
          <w:rFonts w:ascii="Candara" w:hAnsi="Candara"/>
          <w:color w:val="000000"/>
          <w:lang w:val="es-ES"/>
        </w:rPr>
        <w:t>rapidez</w:t>
      </w:r>
      <w:r w:rsidRPr="00C76816">
        <w:rPr>
          <w:rFonts w:ascii="Candara" w:hAnsi="Candara"/>
          <w:color w:val="000000"/>
          <w:lang w:val="es-ES"/>
        </w:rPr>
        <w:t xml:space="preserve"> de los métodos que se desarrollen.</w:t>
      </w:r>
      <w:r w:rsidR="00713C2D" w:rsidRPr="00C76816">
        <w:rPr>
          <w:rFonts w:ascii="Candara" w:hAnsi="Candara"/>
          <w:color w:val="000000"/>
          <w:lang w:val="es-ES"/>
        </w:rPr>
        <w:t xml:space="preserve"> </w:t>
      </w:r>
    </w:p>
    <w:p w:rsidR="00317BB2" w:rsidRPr="00317BB2" w:rsidRDefault="005570A0" w:rsidP="00254C24">
      <w:pPr>
        <w:pStyle w:val="default0"/>
        <w:numPr>
          <w:ilvl w:val="0"/>
          <w:numId w:val="34"/>
        </w:numPr>
        <w:spacing w:before="240" w:beforeAutospacing="0" w:after="0" w:afterAutospacing="0"/>
        <w:jc w:val="both"/>
        <w:rPr>
          <w:rFonts w:ascii="Candara" w:hAnsi="Candara"/>
          <w:color w:val="000000"/>
          <w:lang w:val="es-ES"/>
        </w:rPr>
      </w:pPr>
      <w:r w:rsidRPr="00317BB2">
        <w:rPr>
          <w:rFonts w:ascii="Candara" w:hAnsi="Candara"/>
          <w:color w:val="000000"/>
          <w:lang w:val="es-MX"/>
        </w:rPr>
        <w:t>Fortalecer la Vigilancia de las principales plagas de riesgo para la agricultura cubana</w:t>
      </w:r>
      <w:r w:rsidR="00317BB2">
        <w:rPr>
          <w:rFonts w:ascii="Candara" w:hAnsi="Candara"/>
          <w:color w:val="000000"/>
          <w:lang w:val="es-MX"/>
        </w:rPr>
        <w:t>.</w:t>
      </w:r>
    </w:p>
    <w:p w:rsidR="00D20A27" w:rsidRPr="00C76816" w:rsidRDefault="00D20A27" w:rsidP="00254C24">
      <w:pPr>
        <w:pStyle w:val="default0"/>
        <w:numPr>
          <w:ilvl w:val="0"/>
          <w:numId w:val="34"/>
        </w:numPr>
        <w:spacing w:before="240" w:beforeAutospacing="0" w:after="0" w:afterAutospacing="0"/>
        <w:jc w:val="both"/>
        <w:rPr>
          <w:rFonts w:ascii="Candara" w:hAnsi="Candara"/>
          <w:color w:val="000000"/>
          <w:lang w:val="es-ES"/>
        </w:rPr>
      </w:pPr>
      <w:r w:rsidRPr="00C76816">
        <w:rPr>
          <w:rFonts w:ascii="Candara" w:hAnsi="Candara"/>
          <w:color w:val="000000"/>
          <w:lang w:val="es-ES"/>
        </w:rPr>
        <w:t>Dar soporte a la búsqueda de fuentes de resistencia a patógenos.</w:t>
      </w:r>
    </w:p>
    <w:p w:rsidR="00D20A27" w:rsidRPr="00C76816" w:rsidRDefault="00D20A27" w:rsidP="00254C24">
      <w:pPr>
        <w:pStyle w:val="default0"/>
        <w:numPr>
          <w:ilvl w:val="0"/>
          <w:numId w:val="34"/>
        </w:numPr>
        <w:spacing w:before="240" w:beforeAutospacing="0" w:after="0" w:afterAutospacing="0"/>
        <w:jc w:val="both"/>
        <w:rPr>
          <w:rFonts w:ascii="Candara" w:hAnsi="Candara"/>
          <w:color w:val="000000"/>
          <w:lang w:val="es-ES"/>
        </w:rPr>
      </w:pPr>
      <w:r w:rsidRPr="00C76816">
        <w:rPr>
          <w:rFonts w:ascii="Candara" w:hAnsi="Candara"/>
          <w:color w:val="000000"/>
          <w:lang w:val="es-ES"/>
        </w:rPr>
        <w:t>Incrementar las conexiones con la producción (</w:t>
      </w:r>
      <w:r w:rsidR="00713C2D" w:rsidRPr="00C76816">
        <w:rPr>
          <w:rFonts w:ascii="Candara" w:hAnsi="Candara"/>
          <w:color w:val="000000"/>
          <w:lang w:val="es-ES"/>
        </w:rPr>
        <w:t xml:space="preserve">gobiernos locales, </w:t>
      </w:r>
      <w:r w:rsidRPr="00C76816">
        <w:rPr>
          <w:rFonts w:ascii="Candara" w:hAnsi="Candara"/>
          <w:color w:val="000000"/>
          <w:lang w:val="es-ES"/>
        </w:rPr>
        <w:t>empresas</w:t>
      </w:r>
      <w:r w:rsidR="00713C2D" w:rsidRPr="00C76816">
        <w:rPr>
          <w:rFonts w:ascii="Candara" w:hAnsi="Candara"/>
          <w:color w:val="000000"/>
          <w:lang w:val="es-ES"/>
        </w:rPr>
        <w:t>,</w:t>
      </w:r>
      <w:r w:rsidRPr="00C76816">
        <w:rPr>
          <w:rFonts w:ascii="Candara" w:hAnsi="Candara"/>
          <w:color w:val="000000"/>
          <w:lang w:val="es-ES"/>
        </w:rPr>
        <w:t xml:space="preserve"> sector/privado</w:t>
      </w:r>
      <w:r w:rsidR="00713C2D" w:rsidRPr="00C76816">
        <w:rPr>
          <w:rFonts w:ascii="Candara" w:hAnsi="Candara"/>
          <w:color w:val="000000"/>
          <w:lang w:val="es-ES"/>
        </w:rPr>
        <w:t xml:space="preserve"> y el resto de las formas productivas</w:t>
      </w:r>
      <w:r w:rsidRPr="00C76816">
        <w:rPr>
          <w:rFonts w:ascii="Candara" w:hAnsi="Candara"/>
          <w:color w:val="000000"/>
          <w:lang w:val="es-ES"/>
        </w:rPr>
        <w:t xml:space="preserve">). </w:t>
      </w:r>
    </w:p>
    <w:p w:rsidR="00D20A27" w:rsidRPr="00C76816" w:rsidRDefault="00D20A27" w:rsidP="00254C24">
      <w:pPr>
        <w:pStyle w:val="default0"/>
        <w:numPr>
          <w:ilvl w:val="0"/>
          <w:numId w:val="34"/>
        </w:numPr>
        <w:spacing w:before="240" w:beforeAutospacing="0" w:after="0" w:afterAutospacing="0"/>
        <w:jc w:val="both"/>
        <w:rPr>
          <w:rFonts w:ascii="Candara" w:hAnsi="Candara"/>
          <w:color w:val="000000"/>
          <w:lang w:val="es-ES"/>
        </w:rPr>
      </w:pPr>
      <w:r w:rsidRPr="00C76816">
        <w:rPr>
          <w:rFonts w:ascii="Candara" w:hAnsi="Candara"/>
          <w:color w:val="000000"/>
          <w:lang w:val="es-ES"/>
        </w:rPr>
        <w:t xml:space="preserve">Elevar la capacitación del personal de la </w:t>
      </w:r>
      <w:r w:rsidR="008C28B6" w:rsidRPr="00C76816">
        <w:rPr>
          <w:rFonts w:ascii="Candara" w:hAnsi="Candara"/>
          <w:color w:val="000000"/>
          <w:lang w:val="es-ES"/>
        </w:rPr>
        <w:t>S</w:t>
      </w:r>
      <w:r w:rsidRPr="00C76816">
        <w:rPr>
          <w:rFonts w:ascii="Candara" w:hAnsi="Candara"/>
          <w:color w:val="000000"/>
          <w:lang w:val="es-ES"/>
        </w:rPr>
        <w:t xml:space="preserve">anidad </w:t>
      </w:r>
      <w:r w:rsidR="008C28B6" w:rsidRPr="00C76816">
        <w:rPr>
          <w:rFonts w:ascii="Candara" w:hAnsi="Candara"/>
          <w:color w:val="000000"/>
          <w:lang w:val="es-ES"/>
        </w:rPr>
        <w:t>V</w:t>
      </w:r>
      <w:r w:rsidRPr="00C76816">
        <w:rPr>
          <w:rFonts w:ascii="Candara" w:hAnsi="Candara"/>
          <w:color w:val="000000"/>
          <w:lang w:val="es-ES"/>
        </w:rPr>
        <w:t>egetal contribuyendo a fortalecer las capacidades disponibles en el país, en las diversas escalas productivas.</w:t>
      </w:r>
    </w:p>
    <w:p w:rsidR="00D20A27" w:rsidRPr="00C76816" w:rsidRDefault="00D20A27" w:rsidP="00E957B2">
      <w:pPr>
        <w:pStyle w:val="default0"/>
        <w:spacing w:before="240" w:beforeAutospacing="0" w:after="0" w:afterAutospacing="0"/>
        <w:jc w:val="both"/>
        <w:rPr>
          <w:rFonts w:ascii="Candara" w:hAnsi="Candara"/>
          <w:color w:val="000000"/>
          <w:lang w:val="es-ES"/>
        </w:rPr>
      </w:pPr>
      <w:r w:rsidRPr="00C76816">
        <w:rPr>
          <w:rFonts w:ascii="Candara" w:hAnsi="Candara"/>
          <w:color w:val="000000"/>
          <w:lang w:val="es-ES"/>
        </w:rPr>
        <w:t xml:space="preserve">La </w:t>
      </w:r>
      <w:r w:rsidR="002D378F" w:rsidRPr="00C76816">
        <w:rPr>
          <w:rFonts w:ascii="Candara" w:hAnsi="Candara"/>
          <w:color w:val="000000"/>
          <w:lang w:val="es-ES"/>
        </w:rPr>
        <w:t xml:space="preserve">Lic. </w:t>
      </w:r>
      <w:r w:rsidRPr="00C76816">
        <w:rPr>
          <w:rFonts w:ascii="Candara" w:hAnsi="Candara"/>
          <w:color w:val="000000"/>
          <w:lang w:val="es-ES"/>
        </w:rPr>
        <w:t>Yamila Martínez Zubiaur</w:t>
      </w:r>
      <w:r w:rsidR="00FD31E4" w:rsidRPr="00C76816">
        <w:rPr>
          <w:rFonts w:ascii="Candara" w:hAnsi="Candara"/>
          <w:color w:val="000000"/>
          <w:lang w:val="es-ES"/>
        </w:rPr>
        <w:t>,</w:t>
      </w:r>
      <w:r w:rsidR="002D378F" w:rsidRPr="00C76816">
        <w:rPr>
          <w:rFonts w:ascii="Candara" w:hAnsi="Candara"/>
          <w:color w:val="000000"/>
          <w:lang w:val="es-ES"/>
        </w:rPr>
        <w:t xml:space="preserve"> Dr. Cs.</w:t>
      </w:r>
      <w:r w:rsidRPr="00C76816">
        <w:rPr>
          <w:rFonts w:ascii="Candara" w:hAnsi="Candara"/>
          <w:color w:val="000000"/>
          <w:lang w:val="es-ES"/>
        </w:rPr>
        <w:t>, fungirá como líder de ésta línea de investigación en el programa.</w:t>
      </w:r>
    </w:p>
    <w:p w:rsidR="00D20A27" w:rsidRPr="00C76816" w:rsidRDefault="00D20A27" w:rsidP="00E957B2">
      <w:pPr>
        <w:pStyle w:val="default0"/>
        <w:spacing w:before="240" w:beforeAutospacing="0" w:after="0" w:afterAutospacing="0"/>
        <w:jc w:val="both"/>
        <w:rPr>
          <w:rFonts w:ascii="Candara" w:hAnsi="Candara"/>
          <w:iCs/>
          <w:color w:val="000000"/>
          <w:lang w:val="es-ES"/>
        </w:rPr>
      </w:pPr>
      <w:r w:rsidRPr="00C76816">
        <w:rPr>
          <w:rFonts w:ascii="Candara" w:hAnsi="Candara"/>
          <w:color w:val="000000"/>
          <w:lang w:val="es-ES"/>
        </w:rPr>
        <w:t xml:space="preserve">La </w:t>
      </w:r>
      <w:r w:rsidRPr="00C76816">
        <w:rPr>
          <w:rFonts w:ascii="Candara" w:hAnsi="Candara"/>
          <w:iCs/>
          <w:color w:val="000000"/>
          <w:lang w:val="es-ES"/>
        </w:rPr>
        <w:t>trayectoria institucional investigativa y docente de la línea está vinculada con la del</w:t>
      </w:r>
      <w:r w:rsidRPr="00C76816">
        <w:rPr>
          <w:rFonts w:ascii="Candara" w:hAnsi="Candara"/>
          <w:i/>
          <w:iCs/>
          <w:color w:val="000000"/>
          <w:lang w:val="es-ES"/>
        </w:rPr>
        <w:t xml:space="preserve"> </w:t>
      </w:r>
      <w:r w:rsidRPr="00C76816">
        <w:rPr>
          <w:rFonts w:ascii="Candara" w:hAnsi="Candara"/>
          <w:iCs/>
          <w:color w:val="000000"/>
          <w:lang w:val="es-ES"/>
        </w:rPr>
        <w:t>CENSA, institución que ha liderado en los últimos 10 años más de 8 proyectos en los Programas Nacionales de</w:t>
      </w:r>
      <w:r w:rsidR="00713C2D" w:rsidRPr="00C76816">
        <w:rPr>
          <w:rFonts w:ascii="Candara" w:hAnsi="Candara"/>
          <w:iCs/>
          <w:color w:val="000000"/>
          <w:lang w:val="es-ES"/>
        </w:rPr>
        <w:t>:</w:t>
      </w:r>
      <w:r w:rsidRPr="00C76816">
        <w:rPr>
          <w:rFonts w:ascii="Candara" w:hAnsi="Candara"/>
          <w:iCs/>
          <w:color w:val="000000"/>
          <w:lang w:val="es-ES"/>
        </w:rPr>
        <w:t xml:space="preserve"> Biotecnología</w:t>
      </w:r>
      <w:r w:rsidR="00B033F9" w:rsidRPr="00C76816">
        <w:rPr>
          <w:rFonts w:ascii="Candara" w:hAnsi="Candara"/>
          <w:iCs/>
          <w:color w:val="000000"/>
          <w:lang w:val="es-ES"/>
        </w:rPr>
        <w:t xml:space="preserve"> </w:t>
      </w:r>
      <w:r w:rsidRPr="00C76816">
        <w:rPr>
          <w:rFonts w:ascii="Candara" w:hAnsi="Candara"/>
          <w:iCs/>
          <w:color w:val="000000"/>
          <w:lang w:val="es-ES"/>
        </w:rPr>
        <w:t xml:space="preserve"> Agrícola, Salud Animal y Vegetal y Producción de Alimento</w:t>
      </w:r>
      <w:r w:rsidR="00365D18" w:rsidRPr="00C76816">
        <w:rPr>
          <w:rFonts w:ascii="Candara" w:hAnsi="Candara"/>
          <w:iCs/>
          <w:color w:val="000000"/>
          <w:lang w:val="es-ES"/>
        </w:rPr>
        <w:t xml:space="preserve"> Humano</w:t>
      </w:r>
      <w:r w:rsidRPr="00C76816">
        <w:rPr>
          <w:rFonts w:ascii="Candara" w:hAnsi="Candara"/>
          <w:iCs/>
          <w:color w:val="000000"/>
          <w:lang w:val="es-ES"/>
        </w:rPr>
        <w:t>, que responden a esta línea. Igualmente, en el CENSA se han desarrollado investigaciones a través de la ejecución de subcontratos en proyectos de otras instituciones, que soportan los programas de mejoramiento genético de diversos cultivos en centros como I</w:t>
      </w:r>
      <w:r w:rsidR="007B5585" w:rsidRPr="00C76816">
        <w:rPr>
          <w:rFonts w:ascii="Candara" w:hAnsi="Candara"/>
          <w:iCs/>
          <w:color w:val="000000"/>
          <w:lang w:val="es-ES"/>
        </w:rPr>
        <w:t>nstituto de Investigaciones Hortícolas Liliana Dimitrova (I</w:t>
      </w:r>
      <w:r w:rsidRPr="00C76816">
        <w:rPr>
          <w:rFonts w:ascii="Candara" w:hAnsi="Candara"/>
          <w:iCs/>
          <w:color w:val="000000"/>
          <w:lang w:val="es-ES"/>
        </w:rPr>
        <w:t>IHLD</w:t>
      </w:r>
      <w:r w:rsidR="007B5585" w:rsidRPr="00C76816">
        <w:rPr>
          <w:rFonts w:ascii="Candara" w:hAnsi="Candara"/>
          <w:iCs/>
          <w:color w:val="000000"/>
          <w:lang w:val="es-ES"/>
        </w:rPr>
        <w:t>)</w:t>
      </w:r>
      <w:r w:rsidRPr="00C76816">
        <w:rPr>
          <w:rFonts w:ascii="Candara" w:hAnsi="Candara"/>
          <w:iCs/>
          <w:color w:val="000000"/>
          <w:lang w:val="es-ES"/>
        </w:rPr>
        <w:t xml:space="preserve"> e </w:t>
      </w:r>
      <w:r w:rsidR="007B5585" w:rsidRPr="00C76816">
        <w:rPr>
          <w:rFonts w:ascii="Candara" w:hAnsi="Candara"/>
          <w:iCs/>
          <w:color w:val="000000"/>
          <w:lang w:val="es-ES"/>
        </w:rPr>
        <w:t>Instituto Nacional de Ciencias Agrícolas (</w:t>
      </w:r>
      <w:r w:rsidRPr="00C76816">
        <w:rPr>
          <w:rFonts w:ascii="Candara" w:hAnsi="Candara"/>
          <w:iCs/>
          <w:color w:val="000000"/>
          <w:lang w:val="es-ES"/>
        </w:rPr>
        <w:t>INCA</w:t>
      </w:r>
      <w:r w:rsidR="007B5585" w:rsidRPr="00C76816">
        <w:rPr>
          <w:rFonts w:ascii="Candara" w:hAnsi="Candara"/>
          <w:iCs/>
          <w:color w:val="000000"/>
          <w:lang w:val="es-ES"/>
        </w:rPr>
        <w:t>)</w:t>
      </w:r>
      <w:r w:rsidRPr="00C76816">
        <w:rPr>
          <w:rFonts w:ascii="Candara" w:hAnsi="Candara"/>
          <w:iCs/>
          <w:color w:val="000000"/>
          <w:lang w:val="es-ES"/>
        </w:rPr>
        <w:t>. Se ha ejecutado el diagnóstico fitosanitario y la certificación de material de propagación dentro del Proyecto Nacional de producción de semilla de papa (Mega Proyecto de Papa</w:t>
      </w:r>
      <w:r w:rsidR="00365D18" w:rsidRPr="00C76816">
        <w:rPr>
          <w:rFonts w:ascii="Candara" w:hAnsi="Candara"/>
          <w:iCs/>
          <w:color w:val="000000"/>
          <w:lang w:val="es-ES"/>
        </w:rPr>
        <w:t xml:space="preserve"> del MINAG</w:t>
      </w:r>
      <w:r w:rsidRPr="00C76816">
        <w:rPr>
          <w:rFonts w:ascii="Candara" w:hAnsi="Candara"/>
          <w:iCs/>
          <w:color w:val="000000"/>
          <w:lang w:val="es-ES"/>
        </w:rPr>
        <w:t>) (</w:t>
      </w:r>
      <w:r w:rsidR="00E22A88" w:rsidRPr="00AD26F5">
        <w:rPr>
          <w:rFonts w:ascii="Candara" w:hAnsi="Candara"/>
          <w:b/>
          <w:iCs/>
          <w:color w:val="000000"/>
          <w:lang w:val="es-ES"/>
        </w:rPr>
        <w:t>A</w:t>
      </w:r>
      <w:r w:rsidR="00AD26F5" w:rsidRPr="00AD26F5">
        <w:rPr>
          <w:rFonts w:ascii="Candara" w:hAnsi="Candara"/>
          <w:b/>
          <w:iCs/>
          <w:color w:val="000000"/>
          <w:lang w:val="es-ES"/>
        </w:rPr>
        <w:t xml:space="preserve">nexo </w:t>
      </w:r>
      <w:r w:rsidR="00E22A88" w:rsidRPr="00AD26F5">
        <w:rPr>
          <w:rFonts w:ascii="Candara" w:hAnsi="Candara"/>
          <w:b/>
          <w:iCs/>
          <w:color w:val="000000"/>
          <w:lang w:val="es-ES"/>
        </w:rPr>
        <w:t>3</w:t>
      </w:r>
      <w:r w:rsidR="00AD26F5">
        <w:rPr>
          <w:rFonts w:ascii="Candara" w:hAnsi="Candara"/>
          <w:iCs/>
          <w:color w:val="000000"/>
          <w:lang w:val="es-ES"/>
        </w:rPr>
        <w:t xml:space="preserve"> de proyectos</w:t>
      </w:r>
      <w:r w:rsidRPr="00C76816">
        <w:rPr>
          <w:rFonts w:ascii="Candara" w:hAnsi="Candara"/>
          <w:iCs/>
          <w:color w:val="000000"/>
          <w:lang w:val="es-ES"/>
        </w:rPr>
        <w:t>).</w:t>
      </w:r>
      <w:r w:rsidR="00C638B9" w:rsidRPr="00C76816">
        <w:rPr>
          <w:rFonts w:ascii="Candara" w:hAnsi="Candara"/>
          <w:iCs/>
          <w:color w:val="000000"/>
          <w:lang w:val="es-ES"/>
        </w:rPr>
        <w:t xml:space="preserve"> </w:t>
      </w:r>
    </w:p>
    <w:p w:rsidR="000F3D91" w:rsidRPr="00C76816" w:rsidRDefault="00D20A27" w:rsidP="000F3D91">
      <w:pPr>
        <w:pStyle w:val="Textocomentario"/>
        <w:spacing w:before="240" w:after="0" w:line="240" w:lineRule="auto"/>
        <w:rPr>
          <w:rFonts w:ascii="Candara" w:hAnsi="Candara"/>
          <w:iCs/>
          <w:color w:val="000000"/>
          <w:sz w:val="24"/>
          <w:szCs w:val="24"/>
        </w:rPr>
      </w:pPr>
      <w:r w:rsidRPr="00C76816">
        <w:rPr>
          <w:rFonts w:ascii="Candara" w:hAnsi="Candara"/>
          <w:iCs/>
          <w:color w:val="000000"/>
          <w:sz w:val="24"/>
          <w:szCs w:val="24"/>
        </w:rPr>
        <w:t xml:space="preserve">El CENSA </w:t>
      </w:r>
      <w:r w:rsidR="00BC7E6C" w:rsidRPr="00C76816">
        <w:rPr>
          <w:rFonts w:ascii="Candara" w:hAnsi="Candara"/>
          <w:iCs/>
          <w:color w:val="000000"/>
          <w:sz w:val="24"/>
          <w:szCs w:val="24"/>
        </w:rPr>
        <w:t>lider</w:t>
      </w:r>
      <w:r w:rsidR="00BC7E6C">
        <w:rPr>
          <w:rFonts w:ascii="Candara" w:hAnsi="Candara"/>
          <w:iCs/>
          <w:color w:val="000000"/>
          <w:sz w:val="24"/>
          <w:szCs w:val="24"/>
        </w:rPr>
        <w:t>ó</w:t>
      </w:r>
      <w:r w:rsidRPr="00C76816">
        <w:rPr>
          <w:rFonts w:ascii="Candara" w:hAnsi="Candara"/>
          <w:iCs/>
          <w:color w:val="000000"/>
          <w:sz w:val="24"/>
          <w:szCs w:val="24"/>
        </w:rPr>
        <w:t xml:space="preserve">, dentro del </w:t>
      </w:r>
      <w:r w:rsidR="00E76A17" w:rsidRPr="00C76816">
        <w:rPr>
          <w:rFonts w:ascii="Candara" w:hAnsi="Candara"/>
          <w:iCs/>
          <w:color w:val="000000"/>
          <w:sz w:val="24"/>
          <w:szCs w:val="24"/>
        </w:rPr>
        <w:t xml:space="preserve">Proyecto No Asociado a Programa </w:t>
      </w:r>
      <w:r w:rsidR="00E76A17" w:rsidRPr="00C76816">
        <w:rPr>
          <w:rFonts w:ascii="Candara" w:hAnsi="Candara"/>
          <w:bCs/>
          <w:color w:val="000000"/>
          <w:sz w:val="24"/>
          <w:szCs w:val="24"/>
        </w:rPr>
        <w:t>(PNAP)</w:t>
      </w:r>
      <w:r w:rsidR="00E76A17" w:rsidRPr="00C76816">
        <w:rPr>
          <w:rFonts w:ascii="Candara" w:hAnsi="Candara"/>
          <w:b/>
          <w:bCs/>
          <w:color w:val="000000"/>
          <w:sz w:val="24"/>
          <w:szCs w:val="24"/>
        </w:rPr>
        <w:t xml:space="preserve"> </w:t>
      </w:r>
      <w:r w:rsidRPr="00C76816">
        <w:rPr>
          <w:rFonts w:ascii="Candara" w:hAnsi="Candara"/>
          <w:iCs/>
          <w:color w:val="000000"/>
          <w:sz w:val="24"/>
          <w:szCs w:val="24"/>
        </w:rPr>
        <w:t xml:space="preserve">de Sericultura, el diagnóstico e identificación de plagas en el cultivo de la morera y enfermedades que afectan el gusano de seda. </w:t>
      </w:r>
      <w:r w:rsidR="002C344B" w:rsidRPr="00C76816">
        <w:rPr>
          <w:rFonts w:ascii="Candara" w:hAnsi="Candara"/>
          <w:iCs/>
          <w:color w:val="000000"/>
          <w:sz w:val="24"/>
          <w:szCs w:val="24"/>
        </w:rPr>
        <w:t>E</w:t>
      </w:r>
      <w:r w:rsidR="007B5585" w:rsidRPr="00C76816">
        <w:rPr>
          <w:rFonts w:ascii="Candara" w:hAnsi="Candara"/>
          <w:iCs/>
          <w:color w:val="000000"/>
          <w:sz w:val="24"/>
          <w:szCs w:val="24"/>
        </w:rPr>
        <w:t xml:space="preserve">stos resultados se </w:t>
      </w:r>
      <w:r w:rsidR="00BC7E6C">
        <w:rPr>
          <w:rFonts w:ascii="Candara" w:hAnsi="Candara"/>
          <w:iCs/>
          <w:color w:val="000000"/>
          <w:sz w:val="24"/>
          <w:szCs w:val="24"/>
        </w:rPr>
        <w:t>obtuvieron</w:t>
      </w:r>
      <w:r w:rsidR="00BC7E6C" w:rsidRPr="00C76816">
        <w:rPr>
          <w:rFonts w:ascii="Candara" w:hAnsi="Candara"/>
          <w:iCs/>
          <w:color w:val="000000"/>
          <w:sz w:val="24"/>
          <w:szCs w:val="24"/>
        </w:rPr>
        <w:t xml:space="preserve"> </w:t>
      </w:r>
      <w:r w:rsidR="007B5585" w:rsidRPr="00C76816">
        <w:rPr>
          <w:rFonts w:ascii="Candara" w:hAnsi="Candara"/>
          <w:iCs/>
          <w:color w:val="000000"/>
          <w:sz w:val="24"/>
          <w:szCs w:val="24"/>
        </w:rPr>
        <w:t xml:space="preserve">a partir de </w:t>
      </w:r>
      <w:r w:rsidRPr="00C76816">
        <w:rPr>
          <w:rFonts w:ascii="Candara" w:hAnsi="Candara"/>
          <w:iCs/>
          <w:color w:val="000000"/>
          <w:sz w:val="24"/>
          <w:szCs w:val="24"/>
        </w:rPr>
        <w:t>proyectos nacionales e internacionales en convocato</w:t>
      </w:r>
      <w:r w:rsidR="002C344B" w:rsidRPr="00C76816">
        <w:rPr>
          <w:rFonts w:ascii="Candara" w:hAnsi="Candara"/>
          <w:iCs/>
          <w:color w:val="000000"/>
          <w:sz w:val="24"/>
          <w:szCs w:val="24"/>
        </w:rPr>
        <w:t>rias CAPES, CNPq, INCO, CONACYT</w:t>
      </w:r>
      <w:r w:rsidRPr="00C76816">
        <w:rPr>
          <w:rFonts w:ascii="Candara" w:hAnsi="Candara"/>
          <w:iCs/>
          <w:color w:val="000000"/>
          <w:sz w:val="24"/>
          <w:szCs w:val="24"/>
        </w:rPr>
        <w:t xml:space="preserve">, dando respuestas a investigaciones dentro de la línea en la que se han formado estudiantes de </w:t>
      </w:r>
      <w:r w:rsidR="00B81AA0" w:rsidRPr="00C76816">
        <w:rPr>
          <w:rFonts w:ascii="Candara" w:hAnsi="Candara"/>
          <w:iCs/>
          <w:color w:val="000000"/>
          <w:sz w:val="24"/>
          <w:szCs w:val="24"/>
        </w:rPr>
        <w:t>d</w:t>
      </w:r>
      <w:r w:rsidRPr="00C76816">
        <w:rPr>
          <w:rFonts w:ascii="Candara" w:hAnsi="Candara"/>
          <w:iCs/>
          <w:color w:val="000000"/>
          <w:sz w:val="24"/>
          <w:szCs w:val="24"/>
        </w:rPr>
        <w:t xml:space="preserve">octorado y </w:t>
      </w:r>
      <w:r w:rsidR="00B81AA0" w:rsidRPr="00C76816">
        <w:rPr>
          <w:rFonts w:ascii="Candara" w:hAnsi="Candara"/>
          <w:iCs/>
          <w:color w:val="000000"/>
          <w:sz w:val="24"/>
          <w:szCs w:val="24"/>
        </w:rPr>
        <w:t>m</w:t>
      </w:r>
      <w:r w:rsidRPr="00C76816">
        <w:rPr>
          <w:rFonts w:ascii="Candara" w:hAnsi="Candara"/>
          <w:iCs/>
          <w:color w:val="000000"/>
          <w:sz w:val="24"/>
          <w:szCs w:val="24"/>
        </w:rPr>
        <w:t>aestrías, así como estudiantes de pregrado de las carreras de Biología, Bioquímica y Microbiología de la Facultad de Biología y de la carrera de</w:t>
      </w:r>
      <w:r w:rsidR="000F3D91" w:rsidRPr="00C76816">
        <w:rPr>
          <w:rFonts w:ascii="Candara" w:hAnsi="Candara"/>
          <w:iCs/>
          <w:color w:val="000000"/>
          <w:sz w:val="24"/>
          <w:szCs w:val="24"/>
        </w:rPr>
        <w:t xml:space="preserve"> Agronomía de la UNAH.</w:t>
      </w:r>
    </w:p>
    <w:p w:rsidR="00D20A27" w:rsidRPr="00C76816" w:rsidRDefault="00D20A27" w:rsidP="000F3D91">
      <w:pPr>
        <w:pStyle w:val="Textocomentario"/>
        <w:spacing w:before="240" w:after="0" w:line="240" w:lineRule="auto"/>
        <w:rPr>
          <w:rFonts w:ascii="Candara" w:hAnsi="Candara"/>
          <w:iCs/>
          <w:color w:val="000000"/>
          <w:sz w:val="24"/>
          <w:szCs w:val="24"/>
        </w:rPr>
      </w:pPr>
      <w:r w:rsidRPr="00C76816">
        <w:rPr>
          <w:rFonts w:ascii="Candara" w:hAnsi="Candara"/>
          <w:color w:val="000000"/>
          <w:sz w:val="24"/>
          <w:szCs w:val="24"/>
        </w:rPr>
        <w:t xml:space="preserve">Los </w:t>
      </w:r>
      <w:r w:rsidRPr="00C76816">
        <w:rPr>
          <w:rFonts w:ascii="Candara" w:hAnsi="Candara"/>
          <w:iCs/>
          <w:color w:val="000000"/>
          <w:sz w:val="24"/>
          <w:szCs w:val="24"/>
        </w:rPr>
        <w:t xml:space="preserve">resultados científicos en esta línea de investigación se encuentran documentadas en las publicaciones de los últimos 10 años que aparecen en el </w:t>
      </w:r>
      <w:r w:rsidR="00E22A88" w:rsidRPr="00AD26F5">
        <w:rPr>
          <w:rFonts w:ascii="Candara" w:hAnsi="Candara"/>
          <w:b/>
          <w:iCs/>
          <w:color w:val="000000"/>
          <w:sz w:val="24"/>
          <w:szCs w:val="24"/>
        </w:rPr>
        <w:t>A</w:t>
      </w:r>
      <w:r w:rsidR="00AD26F5" w:rsidRPr="00AD26F5">
        <w:rPr>
          <w:rFonts w:ascii="Candara" w:hAnsi="Candara"/>
          <w:b/>
          <w:iCs/>
          <w:color w:val="000000"/>
          <w:sz w:val="24"/>
          <w:szCs w:val="24"/>
        </w:rPr>
        <w:t>nexo</w:t>
      </w:r>
      <w:r w:rsidR="00E22A88" w:rsidRPr="00AD26F5">
        <w:rPr>
          <w:rFonts w:ascii="Candara" w:hAnsi="Candara"/>
          <w:b/>
          <w:iCs/>
          <w:color w:val="000000"/>
          <w:sz w:val="24"/>
          <w:szCs w:val="24"/>
        </w:rPr>
        <w:t xml:space="preserve"> </w:t>
      </w:r>
      <w:r w:rsidR="00E957B2" w:rsidRPr="00AD26F5">
        <w:rPr>
          <w:rFonts w:ascii="Candara" w:hAnsi="Candara"/>
          <w:b/>
          <w:iCs/>
          <w:color w:val="000000"/>
          <w:sz w:val="24"/>
          <w:szCs w:val="24"/>
        </w:rPr>
        <w:t>4</w:t>
      </w:r>
      <w:r w:rsidR="00AD26F5">
        <w:rPr>
          <w:rFonts w:ascii="Candara" w:hAnsi="Candara"/>
          <w:iCs/>
          <w:color w:val="000000"/>
          <w:sz w:val="24"/>
          <w:szCs w:val="24"/>
        </w:rPr>
        <w:t xml:space="preserve"> de publicaciones</w:t>
      </w:r>
      <w:r w:rsidRPr="00C76816">
        <w:rPr>
          <w:rFonts w:ascii="Candara" w:hAnsi="Candara"/>
          <w:iCs/>
          <w:color w:val="000000"/>
          <w:sz w:val="24"/>
          <w:szCs w:val="24"/>
        </w:rPr>
        <w:t xml:space="preserve">. Los mismos </w:t>
      </w:r>
      <w:r w:rsidRPr="00C76816">
        <w:rPr>
          <w:rFonts w:ascii="Candara" w:hAnsi="Candara"/>
          <w:color w:val="000000"/>
          <w:sz w:val="24"/>
          <w:szCs w:val="24"/>
        </w:rPr>
        <w:t xml:space="preserve">se han </w:t>
      </w:r>
      <w:r w:rsidRPr="00C76816">
        <w:rPr>
          <w:rFonts w:ascii="Candara" w:hAnsi="Candara"/>
          <w:iCs/>
          <w:color w:val="000000"/>
          <w:sz w:val="24"/>
          <w:szCs w:val="24"/>
        </w:rPr>
        <w:t xml:space="preserve">introducido en la práctica social y cuentan en los últimos 10 años con el respaldo de diversos premios y </w:t>
      </w:r>
      <w:r w:rsidRPr="00AD26F5">
        <w:rPr>
          <w:rFonts w:ascii="Candara" w:hAnsi="Candara"/>
          <w:iCs/>
          <w:color w:val="000000"/>
          <w:sz w:val="24"/>
          <w:szCs w:val="24"/>
        </w:rPr>
        <w:t>reconocimientos (</w:t>
      </w:r>
      <w:r w:rsidR="00E22A88" w:rsidRPr="00AD26F5">
        <w:rPr>
          <w:rFonts w:ascii="Candara" w:hAnsi="Candara"/>
          <w:b/>
          <w:iCs/>
          <w:color w:val="000000"/>
          <w:sz w:val="24"/>
          <w:szCs w:val="24"/>
        </w:rPr>
        <w:t>A</w:t>
      </w:r>
      <w:r w:rsidR="00AD26F5" w:rsidRPr="00AD26F5">
        <w:rPr>
          <w:rFonts w:ascii="Candara" w:hAnsi="Candara"/>
          <w:b/>
          <w:iCs/>
          <w:color w:val="000000"/>
          <w:sz w:val="24"/>
          <w:szCs w:val="24"/>
        </w:rPr>
        <w:t>nexo</w:t>
      </w:r>
      <w:r w:rsidR="00E22A88" w:rsidRPr="00AD26F5">
        <w:rPr>
          <w:rFonts w:ascii="Candara" w:hAnsi="Candara"/>
          <w:b/>
          <w:iCs/>
          <w:color w:val="000000"/>
          <w:sz w:val="24"/>
          <w:szCs w:val="24"/>
        </w:rPr>
        <w:t xml:space="preserve"> </w:t>
      </w:r>
      <w:r w:rsidR="00E957B2" w:rsidRPr="00AD26F5">
        <w:rPr>
          <w:rFonts w:ascii="Candara" w:hAnsi="Candara"/>
          <w:b/>
          <w:iCs/>
          <w:color w:val="000000"/>
          <w:sz w:val="24"/>
          <w:szCs w:val="24"/>
        </w:rPr>
        <w:t>5</w:t>
      </w:r>
      <w:r w:rsidR="00AD26F5" w:rsidRPr="00AD26F5">
        <w:rPr>
          <w:rFonts w:ascii="Candara" w:hAnsi="Candara"/>
          <w:iCs/>
          <w:color w:val="000000"/>
          <w:sz w:val="24"/>
          <w:szCs w:val="24"/>
        </w:rPr>
        <w:t xml:space="preserve"> de premios y reconocimientos)</w:t>
      </w:r>
    </w:p>
    <w:p w:rsidR="00D20A27" w:rsidRDefault="00D20A27" w:rsidP="00E957B2">
      <w:pPr>
        <w:pStyle w:val="default0"/>
        <w:spacing w:before="240" w:beforeAutospacing="0" w:after="0" w:afterAutospacing="0"/>
        <w:jc w:val="both"/>
        <w:rPr>
          <w:rFonts w:ascii="Candara" w:hAnsi="Candara"/>
          <w:color w:val="000000"/>
          <w:lang w:val="es-ES"/>
        </w:rPr>
      </w:pPr>
      <w:r w:rsidRPr="00C76816">
        <w:rPr>
          <w:rFonts w:ascii="Candara" w:hAnsi="Candara"/>
          <w:color w:val="000000"/>
          <w:lang w:val="es-ES"/>
        </w:rPr>
        <w:t>Los Doctorados y Tesis de Maestría defendidos en esta línea de in</w:t>
      </w:r>
      <w:r w:rsidR="002C344B" w:rsidRPr="00C76816">
        <w:rPr>
          <w:rFonts w:ascii="Candara" w:hAnsi="Candara"/>
          <w:color w:val="000000"/>
          <w:lang w:val="es-ES"/>
        </w:rPr>
        <w:t>vestigación, en la institución</w:t>
      </w:r>
      <w:r w:rsidR="002C344B" w:rsidRPr="00C76816">
        <w:rPr>
          <w:rFonts w:ascii="Candara" w:hAnsi="Candara"/>
          <w:strike/>
          <w:color w:val="000000"/>
          <w:lang w:val="es-ES"/>
        </w:rPr>
        <w:t>,</w:t>
      </w:r>
      <w:r w:rsidR="002C344B" w:rsidRPr="00C76816">
        <w:rPr>
          <w:rFonts w:ascii="Candara" w:hAnsi="Candara"/>
          <w:color w:val="000000"/>
          <w:lang w:val="es-ES"/>
        </w:rPr>
        <w:t xml:space="preserve"> </w:t>
      </w:r>
      <w:r w:rsidRPr="00C76816">
        <w:rPr>
          <w:rFonts w:ascii="Candara" w:hAnsi="Candara"/>
          <w:color w:val="000000"/>
          <w:lang w:val="es-ES"/>
        </w:rPr>
        <w:t>durante los últimos 10 años</w:t>
      </w:r>
      <w:r w:rsidR="002C344B" w:rsidRPr="00C76816">
        <w:rPr>
          <w:rFonts w:ascii="Candara" w:hAnsi="Candara"/>
          <w:color w:val="000000"/>
          <w:lang w:val="es-ES"/>
        </w:rPr>
        <w:t>,</w:t>
      </w:r>
      <w:r w:rsidRPr="00C76816">
        <w:rPr>
          <w:rFonts w:ascii="Candara" w:hAnsi="Candara"/>
          <w:color w:val="000000"/>
          <w:lang w:val="es-ES"/>
        </w:rPr>
        <w:t xml:space="preserve"> son listados en el </w:t>
      </w:r>
      <w:r w:rsidR="00E957B2" w:rsidRPr="00AD26F5">
        <w:rPr>
          <w:rFonts w:ascii="Candara" w:hAnsi="Candara"/>
          <w:b/>
          <w:color w:val="000000"/>
          <w:lang w:val="es-ES"/>
        </w:rPr>
        <w:t>A</w:t>
      </w:r>
      <w:r w:rsidR="00AD26F5" w:rsidRPr="00AD26F5">
        <w:rPr>
          <w:rFonts w:ascii="Candara" w:hAnsi="Candara"/>
          <w:b/>
          <w:color w:val="000000"/>
          <w:lang w:val="es-ES"/>
        </w:rPr>
        <w:t>nexo</w:t>
      </w:r>
      <w:r w:rsidR="00E957B2" w:rsidRPr="00AD26F5">
        <w:rPr>
          <w:rFonts w:ascii="Candara" w:hAnsi="Candara"/>
          <w:b/>
          <w:color w:val="000000"/>
          <w:lang w:val="es-ES"/>
        </w:rPr>
        <w:t xml:space="preserve"> 6</w:t>
      </w:r>
      <w:r w:rsidR="00AD26F5" w:rsidRPr="00AD26F5">
        <w:rPr>
          <w:rFonts w:ascii="Candara" w:hAnsi="Candara"/>
          <w:color w:val="000000"/>
          <w:lang w:val="es-ES"/>
        </w:rPr>
        <w:t xml:space="preserve"> de tesis defendidas</w:t>
      </w:r>
      <w:r w:rsidRPr="00AD26F5">
        <w:rPr>
          <w:rFonts w:ascii="Candara" w:hAnsi="Candara"/>
          <w:color w:val="000000"/>
          <w:lang w:val="es-ES"/>
        </w:rPr>
        <w:t>.</w:t>
      </w:r>
    </w:p>
    <w:p w:rsidR="00317BB2" w:rsidRDefault="00317BB2" w:rsidP="00E957B2">
      <w:pPr>
        <w:pStyle w:val="default0"/>
        <w:spacing w:before="240" w:beforeAutospacing="0" w:after="0" w:afterAutospacing="0"/>
        <w:jc w:val="both"/>
        <w:rPr>
          <w:rFonts w:ascii="Candara" w:hAnsi="Candara"/>
          <w:color w:val="000000"/>
          <w:lang w:val="es-ES"/>
        </w:rPr>
      </w:pPr>
    </w:p>
    <w:p w:rsidR="00317BB2" w:rsidRDefault="00317BB2" w:rsidP="00E957B2">
      <w:pPr>
        <w:pStyle w:val="default0"/>
        <w:spacing w:before="240" w:beforeAutospacing="0" w:after="0" w:afterAutospacing="0"/>
        <w:jc w:val="both"/>
        <w:rPr>
          <w:rFonts w:ascii="Candara" w:hAnsi="Candara"/>
          <w:color w:val="000000"/>
          <w:lang w:val="es-ES"/>
        </w:rPr>
      </w:pPr>
    </w:p>
    <w:p w:rsidR="00254C24" w:rsidRPr="00C76816" w:rsidRDefault="00254C24" w:rsidP="00E957B2">
      <w:pPr>
        <w:pStyle w:val="default0"/>
        <w:spacing w:before="240" w:beforeAutospacing="0" w:after="0" w:afterAutospacing="0"/>
        <w:jc w:val="both"/>
        <w:rPr>
          <w:rFonts w:ascii="Candara" w:hAnsi="Candara"/>
          <w:color w:val="000000"/>
          <w:lang w:val="es-ES"/>
        </w:rPr>
      </w:pPr>
    </w:p>
    <w:p w:rsidR="00513B04" w:rsidRDefault="00513B04" w:rsidP="00E957B2">
      <w:pPr>
        <w:spacing w:before="240" w:after="0" w:line="240" w:lineRule="auto"/>
        <w:ind w:right="707"/>
        <w:rPr>
          <w:rFonts w:ascii="Candara" w:hAnsi="Candara"/>
          <w:b/>
          <w:color w:val="000000"/>
          <w:sz w:val="24"/>
          <w:szCs w:val="24"/>
        </w:rPr>
      </w:pPr>
    </w:p>
    <w:p w:rsidR="00D20A27" w:rsidRPr="00C76816" w:rsidRDefault="00D20A27" w:rsidP="00E957B2">
      <w:pPr>
        <w:spacing w:before="240" w:after="0" w:line="240" w:lineRule="auto"/>
        <w:ind w:right="707"/>
        <w:rPr>
          <w:rFonts w:ascii="Candara" w:hAnsi="Candara"/>
          <w:b/>
          <w:color w:val="000000"/>
          <w:sz w:val="24"/>
          <w:szCs w:val="24"/>
        </w:rPr>
      </w:pPr>
      <w:r w:rsidRPr="00C76816">
        <w:rPr>
          <w:rFonts w:ascii="Candara" w:hAnsi="Candara"/>
          <w:b/>
          <w:color w:val="000000"/>
          <w:sz w:val="24"/>
          <w:szCs w:val="24"/>
        </w:rPr>
        <w:t xml:space="preserve">LÍNEA 2: DESARROLLO E IMPLEMENTACIÓN DEL MANEJO DE PLAGAS </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 xml:space="preserve">El desarrollo e implementación del manejo (integrado o agroecológico) de los organismos nocivos que afectan a cultivos agrícolas u otras plantas de uso en la salud humana, de importancia ornamental o como césped de campos deportivos, constituyen una necesidad de vital importancia en función de minimizar su impacto en la producción. Las condiciones actuales demandan la puesta a punto de la investigación-innovación frente a los retos que impone el cambio climático y más que nunca se hace necesaria su incorporación dentro del marco de un programa de formación </w:t>
      </w:r>
      <w:r w:rsidR="00B81AA0" w:rsidRPr="00C76816">
        <w:rPr>
          <w:rFonts w:ascii="Candara" w:hAnsi="Candara" w:cs="Times New Roman"/>
          <w:iCs/>
        </w:rPr>
        <w:t>d</w:t>
      </w:r>
      <w:r w:rsidRPr="00C76816">
        <w:rPr>
          <w:rFonts w:ascii="Candara" w:hAnsi="Candara" w:cs="Times New Roman"/>
          <w:iCs/>
        </w:rPr>
        <w:t xml:space="preserve">octoral en Sanidad Vegetal, de forma tal que permita abordar esta problemática con las herramientas teórico-metodológicas más actuales. </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El manejo de plagas, desde el enfoque de “</w:t>
      </w:r>
      <w:r w:rsidR="00DA4FFE" w:rsidRPr="00C76816">
        <w:rPr>
          <w:rFonts w:ascii="Candara" w:hAnsi="Candara" w:cs="Times New Roman"/>
          <w:iCs/>
        </w:rPr>
        <w:t>Una Salud</w:t>
      </w:r>
      <w:r w:rsidRPr="00C76816">
        <w:rPr>
          <w:rFonts w:ascii="Candara" w:hAnsi="Candara" w:cs="Times New Roman"/>
          <w:iCs/>
        </w:rPr>
        <w:t>”, adquiere mayor relevancia</w:t>
      </w:r>
      <w:r w:rsidR="002C344B" w:rsidRPr="00C76816">
        <w:rPr>
          <w:rFonts w:ascii="Candara" w:hAnsi="Candara" w:cs="Times New Roman"/>
          <w:iCs/>
        </w:rPr>
        <w:t>,</w:t>
      </w:r>
      <w:r w:rsidRPr="00C76816">
        <w:rPr>
          <w:rFonts w:ascii="Candara" w:hAnsi="Candara" w:cs="Times New Roman"/>
          <w:iCs/>
        </w:rPr>
        <w:t xml:space="preserve"> ya que</w:t>
      </w:r>
      <w:r w:rsidR="00DA4FFE" w:rsidRPr="00C76816">
        <w:rPr>
          <w:rFonts w:ascii="Candara" w:hAnsi="Candara" w:cs="Times New Roman"/>
          <w:iCs/>
          <w:strike/>
        </w:rPr>
        <w:t>,</w:t>
      </w:r>
      <w:r w:rsidRPr="00C76816">
        <w:rPr>
          <w:rFonts w:ascii="Candara" w:hAnsi="Candara" w:cs="Times New Roman"/>
          <w:iCs/>
        </w:rPr>
        <w:t xml:space="preserve"> a diferencia de la visión terapéutica en el enfrentamiento a problemas fitosanitarios, donde se pretendía erradicar un organismo, tiene como objetivo mantener las poblaciones de plagas en niveles sub-económicos, con el menor impacto en la salud del hombre, el ambiente y costo económico. </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 xml:space="preserve">La segunda línea propuesta en el Doctorado de Sanidad Vegetal se enmarca dentro de una de las líneas de investigación que se desarrollan en el CENSA: </w:t>
      </w:r>
      <w:r w:rsidRPr="00C76816">
        <w:rPr>
          <w:rFonts w:ascii="Candara" w:hAnsi="Candara" w:cs="Times New Roman"/>
        </w:rPr>
        <w:t>“</w:t>
      </w:r>
      <w:r w:rsidRPr="00C76816">
        <w:rPr>
          <w:rFonts w:ascii="Candara" w:hAnsi="Candara" w:cs="Times New Roman"/>
          <w:b/>
        </w:rPr>
        <w:t>Diagnóstico, caracterización y manejo de plagas en los principales cultivos económicos</w:t>
      </w:r>
      <w:r w:rsidRPr="00C76816">
        <w:rPr>
          <w:rFonts w:ascii="Candara" w:hAnsi="Candara" w:cs="Times New Roman"/>
        </w:rPr>
        <w:t xml:space="preserve">” y las </w:t>
      </w:r>
      <w:r w:rsidRPr="00C76816">
        <w:rPr>
          <w:rFonts w:ascii="Candara" w:hAnsi="Candara" w:cs="Times New Roman"/>
          <w:iCs/>
        </w:rPr>
        <w:t xml:space="preserve">investigaciones en las que estarán insertados los estudiantes de este programa, responden a objetivos de trabajo de los Programas Nacionales </w:t>
      </w:r>
      <w:r w:rsidRPr="00C76816">
        <w:rPr>
          <w:rFonts w:ascii="Candara" w:hAnsi="Candara" w:cs="Times New Roman"/>
          <w:bCs/>
        </w:rPr>
        <w:t xml:space="preserve">Salud Animal y Vegetal y Producción de Alimento Humano, así como a </w:t>
      </w:r>
      <w:r w:rsidR="00E76A17" w:rsidRPr="00C76816">
        <w:rPr>
          <w:rFonts w:ascii="Candara" w:hAnsi="Candara" w:cs="Times New Roman"/>
          <w:bCs/>
        </w:rPr>
        <w:t>PNAP</w:t>
      </w:r>
      <w:r w:rsidR="00E76A17" w:rsidRPr="00C76816">
        <w:rPr>
          <w:rFonts w:ascii="Candara" w:hAnsi="Candara" w:cs="Times New Roman"/>
          <w:b/>
          <w:bCs/>
        </w:rPr>
        <w:t xml:space="preserve"> </w:t>
      </w:r>
      <w:r w:rsidRPr="00C76816">
        <w:rPr>
          <w:rFonts w:ascii="Candara" w:hAnsi="Candara" w:cs="Times New Roman"/>
          <w:bCs/>
        </w:rPr>
        <w:t xml:space="preserve">de importancia local, nacional y de </w:t>
      </w:r>
      <w:r w:rsidR="007B5585" w:rsidRPr="00C76816">
        <w:rPr>
          <w:rFonts w:ascii="Candara" w:hAnsi="Candara" w:cs="Times New Roman"/>
          <w:bCs/>
        </w:rPr>
        <w:t xml:space="preserve">otros </w:t>
      </w:r>
      <w:r w:rsidRPr="00C76816">
        <w:rPr>
          <w:rFonts w:ascii="Candara" w:hAnsi="Candara" w:cs="Times New Roman"/>
          <w:bCs/>
        </w:rPr>
        <w:t>países de la región tropical.</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Dentro de la línea, se abordará el desarrollo de tecnologías integrales de manejo de plagas (reglamentadas y no reglamentadas) que afectan cultivos que deriven en alimentos, materias primas de origen vegetal y plantas de valor estético,</w:t>
      </w:r>
      <w:r w:rsidR="00317BB2" w:rsidRPr="00EB34C4">
        <w:rPr>
          <w:rFonts w:ascii="Arial Narrow" w:eastAsia="Times New Roman" w:hAnsi="Arial Narrow"/>
          <w:kern w:val="24"/>
        </w:rPr>
        <w:t xml:space="preserve"> </w:t>
      </w:r>
      <w:r w:rsidR="00317BB2" w:rsidRPr="00EB34C4">
        <w:rPr>
          <w:rFonts w:ascii="Candara" w:eastAsia="Times New Roman" w:hAnsi="Candara"/>
          <w:kern w:val="24"/>
        </w:rPr>
        <w:t xml:space="preserve">en </w:t>
      </w:r>
      <w:r w:rsidR="00317BB2" w:rsidRPr="00EB34C4">
        <w:rPr>
          <w:rFonts w:ascii="Candara" w:hAnsi="Candara"/>
          <w:bCs/>
          <w:kern w:val="24"/>
        </w:rPr>
        <w:t>las diferentes tipos de sistemas de producción y los métodos para la adopción de estos</w:t>
      </w:r>
      <w:r w:rsidR="00317BB2" w:rsidRPr="00EB34C4">
        <w:rPr>
          <w:rFonts w:ascii="Candara" w:hAnsi="Candara"/>
          <w:b/>
          <w:bCs/>
          <w:kern w:val="24"/>
        </w:rPr>
        <w:t>,</w:t>
      </w:r>
      <w:r w:rsidR="00317BB2" w:rsidRPr="00317BB2">
        <w:rPr>
          <w:rFonts w:ascii="Arial Narrow" w:hAnsi="Arial Narrow"/>
          <w:color w:val="FF0000"/>
          <w:kern w:val="24"/>
        </w:rPr>
        <w:t xml:space="preserve"> </w:t>
      </w:r>
      <w:r w:rsidRPr="00C76816">
        <w:rPr>
          <w:rFonts w:ascii="Candara" w:hAnsi="Candara" w:cs="Times New Roman"/>
          <w:iCs/>
        </w:rPr>
        <w:t xml:space="preserve"> que comprendan los siguientes tópicos:</w:t>
      </w:r>
    </w:p>
    <w:p w:rsidR="00D20A27" w:rsidRPr="00C76816" w:rsidRDefault="00D20A27" w:rsidP="00EB34C4">
      <w:pPr>
        <w:pStyle w:val="Default"/>
        <w:numPr>
          <w:ilvl w:val="0"/>
          <w:numId w:val="17"/>
        </w:numPr>
        <w:spacing w:before="240" w:after="0" w:line="240" w:lineRule="auto"/>
        <w:rPr>
          <w:rFonts w:ascii="Candara" w:hAnsi="Candara" w:cs="Times New Roman"/>
          <w:iCs/>
        </w:rPr>
      </w:pPr>
      <w:r w:rsidRPr="00C76816">
        <w:rPr>
          <w:rFonts w:ascii="Candara" w:hAnsi="Candara" w:cs="Times New Roman"/>
          <w:iCs/>
        </w:rPr>
        <w:t>Biología, ecología y nocividad de plagas, que causan daño directo o se desempeñan como vectores en enfermedades de etiología compleja como base para el manejo de plagas.</w:t>
      </w:r>
    </w:p>
    <w:p w:rsidR="00D20A27" w:rsidRPr="00C76816" w:rsidRDefault="00D20A27" w:rsidP="00EB34C4">
      <w:pPr>
        <w:pStyle w:val="Default"/>
        <w:numPr>
          <w:ilvl w:val="0"/>
          <w:numId w:val="17"/>
        </w:numPr>
        <w:spacing w:before="240" w:after="0" w:line="240" w:lineRule="auto"/>
        <w:rPr>
          <w:rFonts w:ascii="Candara" w:hAnsi="Candara" w:cs="Times New Roman"/>
          <w:iCs/>
        </w:rPr>
      </w:pPr>
      <w:r w:rsidRPr="00C76816">
        <w:rPr>
          <w:rFonts w:ascii="Candara" w:hAnsi="Candara" w:cs="Times New Roman"/>
          <w:iCs/>
        </w:rPr>
        <w:t>Estudios poblacionales y epidemiológicos de las principales plagas de plantas de interés económico y productos almacenados de origen agrícola.</w:t>
      </w:r>
    </w:p>
    <w:p w:rsidR="00D20A27" w:rsidRPr="00C76816" w:rsidRDefault="00D20A27" w:rsidP="00EB34C4">
      <w:pPr>
        <w:pStyle w:val="Default"/>
        <w:numPr>
          <w:ilvl w:val="0"/>
          <w:numId w:val="17"/>
        </w:numPr>
        <w:spacing w:before="240" w:after="0" w:line="240" w:lineRule="auto"/>
        <w:rPr>
          <w:rFonts w:ascii="Candara" w:hAnsi="Candara" w:cs="Times New Roman"/>
          <w:iCs/>
        </w:rPr>
      </w:pPr>
      <w:r w:rsidRPr="00C76816">
        <w:rPr>
          <w:rFonts w:ascii="Candara" w:hAnsi="Candara" w:cs="Times New Roman"/>
          <w:iCs/>
        </w:rPr>
        <w:t>Interacciones multitróficas y resistencia de las plantas a las plagas como parte del manejo.</w:t>
      </w:r>
    </w:p>
    <w:p w:rsidR="00D20A27" w:rsidRPr="00C76816" w:rsidRDefault="00D20A27" w:rsidP="00EB34C4">
      <w:pPr>
        <w:pStyle w:val="Default"/>
        <w:numPr>
          <w:ilvl w:val="0"/>
          <w:numId w:val="17"/>
        </w:numPr>
        <w:spacing w:before="240" w:after="0" w:line="240" w:lineRule="auto"/>
        <w:ind w:right="707"/>
        <w:rPr>
          <w:rFonts w:ascii="Candara" w:hAnsi="Candara" w:cs="Times New Roman"/>
          <w:iCs/>
        </w:rPr>
      </w:pPr>
      <w:r w:rsidRPr="00C76816">
        <w:rPr>
          <w:rFonts w:ascii="Candara" w:hAnsi="Candara" w:cs="Times New Roman"/>
          <w:iCs/>
        </w:rPr>
        <w:t>Organismos endófitos y su función en la salud de las plantas.</w:t>
      </w:r>
    </w:p>
    <w:p w:rsidR="00D20A27" w:rsidRPr="00C76816" w:rsidRDefault="00D20A27" w:rsidP="00EB34C4">
      <w:pPr>
        <w:pStyle w:val="Default"/>
        <w:numPr>
          <w:ilvl w:val="0"/>
          <w:numId w:val="17"/>
        </w:numPr>
        <w:spacing w:before="240" w:after="0" w:line="240" w:lineRule="auto"/>
        <w:ind w:right="707"/>
        <w:rPr>
          <w:rFonts w:ascii="Candara" w:hAnsi="Candara" w:cs="Times New Roman"/>
          <w:iCs/>
        </w:rPr>
      </w:pPr>
      <w:r w:rsidRPr="00C76816">
        <w:rPr>
          <w:rFonts w:ascii="Candara" w:hAnsi="Candara" w:cs="Times New Roman"/>
          <w:iCs/>
        </w:rPr>
        <w:t>Ecología química y su función en el manejo de plagas.</w:t>
      </w:r>
    </w:p>
    <w:p w:rsidR="00D20A27" w:rsidRPr="00C76816" w:rsidRDefault="00D20A27" w:rsidP="00EB34C4">
      <w:pPr>
        <w:pStyle w:val="Default"/>
        <w:numPr>
          <w:ilvl w:val="0"/>
          <w:numId w:val="17"/>
        </w:numPr>
        <w:spacing w:before="240" w:after="0" w:line="240" w:lineRule="auto"/>
        <w:rPr>
          <w:rFonts w:ascii="Candara" w:hAnsi="Candara" w:cs="Times New Roman"/>
          <w:iCs/>
        </w:rPr>
      </w:pPr>
      <w:r w:rsidRPr="00C76816">
        <w:rPr>
          <w:rFonts w:ascii="Candara" w:hAnsi="Candara" w:cs="Times New Roman"/>
          <w:iCs/>
        </w:rPr>
        <w:t>Estudios de métodos para el manejo: controles legales, culturales o agrotécnicos, físicos, etológicos, biológicos y químicos, con el desarrollo</w:t>
      </w:r>
      <w:r w:rsidR="00E76A17" w:rsidRPr="00C76816">
        <w:rPr>
          <w:rFonts w:ascii="Candara" w:hAnsi="Candara" w:cs="Times New Roman"/>
          <w:iCs/>
        </w:rPr>
        <w:t xml:space="preserve"> de</w:t>
      </w:r>
      <w:r w:rsidRPr="00C76816">
        <w:rPr>
          <w:rFonts w:ascii="Candara" w:hAnsi="Candara" w:cs="Times New Roman"/>
          <w:iCs/>
        </w:rPr>
        <w:t xml:space="preserve"> buenas prácticas agrícolas y buenas prácticas de protección</w:t>
      </w:r>
      <w:r w:rsidR="005B2964" w:rsidRPr="00C76816">
        <w:rPr>
          <w:rFonts w:ascii="Candara" w:hAnsi="Candara" w:cs="Times New Roman"/>
          <w:iCs/>
        </w:rPr>
        <w:t>.</w:t>
      </w:r>
    </w:p>
    <w:p w:rsidR="00D20A27" w:rsidRPr="00C76816" w:rsidRDefault="00D20A27" w:rsidP="00EB34C4">
      <w:pPr>
        <w:pStyle w:val="Default"/>
        <w:numPr>
          <w:ilvl w:val="0"/>
          <w:numId w:val="17"/>
        </w:numPr>
        <w:spacing w:before="240" w:after="0" w:line="240" w:lineRule="auto"/>
        <w:ind w:right="707"/>
        <w:rPr>
          <w:rFonts w:ascii="Candara" w:hAnsi="Candara" w:cs="Times New Roman"/>
          <w:iCs/>
        </w:rPr>
      </w:pPr>
      <w:r w:rsidRPr="00C76816">
        <w:rPr>
          <w:rFonts w:ascii="Candara" w:hAnsi="Candara" w:cs="Times New Roman"/>
          <w:iCs/>
        </w:rPr>
        <w:t>Estudios de nivel de daño económico y umbrales de daño de plagas</w:t>
      </w:r>
      <w:r w:rsidR="005B2964" w:rsidRPr="00C76816">
        <w:rPr>
          <w:rFonts w:ascii="Candara" w:hAnsi="Candara" w:cs="Times New Roman"/>
          <w:iCs/>
        </w:rPr>
        <w:t>.</w:t>
      </w:r>
      <w:r w:rsidRPr="00C76816">
        <w:rPr>
          <w:rFonts w:ascii="Candara" w:hAnsi="Candara" w:cs="Times New Roman"/>
          <w:iCs/>
        </w:rPr>
        <w:t xml:space="preserve"> </w:t>
      </w:r>
    </w:p>
    <w:p w:rsidR="00D20A27" w:rsidRPr="00C76816" w:rsidRDefault="00D20A27" w:rsidP="00EB34C4">
      <w:pPr>
        <w:pStyle w:val="Default"/>
        <w:numPr>
          <w:ilvl w:val="0"/>
          <w:numId w:val="17"/>
        </w:numPr>
        <w:spacing w:before="240" w:after="0" w:line="240" w:lineRule="auto"/>
        <w:rPr>
          <w:rFonts w:ascii="Candara" w:hAnsi="Candara" w:cs="Times New Roman"/>
          <w:iCs/>
        </w:rPr>
      </w:pPr>
      <w:r w:rsidRPr="00C76816">
        <w:rPr>
          <w:rFonts w:ascii="Candara" w:hAnsi="Candara" w:cs="Times New Roman"/>
          <w:iCs/>
        </w:rPr>
        <w:t>Estudios de ecosistemas agrícolas para la implementación del manejo integrado o agroecológico de plagas.</w:t>
      </w:r>
    </w:p>
    <w:p w:rsidR="00D20A27" w:rsidRPr="00C76816" w:rsidRDefault="00D20A27" w:rsidP="00EB34C4">
      <w:pPr>
        <w:pStyle w:val="Default"/>
        <w:numPr>
          <w:ilvl w:val="0"/>
          <w:numId w:val="17"/>
        </w:numPr>
        <w:spacing w:before="240" w:after="0" w:line="240" w:lineRule="auto"/>
        <w:rPr>
          <w:rFonts w:ascii="Candara" w:hAnsi="Candara" w:cs="Times New Roman"/>
          <w:iCs/>
        </w:rPr>
      </w:pPr>
      <w:r w:rsidRPr="00C76816">
        <w:rPr>
          <w:rFonts w:ascii="Candara" w:hAnsi="Candara" w:cs="Times New Roman"/>
          <w:iCs/>
        </w:rPr>
        <w:t xml:space="preserve">Efecto de las prácticas de manejo sobre el hombre, los animales, el suelo y el ambiente. </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Como líder de la línea de investigación que se responsabiliza en el programa</w:t>
      </w:r>
      <w:r w:rsidRPr="00C76816">
        <w:rPr>
          <w:rFonts w:ascii="Candara" w:hAnsi="Candara" w:cs="Times New Roman"/>
          <w:i/>
          <w:iCs/>
        </w:rPr>
        <w:t xml:space="preserve">, </w:t>
      </w:r>
      <w:r w:rsidR="002D378F" w:rsidRPr="00C76816">
        <w:rPr>
          <w:rFonts w:ascii="Candara" w:hAnsi="Candara" w:cs="Times New Roman"/>
          <w:iCs/>
        </w:rPr>
        <w:t xml:space="preserve">fungirá la Ing. </w:t>
      </w:r>
      <w:r w:rsidRPr="00C76816">
        <w:rPr>
          <w:rFonts w:ascii="Candara" w:hAnsi="Candara" w:cs="Times New Roman"/>
          <w:iCs/>
        </w:rPr>
        <w:t xml:space="preserve"> Mayra G. Rodríguez Hernández</w:t>
      </w:r>
      <w:r w:rsidR="00FD31E4" w:rsidRPr="00C76816">
        <w:rPr>
          <w:rFonts w:ascii="Candara" w:hAnsi="Candara" w:cs="Times New Roman"/>
          <w:iCs/>
        </w:rPr>
        <w:t>,</w:t>
      </w:r>
      <w:r w:rsidRPr="00C76816">
        <w:rPr>
          <w:rFonts w:ascii="Candara" w:hAnsi="Candara" w:cs="Times New Roman"/>
          <w:iCs/>
        </w:rPr>
        <w:t xml:space="preserve"> </w:t>
      </w:r>
      <w:r w:rsidR="002D378F" w:rsidRPr="00C76816">
        <w:rPr>
          <w:rFonts w:ascii="Candara" w:hAnsi="Candara" w:cs="Times New Roman"/>
          <w:iCs/>
        </w:rPr>
        <w:t>Dr. C.</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El CENSA acumula más de 30 años dedicados a trabajos en esta área. En los últimos 10 años, la institución coordinó o participó en diversos proyectos</w:t>
      </w:r>
      <w:r w:rsidR="00F061A1" w:rsidRPr="00C76816">
        <w:rPr>
          <w:rFonts w:ascii="Candara" w:hAnsi="Candara" w:cs="Times New Roman"/>
          <w:iCs/>
        </w:rPr>
        <w:t xml:space="preserve"> nacionales </w:t>
      </w:r>
      <w:r w:rsidRPr="00C76816">
        <w:rPr>
          <w:rFonts w:ascii="Candara" w:hAnsi="Candara" w:cs="Times New Roman"/>
          <w:iCs/>
        </w:rPr>
        <w:t xml:space="preserve">que abordaron el estudio y manejo de plagas emergentes y reglamentadas de la República de Cuba; </w:t>
      </w:r>
      <w:r w:rsidR="00925F8A" w:rsidRPr="00C76816">
        <w:rPr>
          <w:rFonts w:ascii="Candara" w:hAnsi="Candara" w:cs="Times New Roman"/>
          <w:iCs/>
        </w:rPr>
        <w:t xml:space="preserve"> siendo los de mayor interés en la actualidad los relacionados con </w:t>
      </w:r>
      <w:r w:rsidRPr="00C76816">
        <w:rPr>
          <w:rFonts w:ascii="Candara" w:hAnsi="Candara" w:cs="Times New Roman"/>
          <w:iCs/>
        </w:rPr>
        <w:t>plagas de granos y el manejo de las mismas a partir de la aplicación de productos bioactivos</w:t>
      </w:r>
      <w:r w:rsidR="00925F8A" w:rsidRPr="00C76816">
        <w:rPr>
          <w:rFonts w:ascii="Candara" w:hAnsi="Candara" w:cs="Times New Roman"/>
          <w:iCs/>
        </w:rPr>
        <w:t xml:space="preserve">, el </w:t>
      </w:r>
      <w:r w:rsidRPr="00C76816">
        <w:rPr>
          <w:rFonts w:ascii="Candara" w:hAnsi="Candara" w:cs="Times New Roman"/>
          <w:iCs/>
        </w:rPr>
        <w:t>Mega-proyecto de papa: Producción de semilla nacional</w:t>
      </w:r>
      <w:r w:rsidR="00F061A1" w:rsidRPr="00C76816">
        <w:rPr>
          <w:rFonts w:ascii="Candara" w:hAnsi="Candara" w:cs="Times New Roman"/>
          <w:iCs/>
        </w:rPr>
        <w:t xml:space="preserve"> y</w:t>
      </w:r>
      <w:r w:rsidRPr="00C76816">
        <w:rPr>
          <w:rFonts w:ascii="Candara" w:hAnsi="Candara" w:cs="Times New Roman"/>
          <w:iCs/>
        </w:rPr>
        <w:t xml:space="preserve"> </w:t>
      </w:r>
      <w:r w:rsidR="00925F8A" w:rsidRPr="00C76816">
        <w:rPr>
          <w:rFonts w:ascii="Candara" w:hAnsi="Candara" w:cs="Times New Roman"/>
          <w:iCs/>
        </w:rPr>
        <w:t xml:space="preserve">en </w:t>
      </w:r>
      <w:r w:rsidRPr="00C76816">
        <w:rPr>
          <w:rFonts w:ascii="Candara" w:hAnsi="Candara" w:cs="Times New Roman"/>
          <w:iCs/>
        </w:rPr>
        <w:t>plagas de agro-ecosistemas tabacaleros</w:t>
      </w:r>
      <w:r w:rsidR="00F061A1" w:rsidRPr="00C76816">
        <w:rPr>
          <w:rFonts w:ascii="Candara" w:hAnsi="Candara" w:cs="Times New Roman"/>
          <w:iCs/>
        </w:rPr>
        <w:t xml:space="preserve"> entre otros</w:t>
      </w:r>
      <w:r w:rsidRPr="00C76816">
        <w:rPr>
          <w:rFonts w:ascii="Candara" w:hAnsi="Candara" w:cs="Times New Roman"/>
          <w:iCs/>
        </w:rPr>
        <w:t xml:space="preserve"> </w:t>
      </w:r>
      <w:r w:rsidRPr="00AD26F5">
        <w:rPr>
          <w:rFonts w:ascii="Candara" w:hAnsi="Candara" w:cs="Times New Roman"/>
          <w:iCs/>
        </w:rPr>
        <w:t xml:space="preserve">(Anexo </w:t>
      </w:r>
      <w:r w:rsidR="000F3D91" w:rsidRPr="00AD26F5">
        <w:rPr>
          <w:rFonts w:ascii="Candara" w:hAnsi="Candara" w:cs="Times New Roman"/>
          <w:iCs/>
        </w:rPr>
        <w:t>3</w:t>
      </w:r>
      <w:r w:rsidRPr="00AD26F5">
        <w:rPr>
          <w:rFonts w:ascii="Candara" w:hAnsi="Candara" w:cs="Times New Roman"/>
          <w:iCs/>
        </w:rPr>
        <w:t>).</w:t>
      </w:r>
      <w:r w:rsidR="00387F63" w:rsidRPr="00C76816">
        <w:rPr>
          <w:rFonts w:ascii="Candara" w:hAnsi="Candara" w:cs="Times New Roman"/>
          <w:iCs/>
        </w:rPr>
        <w:t xml:space="preserve"> </w:t>
      </w:r>
    </w:p>
    <w:p w:rsidR="00D20A27" w:rsidRPr="00C76816" w:rsidRDefault="000B2CD5" w:rsidP="00E957B2">
      <w:pPr>
        <w:pStyle w:val="Default"/>
        <w:spacing w:before="240" w:after="0" w:line="240" w:lineRule="auto"/>
        <w:rPr>
          <w:rFonts w:ascii="Candara" w:hAnsi="Candara" w:cs="Times New Roman"/>
          <w:iCs/>
        </w:rPr>
      </w:pPr>
      <w:r w:rsidRPr="00C76816">
        <w:rPr>
          <w:rFonts w:ascii="Candara" w:hAnsi="Candara" w:cs="Times New Roman"/>
          <w:iCs/>
        </w:rPr>
        <w:t>Los resultados de esta línea se obtienen de</w:t>
      </w:r>
      <w:r w:rsidR="00D20A27" w:rsidRPr="00C76816">
        <w:rPr>
          <w:rFonts w:ascii="Candara" w:hAnsi="Candara" w:cs="Times New Roman"/>
          <w:iCs/>
        </w:rPr>
        <w:t xml:space="preserve"> proyectos nacionales </w:t>
      </w:r>
      <w:r w:rsidR="00925F8A" w:rsidRPr="00C76816">
        <w:rPr>
          <w:rFonts w:ascii="Candara" w:hAnsi="Candara" w:cs="Times New Roman"/>
          <w:iCs/>
        </w:rPr>
        <w:t xml:space="preserve">e </w:t>
      </w:r>
      <w:r w:rsidR="00F061A1" w:rsidRPr="00C76816">
        <w:rPr>
          <w:rFonts w:ascii="Candara" w:hAnsi="Candara" w:cs="Times New Roman"/>
          <w:iCs/>
        </w:rPr>
        <w:t xml:space="preserve">internacionales  convocados por </w:t>
      </w:r>
      <w:r w:rsidR="00D20A27" w:rsidRPr="00C76816">
        <w:rPr>
          <w:rFonts w:ascii="Candara" w:hAnsi="Candara" w:cs="Times New Roman"/>
          <w:iCs/>
        </w:rPr>
        <w:t xml:space="preserve">CAPES; CNPq, INCO, CONACYT </w:t>
      </w:r>
      <w:r w:rsidR="00925F8A" w:rsidRPr="00C76816">
        <w:rPr>
          <w:rFonts w:ascii="Candara" w:hAnsi="Candara" w:cs="Times New Roman"/>
          <w:iCs/>
        </w:rPr>
        <w:t xml:space="preserve">con el propósito de </w:t>
      </w:r>
      <w:r w:rsidR="00FB5872" w:rsidRPr="00C76816">
        <w:rPr>
          <w:rFonts w:ascii="Candara" w:hAnsi="Candara" w:cs="Times New Roman"/>
          <w:iCs/>
        </w:rPr>
        <w:t xml:space="preserve">además de las respuestas a las investigación constituye la plataforma en la que se  </w:t>
      </w:r>
      <w:r w:rsidR="00D20A27" w:rsidRPr="00C76816">
        <w:rPr>
          <w:rFonts w:ascii="Candara" w:hAnsi="Candara" w:cs="Times New Roman"/>
          <w:iCs/>
        </w:rPr>
        <w:t xml:space="preserve">han formado estudiantes de las maestrías de Sanidad Vegetal y Agroecología de la UNAH, Microbiología de la UH y de doctorado, en las áreas de Ciencias Agrícolas y Ciencias Biológicas </w:t>
      </w:r>
      <w:r w:rsidR="00D20A27" w:rsidRPr="000255DC">
        <w:rPr>
          <w:rFonts w:ascii="Candara" w:hAnsi="Candara" w:cs="Times New Roman"/>
          <w:iCs/>
        </w:rPr>
        <w:t xml:space="preserve">(Anexo </w:t>
      </w:r>
      <w:r w:rsidR="000F3D91" w:rsidRPr="000255DC">
        <w:rPr>
          <w:rFonts w:ascii="Candara" w:hAnsi="Candara" w:cs="Times New Roman"/>
          <w:iCs/>
        </w:rPr>
        <w:t>6</w:t>
      </w:r>
      <w:r w:rsidR="00D20A27" w:rsidRPr="000255DC">
        <w:rPr>
          <w:rFonts w:ascii="Candara" w:hAnsi="Candara" w:cs="Times New Roman"/>
          <w:iCs/>
        </w:rPr>
        <w:t>).</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Entre los principales resultados introducidos en la práctica social de esta línea de investigación algunas de ellas acreditados por la Comisión Nacional de Manejo de Plagas se encuentran:</w:t>
      </w:r>
    </w:p>
    <w:p w:rsidR="00D20A27" w:rsidRPr="00C76816" w:rsidRDefault="00D20A27" w:rsidP="00EB34C4">
      <w:pPr>
        <w:pStyle w:val="Default"/>
        <w:numPr>
          <w:ilvl w:val="0"/>
          <w:numId w:val="18"/>
        </w:numPr>
        <w:spacing w:before="240" w:after="0" w:line="240" w:lineRule="auto"/>
        <w:rPr>
          <w:rFonts w:ascii="Candara" w:hAnsi="Candara" w:cs="Times New Roman"/>
        </w:rPr>
      </w:pPr>
      <w:r w:rsidRPr="00C76816">
        <w:rPr>
          <w:rFonts w:ascii="Candara" w:hAnsi="Candara" w:cs="Times New Roman"/>
        </w:rPr>
        <w:t>Tecnología para el Manejo Agroecológico de chinches harinosas en el cultivo del cafeto</w:t>
      </w:r>
      <w:r w:rsidR="00DA4FFE" w:rsidRPr="00C76816">
        <w:rPr>
          <w:rFonts w:ascii="Candara" w:hAnsi="Candara" w:cs="Times New Roman"/>
        </w:rPr>
        <w:t>,</w:t>
      </w:r>
      <w:r w:rsidRPr="00C76816">
        <w:rPr>
          <w:rFonts w:ascii="Candara" w:hAnsi="Candara" w:cs="Times New Roman"/>
        </w:rPr>
        <w:t xml:space="preserve"> 1996</w:t>
      </w:r>
      <w:r w:rsidR="00DA4FFE" w:rsidRPr="00C76816">
        <w:rPr>
          <w:rFonts w:ascii="Candara" w:hAnsi="Candara" w:cs="Times New Roman"/>
        </w:rPr>
        <w:t>,</w:t>
      </w:r>
      <w:r w:rsidR="00FB5872" w:rsidRPr="00C76816">
        <w:rPr>
          <w:rFonts w:ascii="Candara" w:hAnsi="Candara" w:cs="Times New Roman"/>
        </w:rPr>
        <w:t xml:space="preserve">  la cual mantiene su actualidad</w:t>
      </w:r>
    </w:p>
    <w:p w:rsidR="00D20A27" w:rsidRPr="00C76816" w:rsidRDefault="00D20A27" w:rsidP="00EB34C4">
      <w:pPr>
        <w:pStyle w:val="Default"/>
        <w:numPr>
          <w:ilvl w:val="0"/>
          <w:numId w:val="18"/>
        </w:numPr>
        <w:spacing w:before="240" w:after="0" w:line="240" w:lineRule="auto"/>
        <w:rPr>
          <w:rFonts w:ascii="Candara" w:hAnsi="Candara" w:cs="Times New Roman"/>
        </w:rPr>
      </w:pPr>
      <w:r w:rsidRPr="00C76816">
        <w:rPr>
          <w:rFonts w:ascii="Candara" w:hAnsi="Candara" w:cs="Times New Roman"/>
        </w:rPr>
        <w:t xml:space="preserve">Metodología de señalización de </w:t>
      </w:r>
      <w:r w:rsidRPr="00C76816">
        <w:rPr>
          <w:rFonts w:ascii="Candara" w:hAnsi="Candara" w:cs="Times New Roman"/>
          <w:i/>
        </w:rPr>
        <w:t>Heliothis vi</w:t>
      </w:r>
      <w:r w:rsidR="00985FE9" w:rsidRPr="00C76816">
        <w:rPr>
          <w:rFonts w:ascii="Candara" w:hAnsi="Candara" w:cs="Times New Roman"/>
          <w:i/>
        </w:rPr>
        <w:t>r</w:t>
      </w:r>
      <w:r w:rsidRPr="00C76816">
        <w:rPr>
          <w:rFonts w:ascii="Candara" w:hAnsi="Candara" w:cs="Times New Roman"/>
          <w:i/>
        </w:rPr>
        <w:t>escens</w:t>
      </w:r>
      <w:r w:rsidRPr="00C76816">
        <w:rPr>
          <w:rFonts w:ascii="Candara" w:hAnsi="Candara" w:cs="Times New Roman"/>
        </w:rPr>
        <w:t xml:space="preserve"> en garbanzo</w:t>
      </w:r>
      <w:r w:rsidR="00DA4FFE" w:rsidRPr="00C76816">
        <w:rPr>
          <w:rFonts w:ascii="Candara" w:hAnsi="Candara" w:cs="Times New Roman"/>
        </w:rPr>
        <w:t>,</w:t>
      </w:r>
      <w:r w:rsidRPr="00C76816">
        <w:rPr>
          <w:rFonts w:ascii="Candara" w:hAnsi="Candara" w:cs="Times New Roman"/>
        </w:rPr>
        <w:t xml:space="preserve"> 2013</w:t>
      </w:r>
    </w:p>
    <w:p w:rsidR="00D20A27" w:rsidRPr="00C76816" w:rsidRDefault="00D20A27" w:rsidP="00EB34C4">
      <w:pPr>
        <w:pStyle w:val="Default"/>
        <w:numPr>
          <w:ilvl w:val="0"/>
          <w:numId w:val="18"/>
        </w:numPr>
        <w:spacing w:before="240" w:after="0" w:line="240" w:lineRule="auto"/>
        <w:rPr>
          <w:rFonts w:ascii="Candara" w:hAnsi="Candara" w:cs="Times New Roman"/>
          <w:lang w:val="es-ES_tradnl"/>
        </w:rPr>
      </w:pPr>
      <w:r w:rsidRPr="00C76816">
        <w:rPr>
          <w:rFonts w:ascii="Candara" w:hAnsi="Candara" w:cs="Times New Roman"/>
        </w:rPr>
        <w:t>Manejo de plagas en el cultivo del garbanzo</w:t>
      </w:r>
      <w:r w:rsidR="00DA4FFE" w:rsidRPr="00C76816">
        <w:rPr>
          <w:rFonts w:ascii="Candara" w:hAnsi="Candara" w:cs="Times New Roman"/>
        </w:rPr>
        <w:t>,</w:t>
      </w:r>
      <w:r w:rsidRPr="00C76816">
        <w:rPr>
          <w:rFonts w:ascii="Candara" w:hAnsi="Candara" w:cs="Times New Roman"/>
        </w:rPr>
        <w:t xml:space="preserve"> 2013</w:t>
      </w:r>
    </w:p>
    <w:p w:rsidR="00D20A27" w:rsidRDefault="00D20A27" w:rsidP="00EB34C4">
      <w:pPr>
        <w:pStyle w:val="Default"/>
        <w:numPr>
          <w:ilvl w:val="0"/>
          <w:numId w:val="18"/>
        </w:numPr>
        <w:spacing w:before="240" w:after="0" w:line="240" w:lineRule="auto"/>
        <w:rPr>
          <w:rFonts w:ascii="Candara" w:hAnsi="Candara" w:cs="Times New Roman"/>
        </w:rPr>
      </w:pPr>
      <w:r w:rsidRPr="00C76816">
        <w:rPr>
          <w:rFonts w:ascii="Candara" w:hAnsi="Candara" w:cs="Times New Roman"/>
        </w:rPr>
        <w:t>Injerto herbáceo para el manejo de nematodos de suelo. Introducido en la Tecnología de Cultivos Protegidos desde 2013.</w:t>
      </w:r>
    </w:p>
    <w:p w:rsidR="00317BB2" w:rsidRPr="00C76816" w:rsidRDefault="00317BB2" w:rsidP="00317BB2">
      <w:pPr>
        <w:pStyle w:val="Default"/>
        <w:spacing w:before="240" w:after="0" w:line="240" w:lineRule="auto"/>
        <w:ind w:left="720"/>
        <w:rPr>
          <w:rFonts w:ascii="Candara" w:hAnsi="Candara" w:cs="Times New Roman"/>
        </w:rPr>
      </w:pPr>
    </w:p>
    <w:p w:rsidR="00D20A27" w:rsidRPr="00C76816" w:rsidRDefault="00D20A27" w:rsidP="00E957B2">
      <w:pPr>
        <w:pStyle w:val="Default"/>
        <w:spacing w:before="240" w:after="0" w:line="240" w:lineRule="auto"/>
        <w:rPr>
          <w:rFonts w:ascii="Candara" w:hAnsi="Candara" w:cs="Times New Roman"/>
        </w:rPr>
      </w:pPr>
      <w:r w:rsidRPr="00C76816">
        <w:rPr>
          <w:rFonts w:ascii="Candara" w:hAnsi="Candara" w:cs="Times New Roman"/>
        </w:rPr>
        <w:t>Estos y otros resultados obtenidos en la línea</w:t>
      </w:r>
      <w:r w:rsidR="00F96BE6" w:rsidRPr="00C76816">
        <w:rPr>
          <w:rFonts w:ascii="Candara" w:hAnsi="Candara" w:cs="Times New Roman"/>
        </w:rPr>
        <w:t xml:space="preserve"> </w:t>
      </w:r>
      <w:r w:rsidR="00DA4FFE" w:rsidRPr="00C76816">
        <w:rPr>
          <w:rFonts w:ascii="Candara" w:hAnsi="Candara" w:cs="Times New Roman"/>
        </w:rPr>
        <w:t>se publicaron</w:t>
      </w:r>
      <w:r w:rsidR="00F96BE6" w:rsidRPr="00C76816">
        <w:rPr>
          <w:rFonts w:ascii="Candara" w:hAnsi="Candara" w:cs="Times New Roman"/>
        </w:rPr>
        <w:t xml:space="preserve"> en revista</w:t>
      </w:r>
      <w:r w:rsidR="008C28B6" w:rsidRPr="00C76816">
        <w:rPr>
          <w:rFonts w:ascii="Candara" w:hAnsi="Candara" w:cs="Times New Roman"/>
        </w:rPr>
        <w:t>s</w:t>
      </w:r>
      <w:r w:rsidR="00F96BE6" w:rsidRPr="00C76816">
        <w:rPr>
          <w:rFonts w:ascii="Candara" w:hAnsi="Candara" w:cs="Times New Roman"/>
        </w:rPr>
        <w:t xml:space="preserve"> arbitradas nacionales e internacionales</w:t>
      </w:r>
      <w:r w:rsidRPr="00C76816">
        <w:rPr>
          <w:rFonts w:ascii="Candara" w:hAnsi="Candara" w:cs="Times New Roman"/>
        </w:rPr>
        <w:t xml:space="preserve">, están avalados además por premios y reconocimientos, así como las tesis de maestría y doctorados defendidos en los últimos 10 años que aparecen en </w:t>
      </w:r>
      <w:r w:rsidR="00F96BE6" w:rsidRPr="00C76816">
        <w:rPr>
          <w:rFonts w:ascii="Candara" w:hAnsi="Candara" w:cs="Times New Roman"/>
        </w:rPr>
        <w:t xml:space="preserve">los </w:t>
      </w:r>
      <w:r w:rsidRPr="00C76816">
        <w:rPr>
          <w:rFonts w:ascii="Candara" w:hAnsi="Candara" w:cs="Times New Roman"/>
        </w:rPr>
        <w:t>Anexo</w:t>
      </w:r>
      <w:r w:rsidR="00F96BE6" w:rsidRPr="00C76816">
        <w:rPr>
          <w:rFonts w:ascii="Candara" w:hAnsi="Candara" w:cs="Times New Roman"/>
        </w:rPr>
        <w:t>s</w:t>
      </w:r>
      <w:r w:rsidR="00B17F91">
        <w:rPr>
          <w:rFonts w:ascii="Candara" w:hAnsi="Candara" w:cs="Times New Roman"/>
        </w:rPr>
        <w:t xml:space="preserve"> 4</w:t>
      </w:r>
      <w:r w:rsidR="00F96BE6" w:rsidRPr="00C76816">
        <w:rPr>
          <w:rFonts w:ascii="Candara" w:hAnsi="Candara" w:cs="Times New Roman"/>
        </w:rPr>
        <w:t xml:space="preserve">, </w:t>
      </w:r>
      <w:r w:rsidR="00B17F91">
        <w:rPr>
          <w:rFonts w:ascii="Candara" w:hAnsi="Candara" w:cs="Times New Roman"/>
        </w:rPr>
        <w:t>5</w:t>
      </w:r>
      <w:r w:rsidR="00B17F91" w:rsidRPr="00C76816">
        <w:rPr>
          <w:rFonts w:ascii="Candara" w:hAnsi="Candara" w:cs="Times New Roman"/>
        </w:rPr>
        <w:t xml:space="preserve"> </w:t>
      </w:r>
      <w:r w:rsidR="00F96BE6" w:rsidRPr="00C76816">
        <w:rPr>
          <w:rFonts w:ascii="Candara" w:hAnsi="Candara" w:cs="Times New Roman"/>
        </w:rPr>
        <w:t xml:space="preserve">y </w:t>
      </w:r>
      <w:r w:rsidR="00B17F91">
        <w:rPr>
          <w:rFonts w:ascii="Candara" w:hAnsi="Candara" w:cs="Times New Roman"/>
        </w:rPr>
        <w:t>6</w:t>
      </w:r>
      <w:r w:rsidRPr="00C76816">
        <w:rPr>
          <w:rFonts w:ascii="Candara" w:hAnsi="Candara" w:cs="Times New Roman"/>
        </w:rPr>
        <w:t>, respectivamente.</w:t>
      </w:r>
    </w:p>
    <w:p w:rsidR="00FB0256" w:rsidRDefault="00FB0256" w:rsidP="00E957B2">
      <w:pPr>
        <w:spacing w:before="240" w:after="0" w:line="240" w:lineRule="auto"/>
        <w:rPr>
          <w:rFonts w:ascii="Candara" w:hAnsi="Candara"/>
          <w:b/>
          <w:color w:val="000000"/>
          <w:sz w:val="24"/>
          <w:szCs w:val="24"/>
        </w:rPr>
      </w:pPr>
    </w:p>
    <w:p w:rsidR="00D20A27" w:rsidRDefault="00D20A27" w:rsidP="00E957B2">
      <w:pPr>
        <w:spacing w:before="240" w:after="0" w:line="240" w:lineRule="auto"/>
        <w:rPr>
          <w:rFonts w:ascii="Candara" w:hAnsi="Candara"/>
          <w:b/>
          <w:color w:val="000000"/>
          <w:sz w:val="24"/>
          <w:szCs w:val="24"/>
        </w:rPr>
      </w:pPr>
      <w:r w:rsidRPr="00C76816">
        <w:rPr>
          <w:rFonts w:ascii="Candara" w:hAnsi="Candara"/>
          <w:b/>
          <w:color w:val="000000"/>
          <w:sz w:val="24"/>
          <w:szCs w:val="24"/>
        </w:rPr>
        <w:t xml:space="preserve">LÍNEA 3. </w:t>
      </w:r>
      <w:r w:rsidR="008E3C74" w:rsidRPr="00C76816">
        <w:rPr>
          <w:rFonts w:ascii="Candara" w:hAnsi="Candara"/>
          <w:b/>
          <w:color w:val="000000"/>
          <w:sz w:val="24"/>
          <w:szCs w:val="24"/>
        </w:rPr>
        <w:t>MODELACIÓN y</w:t>
      </w:r>
      <w:r w:rsidRPr="00C76816">
        <w:rPr>
          <w:rFonts w:ascii="Candara" w:hAnsi="Candara"/>
          <w:b/>
          <w:color w:val="000000"/>
          <w:sz w:val="24"/>
          <w:szCs w:val="24"/>
        </w:rPr>
        <w:t xml:space="preserve"> PREDICCIÓN </w:t>
      </w:r>
      <w:r w:rsidR="00360715" w:rsidRPr="00C76816">
        <w:rPr>
          <w:rFonts w:ascii="Candara" w:hAnsi="Candara"/>
          <w:b/>
          <w:color w:val="000000"/>
          <w:sz w:val="24"/>
          <w:szCs w:val="24"/>
        </w:rPr>
        <w:t>DE RELACIONES MULTITR</w:t>
      </w:r>
      <w:r w:rsidR="00DA4FFE" w:rsidRPr="00C76816">
        <w:rPr>
          <w:rFonts w:ascii="Candara" w:hAnsi="Candara"/>
          <w:b/>
          <w:color w:val="000000"/>
          <w:sz w:val="24"/>
          <w:szCs w:val="24"/>
        </w:rPr>
        <w:t>Ó</w:t>
      </w:r>
      <w:r w:rsidR="00360715" w:rsidRPr="00C76816">
        <w:rPr>
          <w:rFonts w:ascii="Candara" w:hAnsi="Candara"/>
          <w:b/>
          <w:color w:val="000000"/>
          <w:sz w:val="24"/>
          <w:szCs w:val="24"/>
        </w:rPr>
        <w:t xml:space="preserve">FICAS ANTE </w:t>
      </w:r>
      <w:r w:rsidRPr="00C76816">
        <w:rPr>
          <w:rFonts w:ascii="Candara" w:hAnsi="Candara"/>
          <w:b/>
          <w:color w:val="000000"/>
          <w:sz w:val="24"/>
          <w:szCs w:val="24"/>
        </w:rPr>
        <w:t xml:space="preserve">EL IMPACTO DEL CAMBIO CLIMÁTICO EN LA SANIDAD VEGETAL </w:t>
      </w:r>
    </w:p>
    <w:p w:rsidR="004C3785" w:rsidRPr="00C76816" w:rsidRDefault="004C3785" w:rsidP="00E957B2">
      <w:pPr>
        <w:spacing w:before="240" w:after="0" w:line="240" w:lineRule="auto"/>
        <w:rPr>
          <w:rFonts w:ascii="Candara" w:hAnsi="Candara"/>
          <w:b/>
          <w:color w:val="000000"/>
          <w:sz w:val="24"/>
          <w:szCs w:val="24"/>
        </w:rPr>
      </w:pPr>
    </w:p>
    <w:p w:rsidR="004C3785" w:rsidRPr="004C3785" w:rsidRDefault="00D20A27" w:rsidP="004C3785">
      <w:pPr>
        <w:autoSpaceDE w:val="0"/>
        <w:autoSpaceDN w:val="0"/>
        <w:adjustRightInd w:val="0"/>
        <w:rPr>
          <w:rFonts w:ascii="Candara" w:hAnsi="Candara" w:cs="Arial"/>
          <w:iCs/>
          <w:color w:val="000000"/>
          <w:sz w:val="24"/>
          <w:szCs w:val="24"/>
        </w:rPr>
      </w:pPr>
      <w:r w:rsidRPr="00C76816">
        <w:rPr>
          <w:rFonts w:ascii="Candara" w:hAnsi="Candara"/>
          <w:i/>
          <w:iCs/>
        </w:rPr>
        <w:t xml:space="preserve"> </w:t>
      </w:r>
      <w:r w:rsidR="004C3785" w:rsidRPr="004C3785">
        <w:rPr>
          <w:rFonts w:ascii="Candara" w:hAnsi="Candara" w:cs="Arial"/>
          <w:iCs/>
          <w:color w:val="000000"/>
          <w:sz w:val="24"/>
          <w:szCs w:val="24"/>
        </w:rPr>
        <w:t xml:space="preserve">La caracterización de las poblaciones se enfoca en el contexto del ecosistema del cual forma parte y las interacciones hospedante – población - ambiente son complejas. Es por ello que, la interpretación de las causalidades mediante modelación matemática puede facilitar el entendimiento, mientras que la validación de los modelos obtenidos de manera experimental conduce a la solución de problemas prácticos y teóricos de la sanidad vegetal. </w:t>
      </w:r>
      <w:r w:rsidR="004C3785">
        <w:rPr>
          <w:rFonts w:ascii="Candara" w:hAnsi="Candara" w:cs="Arial"/>
          <w:iCs/>
          <w:color w:val="000000"/>
          <w:sz w:val="24"/>
          <w:szCs w:val="24"/>
        </w:rPr>
        <w:t>Por otra parte, s</w:t>
      </w:r>
      <w:r w:rsidR="004C3785" w:rsidRPr="004C3785">
        <w:rPr>
          <w:rFonts w:ascii="Candara" w:hAnsi="Candara" w:cs="Arial"/>
          <w:iCs/>
          <w:color w:val="000000"/>
          <w:sz w:val="24"/>
          <w:szCs w:val="24"/>
        </w:rPr>
        <w:t xml:space="preserve">on prioritarios para el país los estudios en materia de adaptación al cambio climático en la esfera agrícola y predecir la dinámica de las poblaciones, produciendo escenarios futuros que valoren y representen las incertidumbres; </w:t>
      </w:r>
      <w:r w:rsidR="004C3785">
        <w:rPr>
          <w:rFonts w:ascii="Candara" w:hAnsi="Candara" w:cs="Arial"/>
          <w:iCs/>
          <w:color w:val="000000"/>
          <w:sz w:val="24"/>
          <w:szCs w:val="24"/>
        </w:rPr>
        <w:t xml:space="preserve">ello </w:t>
      </w:r>
      <w:r w:rsidR="004C3785" w:rsidRPr="004C3785">
        <w:rPr>
          <w:rFonts w:ascii="Candara" w:hAnsi="Candara" w:cs="Arial"/>
          <w:iCs/>
          <w:color w:val="000000"/>
          <w:sz w:val="24"/>
          <w:szCs w:val="24"/>
        </w:rPr>
        <w:t>permitirá estimar y evaluar, para diferentes plazos, el impacto de las plagas sobre cultivos de importancia económica.</w:t>
      </w:r>
    </w:p>
    <w:p w:rsidR="004C3785" w:rsidRPr="004C3785" w:rsidRDefault="004C3785" w:rsidP="004C3785">
      <w:pPr>
        <w:pStyle w:val="Default"/>
        <w:spacing w:after="15"/>
        <w:rPr>
          <w:rFonts w:ascii="Candara" w:hAnsi="Candara"/>
          <w:iCs/>
        </w:rPr>
      </w:pPr>
      <w:r w:rsidRPr="004C3785">
        <w:rPr>
          <w:rFonts w:ascii="Candara" w:hAnsi="Candara"/>
          <w:iCs/>
        </w:rPr>
        <w:t xml:space="preserve">- </w:t>
      </w:r>
      <w:r>
        <w:rPr>
          <w:rFonts w:ascii="Candara" w:hAnsi="Candara"/>
          <w:iCs/>
        </w:rPr>
        <w:t>P</w:t>
      </w:r>
      <w:r w:rsidRPr="004C3785">
        <w:rPr>
          <w:rFonts w:ascii="Candara" w:hAnsi="Candara"/>
          <w:iCs/>
        </w:rPr>
        <w:t>roblemas de interés científico y práctico que investigan</w:t>
      </w:r>
    </w:p>
    <w:p w:rsidR="004C3785" w:rsidRPr="004C3785" w:rsidRDefault="004C3785" w:rsidP="004C3785">
      <w:pPr>
        <w:pStyle w:val="Default"/>
        <w:spacing w:after="15"/>
        <w:rPr>
          <w:rFonts w:ascii="Candara" w:hAnsi="Candara"/>
          <w:iCs/>
        </w:rPr>
      </w:pPr>
    </w:p>
    <w:p w:rsidR="004C3785" w:rsidRPr="004C3785" w:rsidRDefault="004C3785" w:rsidP="00EB34C4">
      <w:pPr>
        <w:pStyle w:val="Default"/>
        <w:numPr>
          <w:ilvl w:val="0"/>
          <w:numId w:val="28"/>
        </w:numPr>
        <w:spacing w:after="15" w:line="240" w:lineRule="auto"/>
        <w:rPr>
          <w:rFonts w:ascii="Candara" w:hAnsi="Candara"/>
          <w:iCs/>
        </w:rPr>
      </w:pPr>
      <w:r w:rsidRPr="004C3785">
        <w:rPr>
          <w:rFonts w:ascii="Candara" w:hAnsi="Candara"/>
          <w:iCs/>
        </w:rPr>
        <w:t>Impacto del clima cambiante en las plagas agrícolas y biorreguladores. Relación hospedante-plagas</w:t>
      </w:r>
    </w:p>
    <w:p w:rsidR="004C3785" w:rsidRPr="004C3785" w:rsidRDefault="004C3785" w:rsidP="004C3785">
      <w:pPr>
        <w:pStyle w:val="Default"/>
        <w:spacing w:after="15"/>
        <w:rPr>
          <w:rFonts w:ascii="Candara" w:hAnsi="Candara"/>
          <w:iCs/>
        </w:rPr>
      </w:pPr>
    </w:p>
    <w:p w:rsidR="004C3785" w:rsidRPr="004C3785" w:rsidRDefault="004C3785" w:rsidP="00EB34C4">
      <w:pPr>
        <w:pStyle w:val="Default"/>
        <w:numPr>
          <w:ilvl w:val="0"/>
          <w:numId w:val="28"/>
        </w:numPr>
        <w:spacing w:after="15" w:line="240" w:lineRule="auto"/>
        <w:rPr>
          <w:rFonts w:ascii="Candara" w:hAnsi="Candara"/>
          <w:iCs/>
        </w:rPr>
      </w:pPr>
      <w:r w:rsidRPr="004C3785">
        <w:rPr>
          <w:rFonts w:ascii="Candara" w:hAnsi="Candara"/>
          <w:iCs/>
        </w:rPr>
        <w:t>Predicción de la dinámica de poblaciones en correspondencia con escenarios climáticos.</w:t>
      </w:r>
    </w:p>
    <w:p w:rsidR="004C3785" w:rsidRPr="004C3785" w:rsidRDefault="004C3785" w:rsidP="004C3785">
      <w:pPr>
        <w:pStyle w:val="Default"/>
        <w:spacing w:after="15"/>
        <w:rPr>
          <w:rFonts w:ascii="Candara" w:hAnsi="Candara"/>
          <w:iCs/>
        </w:rPr>
      </w:pPr>
    </w:p>
    <w:p w:rsidR="004C3785" w:rsidRPr="004C3785" w:rsidRDefault="004C3785" w:rsidP="00EB34C4">
      <w:pPr>
        <w:pStyle w:val="Default"/>
        <w:numPr>
          <w:ilvl w:val="0"/>
          <w:numId w:val="28"/>
        </w:numPr>
        <w:spacing w:after="15" w:line="240" w:lineRule="auto"/>
        <w:rPr>
          <w:rFonts w:ascii="Candara" w:hAnsi="Candara"/>
          <w:iCs/>
        </w:rPr>
      </w:pPr>
      <w:r w:rsidRPr="004C3785">
        <w:rPr>
          <w:rFonts w:ascii="Candara" w:hAnsi="Candara"/>
          <w:iCs/>
        </w:rPr>
        <w:t>Optimización de los procesos de producción de agentes de control biológico</w:t>
      </w:r>
    </w:p>
    <w:p w:rsidR="004C3785" w:rsidRPr="004C3785" w:rsidRDefault="004C3785" w:rsidP="004C3785">
      <w:pPr>
        <w:pStyle w:val="Default"/>
        <w:spacing w:after="15"/>
        <w:rPr>
          <w:rFonts w:ascii="Candara" w:hAnsi="Candara"/>
          <w:iCs/>
        </w:rPr>
      </w:pPr>
    </w:p>
    <w:p w:rsidR="004C3785" w:rsidRDefault="004C3785" w:rsidP="00EB34C4">
      <w:pPr>
        <w:pStyle w:val="Default"/>
        <w:numPr>
          <w:ilvl w:val="0"/>
          <w:numId w:val="28"/>
        </w:numPr>
        <w:spacing w:after="15" w:line="240" w:lineRule="auto"/>
        <w:rPr>
          <w:rFonts w:ascii="Candara" w:hAnsi="Candara"/>
          <w:iCs/>
        </w:rPr>
      </w:pPr>
      <w:r w:rsidRPr="004C3785">
        <w:rPr>
          <w:rFonts w:ascii="Candara" w:hAnsi="Candara"/>
          <w:iCs/>
        </w:rPr>
        <w:t xml:space="preserve"> Adecuación de metodologías matemáticas para la solución de problemáticas de la sanidad vegetal</w:t>
      </w:r>
    </w:p>
    <w:p w:rsidR="00A66329" w:rsidRDefault="00A66329" w:rsidP="00A66329">
      <w:pPr>
        <w:pStyle w:val="Prrafodelista"/>
        <w:rPr>
          <w:rFonts w:ascii="Arial Narrow" w:hAnsi="Arial Narrow" w:cs="Arial"/>
          <w:color w:val="00B0F0"/>
          <w:kern w:val="24"/>
        </w:rPr>
      </w:pPr>
    </w:p>
    <w:p w:rsidR="00A66329" w:rsidRPr="00EB34C4" w:rsidRDefault="00A66329" w:rsidP="00EB34C4">
      <w:pPr>
        <w:pStyle w:val="Prrafodelista"/>
        <w:numPr>
          <w:ilvl w:val="0"/>
          <w:numId w:val="33"/>
        </w:numPr>
        <w:ind w:hanging="654"/>
        <w:rPr>
          <w:rFonts w:ascii="Candara" w:hAnsi="Candara"/>
          <w:iCs/>
          <w:color w:val="000000"/>
          <w:sz w:val="24"/>
          <w:szCs w:val="24"/>
        </w:rPr>
      </w:pPr>
      <w:r w:rsidRPr="00EB34C4">
        <w:rPr>
          <w:rFonts w:ascii="Candara" w:hAnsi="Candara" w:cs="Arial"/>
          <w:color w:val="000000"/>
          <w:kern w:val="24"/>
          <w:sz w:val="24"/>
          <w:szCs w:val="24"/>
        </w:rPr>
        <w:t>Georeferenciación  y vigilancia fitosanitaria</w:t>
      </w:r>
    </w:p>
    <w:p w:rsidR="004C3785" w:rsidRPr="004C3785" w:rsidRDefault="004C3785" w:rsidP="004C3785">
      <w:pPr>
        <w:pStyle w:val="Default"/>
        <w:spacing w:after="15"/>
        <w:rPr>
          <w:rFonts w:ascii="Candara" w:hAnsi="Candara"/>
          <w:iCs/>
        </w:rPr>
      </w:pPr>
    </w:p>
    <w:p w:rsidR="004C3785" w:rsidRPr="004C3785" w:rsidRDefault="004C3785" w:rsidP="004C3785">
      <w:pPr>
        <w:pStyle w:val="Default"/>
        <w:spacing w:after="15"/>
        <w:rPr>
          <w:rFonts w:ascii="Candara" w:hAnsi="Candara"/>
          <w:i/>
          <w:iCs/>
        </w:rPr>
      </w:pPr>
      <w:r w:rsidRPr="004C3785">
        <w:rPr>
          <w:rFonts w:ascii="Candara" w:hAnsi="Candara"/>
          <w:iCs/>
        </w:rPr>
        <w:t xml:space="preserve">- </w:t>
      </w:r>
      <w:r>
        <w:rPr>
          <w:rFonts w:ascii="Candara" w:hAnsi="Candara"/>
          <w:i/>
          <w:iCs/>
        </w:rPr>
        <w:t>L</w:t>
      </w:r>
      <w:r w:rsidRPr="004C3785">
        <w:rPr>
          <w:rFonts w:ascii="Candara" w:hAnsi="Candara"/>
          <w:i/>
          <w:iCs/>
        </w:rPr>
        <w:t xml:space="preserve">íder de la línea de investigación que se responsabiliza en el programa, </w:t>
      </w:r>
    </w:p>
    <w:p w:rsidR="004C3785" w:rsidRPr="004C3785" w:rsidRDefault="004C3785" w:rsidP="004C3785">
      <w:pPr>
        <w:pStyle w:val="Default"/>
        <w:spacing w:after="15"/>
        <w:rPr>
          <w:rFonts w:ascii="Candara" w:hAnsi="Candara"/>
          <w:iCs/>
        </w:rPr>
      </w:pPr>
    </w:p>
    <w:p w:rsidR="004C3785" w:rsidRDefault="004C3785" w:rsidP="004C3785">
      <w:pPr>
        <w:pStyle w:val="Default"/>
        <w:spacing w:after="15"/>
        <w:rPr>
          <w:ins w:id="0" w:author="Moraima Suris Campos" w:date="2018-01-17T10:17:00Z"/>
          <w:rFonts w:ascii="Candara" w:hAnsi="Candara"/>
          <w:iCs/>
        </w:rPr>
      </w:pPr>
      <w:r w:rsidRPr="004C3785">
        <w:rPr>
          <w:rFonts w:ascii="Candara" w:hAnsi="Candara"/>
          <w:iCs/>
        </w:rPr>
        <w:t>DrC</w:t>
      </w:r>
      <w:r>
        <w:rPr>
          <w:rFonts w:ascii="Candara" w:hAnsi="Candara"/>
          <w:iCs/>
        </w:rPr>
        <w:t>.</w:t>
      </w:r>
      <w:r w:rsidRPr="004C3785">
        <w:rPr>
          <w:rFonts w:ascii="Candara" w:hAnsi="Candara"/>
          <w:iCs/>
        </w:rPr>
        <w:t xml:space="preserve"> Ileana Miranda Cabrera</w:t>
      </w:r>
    </w:p>
    <w:p w:rsidR="004C3785" w:rsidRPr="004C3785" w:rsidRDefault="004C3785" w:rsidP="004C3785">
      <w:pPr>
        <w:pStyle w:val="Default"/>
        <w:spacing w:after="15"/>
        <w:rPr>
          <w:rFonts w:ascii="Candara" w:hAnsi="Candara"/>
          <w:i/>
          <w:iCs/>
        </w:rPr>
      </w:pPr>
      <w:r w:rsidRPr="004C3785">
        <w:rPr>
          <w:rFonts w:ascii="Candara" w:hAnsi="Candara"/>
          <w:iCs/>
        </w:rPr>
        <w:t xml:space="preserve">- </w:t>
      </w:r>
      <w:r w:rsidRPr="004C3785">
        <w:rPr>
          <w:rFonts w:ascii="Candara" w:hAnsi="Candara"/>
          <w:i/>
          <w:iCs/>
        </w:rPr>
        <w:t>Trayectoria institucional investigativa y docente en esta línea de investigación</w:t>
      </w:r>
    </w:p>
    <w:p w:rsidR="004C3785" w:rsidRPr="004C3785" w:rsidRDefault="004C3785" w:rsidP="004C3785">
      <w:pPr>
        <w:pStyle w:val="Default"/>
        <w:spacing w:after="15"/>
        <w:rPr>
          <w:rFonts w:ascii="Candara" w:hAnsi="Candara"/>
          <w:i/>
          <w:iCs/>
        </w:rPr>
      </w:pPr>
    </w:p>
    <w:p w:rsidR="004C3785" w:rsidRPr="004C3785" w:rsidRDefault="004C3785" w:rsidP="004C3785">
      <w:pPr>
        <w:ind w:left="-142"/>
        <w:rPr>
          <w:rFonts w:ascii="Candara" w:hAnsi="Candara" w:cs="Arial"/>
          <w:iCs/>
          <w:sz w:val="24"/>
          <w:szCs w:val="24"/>
        </w:rPr>
      </w:pPr>
      <w:r w:rsidRPr="004C3785">
        <w:rPr>
          <w:rFonts w:ascii="Candara" w:hAnsi="Candara" w:cs="Arial"/>
          <w:iCs/>
          <w:sz w:val="24"/>
          <w:szCs w:val="24"/>
        </w:rPr>
        <w:t>El CENSA ha sido líder de dos proyectos de investigación pertenecientes a Programas Nacionales.</w:t>
      </w:r>
    </w:p>
    <w:p w:rsidR="004C3785" w:rsidRPr="004C3785" w:rsidRDefault="004C3785" w:rsidP="00EB34C4">
      <w:pPr>
        <w:pStyle w:val="Prrafodelista"/>
        <w:numPr>
          <w:ilvl w:val="0"/>
          <w:numId w:val="29"/>
        </w:numPr>
        <w:spacing w:after="0" w:line="240" w:lineRule="auto"/>
        <w:ind w:left="0" w:hanging="142"/>
        <w:contextualSpacing w:val="0"/>
        <w:rPr>
          <w:rFonts w:ascii="Candara" w:hAnsi="Candara" w:cs="Arial"/>
          <w:sz w:val="24"/>
          <w:szCs w:val="24"/>
        </w:rPr>
      </w:pPr>
      <w:r w:rsidRPr="004C3785">
        <w:rPr>
          <w:rFonts w:ascii="Candara" w:hAnsi="Candara" w:cs="Arial"/>
          <w:iCs/>
          <w:sz w:val="24"/>
          <w:szCs w:val="24"/>
        </w:rPr>
        <w:t xml:space="preserve">Modelación de </w:t>
      </w:r>
      <w:r w:rsidRPr="004C3785">
        <w:rPr>
          <w:rFonts w:ascii="Candara" w:hAnsi="Candara" w:cs="Arial"/>
          <w:sz w:val="24"/>
          <w:szCs w:val="24"/>
        </w:rPr>
        <w:t xml:space="preserve">Desarrollo de modelos dinámicos- determinísticos para el pronóstico del crecimiento de poblaciones de Insectos en Sistemas Complejos del contexto agrícola. Programa Nacional de Ciencias Básicas. 2006-2009 </w:t>
      </w:r>
    </w:p>
    <w:p w:rsidR="004C3785" w:rsidRPr="004C3785" w:rsidRDefault="004C3785" w:rsidP="004C3785">
      <w:pPr>
        <w:pStyle w:val="Prrafodelista"/>
        <w:spacing w:after="0" w:line="240" w:lineRule="auto"/>
        <w:ind w:left="0"/>
        <w:contextualSpacing w:val="0"/>
        <w:rPr>
          <w:rFonts w:ascii="Candara" w:hAnsi="Candara" w:cs="Arial"/>
          <w:sz w:val="24"/>
          <w:szCs w:val="24"/>
        </w:rPr>
      </w:pPr>
    </w:p>
    <w:p w:rsidR="004C3785" w:rsidRPr="004C3785" w:rsidRDefault="004C3785" w:rsidP="00EB34C4">
      <w:pPr>
        <w:pStyle w:val="Prrafodelista"/>
        <w:numPr>
          <w:ilvl w:val="0"/>
          <w:numId w:val="29"/>
        </w:numPr>
        <w:spacing w:after="0" w:line="240" w:lineRule="auto"/>
        <w:ind w:left="0" w:hanging="142"/>
        <w:contextualSpacing w:val="0"/>
        <w:rPr>
          <w:rFonts w:ascii="Candara" w:hAnsi="Candara" w:cs="Arial"/>
          <w:bCs/>
          <w:sz w:val="24"/>
          <w:szCs w:val="24"/>
        </w:rPr>
      </w:pPr>
      <w:r w:rsidRPr="004C3785">
        <w:rPr>
          <w:rFonts w:ascii="Candara" w:hAnsi="Candara" w:cs="Arial"/>
          <w:bCs/>
          <w:sz w:val="24"/>
          <w:szCs w:val="24"/>
        </w:rPr>
        <w:t>Sistema para estudios ecológicos y predicción de la dinámica de vectores. Programa Nacional Cambio climático en Cuba Impactos Mitigación y Adaptación.2013-2017.</w:t>
      </w:r>
    </w:p>
    <w:p w:rsidR="004C3785" w:rsidRPr="004C3785" w:rsidRDefault="004C3785" w:rsidP="004C3785">
      <w:pPr>
        <w:pStyle w:val="Prrafodelista"/>
        <w:spacing w:after="0" w:line="240" w:lineRule="auto"/>
        <w:ind w:left="218"/>
        <w:contextualSpacing w:val="0"/>
        <w:rPr>
          <w:rFonts w:ascii="Candara" w:hAnsi="Candara" w:cs="Arial"/>
          <w:bCs/>
          <w:sz w:val="24"/>
          <w:szCs w:val="24"/>
        </w:rPr>
      </w:pPr>
    </w:p>
    <w:p w:rsidR="004C3785" w:rsidRPr="004C3785" w:rsidRDefault="004C3785" w:rsidP="004C3785">
      <w:pPr>
        <w:pStyle w:val="Prrafodelista"/>
        <w:ind w:left="0"/>
        <w:rPr>
          <w:rFonts w:ascii="Candara" w:hAnsi="Candara" w:cs="Arial"/>
          <w:sz w:val="24"/>
          <w:szCs w:val="24"/>
        </w:rPr>
      </w:pPr>
      <w:r w:rsidRPr="004C3785">
        <w:rPr>
          <w:rFonts w:ascii="Candara" w:hAnsi="Candara" w:cs="Arial"/>
          <w:sz w:val="24"/>
          <w:szCs w:val="24"/>
        </w:rPr>
        <w:t xml:space="preserve">Desde su incorporación al CENSA en 1993 ha participado en proyectos de investigación desarrollado realizando análisis matemáticos vinculados a la sanidad vegetal. </w:t>
      </w:r>
    </w:p>
    <w:p w:rsidR="004C3785" w:rsidRPr="004C3785" w:rsidRDefault="004C3785" w:rsidP="004C3785">
      <w:pPr>
        <w:pStyle w:val="Prrafodelista"/>
        <w:ind w:left="218"/>
        <w:rPr>
          <w:rFonts w:ascii="Candara" w:hAnsi="Candara" w:cs="Arial"/>
          <w:sz w:val="24"/>
          <w:szCs w:val="24"/>
        </w:rPr>
      </w:pPr>
    </w:p>
    <w:p w:rsidR="004C3785" w:rsidRPr="004C3785" w:rsidRDefault="004C3785" w:rsidP="00523B5C">
      <w:pPr>
        <w:pStyle w:val="Prrafodelista"/>
        <w:ind w:left="0"/>
        <w:rPr>
          <w:rFonts w:ascii="Candara" w:hAnsi="Candara" w:cs="Arial"/>
          <w:sz w:val="24"/>
          <w:szCs w:val="24"/>
        </w:rPr>
      </w:pPr>
      <w:r w:rsidRPr="004C3785">
        <w:rPr>
          <w:rFonts w:ascii="Candara" w:hAnsi="Candara" w:cs="Arial"/>
          <w:sz w:val="24"/>
          <w:szCs w:val="24"/>
        </w:rPr>
        <w:t>Se ha trabajado en la dinámica de poblaciones y estudios de agentes de control biológico desde los diseños experimentales hasta la elaboración de modelos matemáticos incluyendo su validación y la implementación de software resolviendo diferentes problemáticas de la sanidad vegetal. Por su parte, los estudios de bioinformática han sido incorporados a los estudios filogenéticos de biología molecular.</w:t>
      </w:r>
    </w:p>
    <w:p w:rsidR="004C3785" w:rsidRPr="004C3785" w:rsidRDefault="004C3785" w:rsidP="00523B5C">
      <w:pPr>
        <w:pStyle w:val="Prrafodelista"/>
        <w:ind w:left="0"/>
        <w:rPr>
          <w:rFonts w:ascii="Candara" w:hAnsi="Candara" w:cs="Arial"/>
          <w:sz w:val="24"/>
          <w:szCs w:val="24"/>
        </w:rPr>
      </w:pPr>
    </w:p>
    <w:p w:rsidR="004C3785" w:rsidRPr="004C3785" w:rsidRDefault="004C3785" w:rsidP="00523B5C">
      <w:pPr>
        <w:pStyle w:val="Prrafodelista"/>
        <w:ind w:left="0"/>
        <w:rPr>
          <w:rFonts w:ascii="Candara" w:hAnsi="Candara" w:cs="Arial"/>
          <w:sz w:val="24"/>
          <w:szCs w:val="24"/>
        </w:rPr>
      </w:pPr>
      <w:r w:rsidRPr="004C3785">
        <w:rPr>
          <w:rFonts w:ascii="Candara" w:hAnsi="Candara" w:cs="Arial"/>
          <w:sz w:val="24"/>
          <w:szCs w:val="24"/>
        </w:rPr>
        <w:t>Se ha trabajado en proyectos internacionales contando con contrapartes en la línea de Biomatemática en Italia, Brasil, Estados Unidos e Isla Guadalupe.</w:t>
      </w:r>
    </w:p>
    <w:p w:rsidR="004C3785" w:rsidRPr="004C3785" w:rsidRDefault="004C3785" w:rsidP="00523B5C">
      <w:pPr>
        <w:pStyle w:val="Prrafodelista"/>
        <w:ind w:left="0"/>
        <w:rPr>
          <w:rFonts w:ascii="Candara" w:hAnsi="Candara" w:cs="Arial"/>
          <w:sz w:val="24"/>
          <w:szCs w:val="24"/>
        </w:rPr>
      </w:pPr>
    </w:p>
    <w:p w:rsidR="004C3785" w:rsidRPr="004C3785" w:rsidRDefault="004C3785" w:rsidP="00523B5C">
      <w:pPr>
        <w:pStyle w:val="Prrafodelista"/>
        <w:ind w:left="0"/>
        <w:rPr>
          <w:rFonts w:ascii="Candara" w:hAnsi="Candara" w:cs="Arial"/>
          <w:sz w:val="24"/>
          <w:szCs w:val="24"/>
        </w:rPr>
      </w:pPr>
      <w:r w:rsidRPr="004C3785">
        <w:rPr>
          <w:rFonts w:ascii="Candara" w:hAnsi="Candara" w:cs="Arial"/>
          <w:sz w:val="24"/>
          <w:szCs w:val="24"/>
        </w:rPr>
        <w:t xml:space="preserve">El CENSA coordina e imparte anualmente cursos de Bioestadística y diseño experimental, uso de paquetes estadísticos. </w:t>
      </w:r>
    </w:p>
    <w:p w:rsidR="004C3785" w:rsidRPr="004C3785" w:rsidRDefault="004C3785" w:rsidP="004C3785">
      <w:pPr>
        <w:pStyle w:val="Default"/>
        <w:spacing w:after="15"/>
        <w:rPr>
          <w:rFonts w:ascii="Candara" w:hAnsi="Candara"/>
          <w:iCs/>
        </w:rPr>
      </w:pPr>
    </w:p>
    <w:p w:rsidR="004C3785" w:rsidRPr="004C3785" w:rsidRDefault="004C3785" w:rsidP="004C3785">
      <w:pPr>
        <w:pStyle w:val="Default"/>
        <w:spacing w:after="15"/>
        <w:rPr>
          <w:rFonts w:ascii="Candara" w:hAnsi="Candara"/>
          <w:i/>
          <w:iCs/>
        </w:rPr>
      </w:pPr>
      <w:r w:rsidRPr="004C3785">
        <w:rPr>
          <w:rFonts w:ascii="Candara" w:hAnsi="Candara"/>
          <w:iCs/>
        </w:rPr>
        <w:t xml:space="preserve">- </w:t>
      </w:r>
      <w:r>
        <w:rPr>
          <w:rFonts w:ascii="Candara" w:hAnsi="Candara"/>
          <w:i/>
          <w:iCs/>
        </w:rPr>
        <w:t>V</w:t>
      </w:r>
      <w:r w:rsidRPr="004C3785">
        <w:rPr>
          <w:rFonts w:ascii="Candara" w:hAnsi="Candara"/>
          <w:i/>
          <w:iCs/>
        </w:rPr>
        <w:t xml:space="preserve">ínculo con formación académica de posgrado (especialidades y maestría) </w:t>
      </w:r>
    </w:p>
    <w:p w:rsidR="004C3785" w:rsidRPr="004C3785" w:rsidRDefault="004C3785" w:rsidP="004C3785">
      <w:pPr>
        <w:pStyle w:val="Default"/>
        <w:spacing w:after="15"/>
        <w:rPr>
          <w:rFonts w:ascii="Candara" w:hAnsi="Candara"/>
          <w:iCs/>
        </w:rPr>
      </w:pPr>
    </w:p>
    <w:p w:rsidR="004C3785" w:rsidRPr="004C3785" w:rsidRDefault="004C3785" w:rsidP="004C3785">
      <w:pPr>
        <w:pStyle w:val="Default"/>
        <w:spacing w:after="15"/>
        <w:rPr>
          <w:rFonts w:ascii="Candara" w:hAnsi="Candara"/>
          <w:iCs/>
        </w:rPr>
      </w:pPr>
      <w:r w:rsidRPr="004C3785">
        <w:rPr>
          <w:rFonts w:ascii="Candara" w:hAnsi="Candara"/>
          <w:iCs/>
        </w:rPr>
        <w:t>Tributan a esta línea egresados de la maestría en Biomatemática de la UNAH que trabajen vinculados a la sanidad vegetal.</w:t>
      </w:r>
    </w:p>
    <w:p w:rsidR="004C3785" w:rsidRPr="004C3785" w:rsidRDefault="004C3785" w:rsidP="004C3785">
      <w:pPr>
        <w:pStyle w:val="Default"/>
        <w:spacing w:after="15"/>
        <w:rPr>
          <w:rFonts w:ascii="Candara" w:hAnsi="Candara"/>
          <w:iCs/>
        </w:rPr>
      </w:pPr>
      <w:r w:rsidRPr="004C3785">
        <w:rPr>
          <w:rFonts w:ascii="Candara" w:hAnsi="Candara"/>
          <w:iCs/>
        </w:rPr>
        <w:t>Tributan también graduados de matemática, informática, Ciencia de la computación, biología, agronomía, cuya investigación fundamental, integre el desarrollo y/o implementación de herramientas matemáticas, estadísticas y/o informáticas o prioricen como uno de los objetivos de tesis el impacto del cambio climático.</w:t>
      </w:r>
    </w:p>
    <w:p w:rsidR="004C3785" w:rsidRPr="004C3785" w:rsidRDefault="004C3785" w:rsidP="004C3785">
      <w:pPr>
        <w:pStyle w:val="Default"/>
        <w:spacing w:after="15"/>
        <w:rPr>
          <w:rFonts w:ascii="Candara" w:hAnsi="Candara"/>
          <w:i/>
          <w:iCs/>
        </w:rPr>
      </w:pPr>
    </w:p>
    <w:p w:rsidR="004C3785" w:rsidRPr="004C3785" w:rsidRDefault="004C3785" w:rsidP="004C3785">
      <w:pPr>
        <w:pStyle w:val="Default"/>
        <w:spacing w:after="15"/>
        <w:rPr>
          <w:rFonts w:ascii="Candara" w:hAnsi="Candara"/>
          <w:i/>
          <w:iCs/>
        </w:rPr>
      </w:pPr>
      <w:r w:rsidRPr="004C3785">
        <w:rPr>
          <w:rFonts w:ascii="Candara" w:hAnsi="Candara"/>
          <w:i/>
          <w:iCs/>
        </w:rPr>
        <w:t xml:space="preserve">- Publicaciones de la institución de resultados científicos en esta línea de investigación </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bCs/>
          <w:color w:val="221E1F"/>
          <w:sz w:val="24"/>
          <w:szCs w:val="24"/>
        </w:rPr>
        <w:t xml:space="preserve">Coexistencia de </w:t>
      </w:r>
      <w:r w:rsidRPr="004C3785">
        <w:rPr>
          <w:rFonts w:ascii="Candara" w:hAnsi="Candara" w:cs="Arial"/>
          <w:bCs/>
          <w:i/>
          <w:iCs/>
          <w:color w:val="221E1F"/>
          <w:sz w:val="24"/>
          <w:szCs w:val="24"/>
        </w:rPr>
        <w:t>Empoasca</w:t>
      </w:r>
      <w:r w:rsidRPr="004C3785">
        <w:rPr>
          <w:rFonts w:ascii="Candara" w:hAnsi="Candara" w:cs="Arial"/>
          <w:bCs/>
          <w:color w:val="221E1F"/>
          <w:sz w:val="24"/>
          <w:szCs w:val="24"/>
        </w:rPr>
        <w:t xml:space="preserve">s pp. (Cicadellidae: Typhlocybinae) y tisanópteros en </w:t>
      </w:r>
      <w:r w:rsidRPr="004C3785">
        <w:rPr>
          <w:rFonts w:ascii="Candara" w:hAnsi="Candara" w:cs="Arial"/>
          <w:bCs/>
          <w:i/>
          <w:iCs/>
          <w:color w:val="221E1F"/>
          <w:sz w:val="24"/>
          <w:szCs w:val="24"/>
        </w:rPr>
        <w:t xml:space="preserve">Phaseolus vulgaris </w:t>
      </w:r>
      <w:r w:rsidRPr="004C3785">
        <w:rPr>
          <w:rFonts w:ascii="Candara" w:hAnsi="Candara" w:cs="Arial"/>
          <w:bCs/>
          <w:color w:val="221E1F"/>
          <w:sz w:val="24"/>
          <w:szCs w:val="24"/>
        </w:rPr>
        <w:t xml:space="preserve">L. </w:t>
      </w:r>
      <w:r w:rsidRPr="004C3785">
        <w:rPr>
          <w:rFonts w:ascii="Candara" w:hAnsi="Candara" w:cs="Arial"/>
          <w:color w:val="231F20"/>
          <w:sz w:val="24"/>
          <w:szCs w:val="24"/>
        </w:rPr>
        <w:t>Rev Protección Vegetal 31</w:t>
      </w:r>
      <w:r w:rsidR="00A66329">
        <w:rPr>
          <w:rFonts w:ascii="Candara" w:hAnsi="Candara" w:cs="Arial"/>
          <w:color w:val="231F20"/>
          <w:sz w:val="24"/>
          <w:szCs w:val="24"/>
        </w:rPr>
        <w:t xml:space="preserve"> </w:t>
      </w:r>
      <w:r w:rsidRPr="004C3785">
        <w:rPr>
          <w:rFonts w:ascii="Candara" w:hAnsi="Candara" w:cs="Arial"/>
          <w:color w:val="231F20"/>
          <w:sz w:val="24"/>
          <w:szCs w:val="24"/>
        </w:rPr>
        <w:t>(3).2016.</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Sistemas informáticos como herramientas de apoyo a la sanidad vegetal. Rev. Protección Veg. Vol. 30 Número Especial (diciembre, 155). 2015.</w:t>
      </w:r>
    </w:p>
    <w:p w:rsidR="004C3785" w:rsidRPr="004C3785" w:rsidRDefault="004C3785" w:rsidP="00250F8D">
      <w:pPr>
        <w:numPr>
          <w:ilvl w:val="0"/>
          <w:numId w:val="35"/>
        </w:numPr>
        <w:autoSpaceDE w:val="0"/>
        <w:autoSpaceDN w:val="0"/>
        <w:adjustRightInd w:val="0"/>
        <w:spacing w:after="0" w:line="240" w:lineRule="auto"/>
        <w:rPr>
          <w:rFonts w:ascii="Candara" w:hAnsi="Candara" w:cs="Arial"/>
          <w:bCs/>
          <w:sz w:val="24"/>
          <w:szCs w:val="24"/>
        </w:rPr>
      </w:pPr>
      <w:r w:rsidRPr="004C3785">
        <w:rPr>
          <w:rFonts w:ascii="Candara" w:hAnsi="Candara" w:cs="Arial"/>
          <w:bCs/>
          <w:color w:val="221E1F"/>
          <w:sz w:val="24"/>
          <w:szCs w:val="24"/>
        </w:rPr>
        <w:t xml:space="preserve">Modelación de la interacción </w:t>
      </w:r>
      <w:r w:rsidRPr="004C3785">
        <w:rPr>
          <w:rFonts w:ascii="Candara" w:hAnsi="Candara" w:cs="Arial"/>
          <w:bCs/>
          <w:i/>
          <w:iCs/>
          <w:color w:val="221E1F"/>
          <w:sz w:val="24"/>
          <w:szCs w:val="24"/>
        </w:rPr>
        <w:t>Meloidogyne</w:t>
      </w:r>
      <w:r w:rsidR="00A66329">
        <w:rPr>
          <w:rFonts w:ascii="Candara" w:hAnsi="Candara" w:cs="Arial"/>
          <w:bCs/>
          <w:i/>
          <w:iCs/>
          <w:color w:val="221E1F"/>
          <w:sz w:val="24"/>
          <w:szCs w:val="24"/>
        </w:rPr>
        <w:t xml:space="preserve"> </w:t>
      </w:r>
      <w:r w:rsidRPr="004C3785">
        <w:rPr>
          <w:rFonts w:ascii="Candara" w:hAnsi="Candara" w:cs="Arial"/>
          <w:bCs/>
          <w:i/>
          <w:iCs/>
          <w:color w:val="221E1F"/>
          <w:sz w:val="24"/>
          <w:szCs w:val="24"/>
        </w:rPr>
        <w:t>incognita</w:t>
      </w:r>
      <w:r w:rsidR="00250F8D">
        <w:rPr>
          <w:rFonts w:ascii="Candara" w:hAnsi="Candara" w:cs="Arial"/>
          <w:bCs/>
          <w:i/>
          <w:iCs/>
          <w:color w:val="221E1F"/>
          <w:sz w:val="24"/>
          <w:szCs w:val="24"/>
        </w:rPr>
        <w:t xml:space="preserve"> </w:t>
      </w:r>
      <w:r w:rsidRPr="004C3785">
        <w:rPr>
          <w:rFonts w:ascii="Candara" w:hAnsi="Candara" w:cs="Arial"/>
          <w:bCs/>
          <w:color w:val="221E1F"/>
          <w:sz w:val="24"/>
          <w:szCs w:val="24"/>
        </w:rPr>
        <w:t xml:space="preserve">(Kofoid y White) Chitwood- </w:t>
      </w:r>
      <w:r w:rsidRPr="004C3785">
        <w:rPr>
          <w:rFonts w:ascii="Candara" w:hAnsi="Candara" w:cs="Arial"/>
          <w:bCs/>
          <w:i/>
          <w:iCs/>
          <w:color w:val="221E1F"/>
          <w:sz w:val="24"/>
          <w:szCs w:val="24"/>
        </w:rPr>
        <w:t>Trichoderma</w:t>
      </w:r>
      <w:r w:rsidR="00A66329">
        <w:rPr>
          <w:rFonts w:ascii="Candara" w:hAnsi="Candara" w:cs="Arial"/>
          <w:bCs/>
          <w:i/>
          <w:iCs/>
          <w:color w:val="221E1F"/>
          <w:sz w:val="24"/>
          <w:szCs w:val="24"/>
        </w:rPr>
        <w:t xml:space="preserve"> </w:t>
      </w:r>
      <w:r w:rsidRPr="004C3785">
        <w:rPr>
          <w:rFonts w:ascii="Candara" w:hAnsi="Candara" w:cs="Arial"/>
          <w:bCs/>
          <w:i/>
          <w:iCs/>
          <w:color w:val="221E1F"/>
          <w:sz w:val="24"/>
          <w:szCs w:val="24"/>
        </w:rPr>
        <w:t>asperellum</w:t>
      </w:r>
      <w:r w:rsidR="00A66329">
        <w:rPr>
          <w:rFonts w:ascii="Candara" w:hAnsi="Candara" w:cs="Arial"/>
          <w:bCs/>
          <w:i/>
          <w:iCs/>
          <w:color w:val="221E1F"/>
          <w:sz w:val="24"/>
          <w:szCs w:val="24"/>
        </w:rPr>
        <w:t xml:space="preserve"> </w:t>
      </w:r>
      <w:r w:rsidRPr="004C3785">
        <w:rPr>
          <w:rFonts w:ascii="Candara" w:hAnsi="Candara" w:cs="Arial"/>
          <w:bCs/>
          <w:color w:val="221E1F"/>
          <w:sz w:val="24"/>
          <w:szCs w:val="24"/>
        </w:rPr>
        <w:t>Samuels, Lieckfeldt</w:t>
      </w:r>
      <w:r w:rsidR="00250F8D">
        <w:rPr>
          <w:rFonts w:ascii="Candara" w:hAnsi="Candara" w:cs="Arial"/>
          <w:bCs/>
          <w:color w:val="221E1F"/>
          <w:sz w:val="24"/>
          <w:szCs w:val="24"/>
        </w:rPr>
        <w:t xml:space="preserve"> </w:t>
      </w:r>
      <w:r w:rsidRPr="004C3785">
        <w:rPr>
          <w:rFonts w:ascii="Candara" w:hAnsi="Candara" w:cs="Arial"/>
          <w:bCs/>
          <w:color w:val="221E1F"/>
          <w:sz w:val="24"/>
          <w:szCs w:val="24"/>
        </w:rPr>
        <w:t>&amp;</w:t>
      </w:r>
      <w:r w:rsidR="00250F8D">
        <w:rPr>
          <w:rFonts w:ascii="Candara" w:hAnsi="Candara" w:cs="Arial"/>
          <w:bCs/>
          <w:color w:val="221E1F"/>
          <w:sz w:val="24"/>
          <w:szCs w:val="24"/>
        </w:rPr>
        <w:t xml:space="preserve"> </w:t>
      </w:r>
      <w:r w:rsidRPr="004C3785">
        <w:rPr>
          <w:rFonts w:ascii="Candara" w:hAnsi="Candara" w:cs="Arial"/>
          <w:bCs/>
          <w:color w:val="221E1F"/>
          <w:sz w:val="24"/>
          <w:szCs w:val="24"/>
        </w:rPr>
        <w:t>Nirenberg en garbanzo (</w:t>
      </w:r>
      <w:r w:rsidRPr="004C3785">
        <w:rPr>
          <w:rFonts w:ascii="Candara" w:hAnsi="Candara" w:cs="Arial"/>
          <w:bCs/>
          <w:i/>
          <w:iCs/>
          <w:color w:val="221E1F"/>
          <w:sz w:val="24"/>
          <w:szCs w:val="24"/>
        </w:rPr>
        <w:t>Cicer</w:t>
      </w:r>
      <w:r w:rsidR="00A66329">
        <w:rPr>
          <w:rFonts w:ascii="Candara" w:hAnsi="Candara" w:cs="Arial"/>
          <w:bCs/>
          <w:i/>
          <w:iCs/>
          <w:color w:val="221E1F"/>
          <w:sz w:val="24"/>
          <w:szCs w:val="24"/>
        </w:rPr>
        <w:t xml:space="preserve"> </w:t>
      </w:r>
      <w:r w:rsidRPr="004C3785">
        <w:rPr>
          <w:rFonts w:ascii="Candara" w:hAnsi="Candara" w:cs="Arial"/>
          <w:bCs/>
          <w:i/>
          <w:iCs/>
          <w:color w:val="221E1F"/>
          <w:sz w:val="24"/>
          <w:szCs w:val="24"/>
        </w:rPr>
        <w:t>arietinum</w:t>
      </w:r>
      <w:r w:rsidRPr="004C3785">
        <w:rPr>
          <w:rFonts w:ascii="Candara" w:hAnsi="Candara" w:cs="Arial"/>
          <w:bCs/>
          <w:color w:val="221E1F"/>
          <w:sz w:val="24"/>
          <w:szCs w:val="24"/>
        </w:rPr>
        <w:t>L.)</w:t>
      </w:r>
      <w:r w:rsidR="00250F8D">
        <w:rPr>
          <w:rFonts w:ascii="Candara" w:hAnsi="Candara" w:cs="Arial"/>
          <w:bCs/>
          <w:color w:val="221E1F"/>
          <w:sz w:val="24"/>
          <w:szCs w:val="24"/>
        </w:rPr>
        <w:t xml:space="preserve"> </w:t>
      </w:r>
      <w:r w:rsidRPr="004C3785">
        <w:rPr>
          <w:rFonts w:ascii="Candara" w:hAnsi="Candara" w:cs="Arial"/>
          <w:bCs/>
          <w:color w:val="221E1F"/>
          <w:sz w:val="24"/>
          <w:szCs w:val="24"/>
        </w:rPr>
        <w:t xml:space="preserve"> </w:t>
      </w:r>
      <w:r w:rsidRPr="004C3785">
        <w:rPr>
          <w:rFonts w:ascii="Candara" w:hAnsi="Candara" w:cs="Arial"/>
          <w:color w:val="231F20"/>
          <w:sz w:val="24"/>
          <w:szCs w:val="24"/>
        </w:rPr>
        <w:t>Rev Protección Vegetal 30(3).2015</w:t>
      </w:r>
    </w:p>
    <w:p w:rsidR="004C3785" w:rsidRPr="004C3785" w:rsidRDefault="004C3785" w:rsidP="00250F8D">
      <w:pPr>
        <w:numPr>
          <w:ilvl w:val="0"/>
          <w:numId w:val="35"/>
        </w:numPr>
        <w:autoSpaceDE w:val="0"/>
        <w:autoSpaceDN w:val="0"/>
        <w:adjustRightInd w:val="0"/>
        <w:spacing w:after="0" w:line="240" w:lineRule="auto"/>
        <w:rPr>
          <w:rFonts w:ascii="Candara" w:hAnsi="Candara" w:cs="Arial"/>
          <w:bCs/>
          <w:sz w:val="24"/>
          <w:szCs w:val="24"/>
        </w:rPr>
      </w:pPr>
      <w:r w:rsidRPr="004C3785">
        <w:rPr>
          <w:rFonts w:ascii="Candara" w:hAnsi="Candara" w:cs="Arial"/>
          <w:color w:val="231F20"/>
          <w:sz w:val="24"/>
          <w:szCs w:val="24"/>
        </w:rPr>
        <w:t>Modelación matemática de la dinámica de poblaciones: desarrollo histórico y uso práctico en Cuba. Rev Protección Vegetal 29(3):157-167.2014</w:t>
      </w:r>
    </w:p>
    <w:p w:rsidR="004C3785" w:rsidRPr="004C3785" w:rsidRDefault="004C3785" w:rsidP="00250F8D">
      <w:pPr>
        <w:numPr>
          <w:ilvl w:val="0"/>
          <w:numId w:val="35"/>
        </w:numPr>
        <w:autoSpaceDE w:val="0"/>
        <w:autoSpaceDN w:val="0"/>
        <w:adjustRightInd w:val="0"/>
        <w:spacing w:after="0" w:line="240" w:lineRule="auto"/>
        <w:rPr>
          <w:rFonts w:ascii="Candara" w:hAnsi="Candara" w:cs="Arial"/>
          <w:bCs/>
          <w:sz w:val="24"/>
          <w:szCs w:val="24"/>
        </w:rPr>
      </w:pPr>
      <w:r w:rsidRPr="004C3785">
        <w:rPr>
          <w:rFonts w:ascii="Candara" w:hAnsi="Candara" w:cs="Arial"/>
          <w:color w:val="231F20"/>
          <w:sz w:val="24"/>
          <w:szCs w:val="24"/>
        </w:rPr>
        <w:t>COMPAPROP: Sistema para comparación de proporciones múltiples. Rev Protección Vegetal 29(3):231-235.2014</w:t>
      </w:r>
    </w:p>
    <w:p w:rsidR="004C3785" w:rsidRPr="004C3785" w:rsidRDefault="004C3785" w:rsidP="00250F8D">
      <w:pPr>
        <w:numPr>
          <w:ilvl w:val="0"/>
          <w:numId w:val="35"/>
        </w:numPr>
        <w:autoSpaceDE w:val="0"/>
        <w:autoSpaceDN w:val="0"/>
        <w:adjustRightInd w:val="0"/>
        <w:spacing w:after="0" w:line="240" w:lineRule="auto"/>
        <w:rPr>
          <w:rFonts w:ascii="Candara" w:hAnsi="Candara" w:cs="Arial"/>
          <w:bCs/>
          <w:sz w:val="24"/>
          <w:szCs w:val="24"/>
        </w:rPr>
      </w:pPr>
      <w:r w:rsidRPr="004C3785">
        <w:rPr>
          <w:rFonts w:ascii="Candara" w:hAnsi="Candara" w:cs="Arial"/>
          <w:bCs/>
          <w:sz w:val="24"/>
          <w:szCs w:val="24"/>
        </w:rPr>
        <w:t xml:space="preserve">Competencia interespecífica entre </w:t>
      </w:r>
      <w:r w:rsidRPr="004C3785">
        <w:rPr>
          <w:rFonts w:ascii="Candara" w:hAnsi="Candara" w:cs="Arial"/>
          <w:bCs/>
          <w:i/>
          <w:sz w:val="24"/>
          <w:szCs w:val="24"/>
        </w:rPr>
        <w:t>Heliothis</w:t>
      </w:r>
      <w:r w:rsidR="00A66329">
        <w:rPr>
          <w:rFonts w:ascii="Candara" w:hAnsi="Candara" w:cs="Arial"/>
          <w:bCs/>
          <w:i/>
          <w:sz w:val="24"/>
          <w:szCs w:val="24"/>
        </w:rPr>
        <w:t xml:space="preserve"> </w:t>
      </w:r>
      <w:r w:rsidRPr="004C3785">
        <w:rPr>
          <w:rFonts w:ascii="Candara" w:hAnsi="Candara" w:cs="Arial"/>
          <w:bCs/>
          <w:i/>
          <w:sz w:val="24"/>
          <w:szCs w:val="24"/>
        </w:rPr>
        <w:t>virescens</w:t>
      </w:r>
      <w:r w:rsidRPr="004C3785">
        <w:rPr>
          <w:rFonts w:ascii="Candara" w:hAnsi="Candara" w:cs="Arial"/>
          <w:bCs/>
          <w:sz w:val="24"/>
          <w:szCs w:val="24"/>
        </w:rPr>
        <w:t xml:space="preserve"> (F.) y </w:t>
      </w:r>
      <w:r w:rsidRPr="004C3785">
        <w:rPr>
          <w:rFonts w:ascii="Candara" w:hAnsi="Candara" w:cs="Arial"/>
          <w:bCs/>
          <w:i/>
          <w:sz w:val="24"/>
          <w:szCs w:val="24"/>
        </w:rPr>
        <w:t>Spodoptera</w:t>
      </w:r>
      <w:r w:rsidR="00A66329">
        <w:rPr>
          <w:rFonts w:ascii="Candara" w:hAnsi="Candara" w:cs="Arial"/>
          <w:bCs/>
          <w:i/>
          <w:sz w:val="24"/>
          <w:szCs w:val="24"/>
        </w:rPr>
        <w:t xml:space="preserve"> </w:t>
      </w:r>
      <w:r w:rsidRPr="004C3785">
        <w:rPr>
          <w:rFonts w:ascii="Candara" w:hAnsi="Candara" w:cs="Arial"/>
          <w:bCs/>
          <w:i/>
          <w:sz w:val="24"/>
          <w:szCs w:val="24"/>
        </w:rPr>
        <w:t>frugiperda</w:t>
      </w:r>
      <w:r w:rsidRPr="004C3785">
        <w:rPr>
          <w:rFonts w:ascii="Candara" w:hAnsi="Candara" w:cs="Arial"/>
          <w:bCs/>
          <w:sz w:val="24"/>
          <w:szCs w:val="24"/>
        </w:rPr>
        <w:t xml:space="preserve"> Smith (Lepidoptera: Noctuidae) en el cultivo del garbanzo (</w:t>
      </w:r>
      <w:r w:rsidRPr="00A66329">
        <w:rPr>
          <w:rFonts w:ascii="Candara" w:hAnsi="Candara" w:cs="Arial"/>
          <w:bCs/>
          <w:i/>
          <w:sz w:val="24"/>
          <w:szCs w:val="24"/>
        </w:rPr>
        <w:t>Cicer</w:t>
      </w:r>
      <w:r w:rsidR="00A66329" w:rsidRPr="00A66329">
        <w:rPr>
          <w:rFonts w:ascii="Candara" w:hAnsi="Candara" w:cs="Arial"/>
          <w:bCs/>
          <w:i/>
          <w:sz w:val="24"/>
          <w:szCs w:val="24"/>
        </w:rPr>
        <w:t xml:space="preserve"> </w:t>
      </w:r>
      <w:r w:rsidRPr="00A66329">
        <w:rPr>
          <w:rFonts w:ascii="Candara" w:hAnsi="Candara" w:cs="Arial"/>
          <w:bCs/>
          <w:i/>
          <w:sz w:val="24"/>
          <w:szCs w:val="24"/>
        </w:rPr>
        <w:t>arietinum</w:t>
      </w:r>
      <w:r w:rsidRPr="004C3785">
        <w:rPr>
          <w:rFonts w:ascii="Candara" w:hAnsi="Candara" w:cs="Arial"/>
          <w:bCs/>
          <w:sz w:val="24"/>
          <w:szCs w:val="24"/>
        </w:rPr>
        <w:t xml:space="preserve"> L.). Rev</w:t>
      </w:r>
      <w:r w:rsidR="00A66329">
        <w:rPr>
          <w:rFonts w:ascii="Candara" w:hAnsi="Candara" w:cs="Arial"/>
          <w:bCs/>
          <w:sz w:val="24"/>
          <w:szCs w:val="24"/>
        </w:rPr>
        <w:t>.</w:t>
      </w:r>
      <w:r w:rsidRPr="004C3785">
        <w:rPr>
          <w:rFonts w:ascii="Candara" w:hAnsi="Candara" w:cs="Arial"/>
          <w:bCs/>
          <w:sz w:val="24"/>
          <w:szCs w:val="24"/>
        </w:rPr>
        <w:t xml:space="preserve"> Protección Vegetal 28(2):171-177. 2013.</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lang w:val="en-US"/>
        </w:rPr>
      </w:pPr>
      <w:r w:rsidRPr="004C3785">
        <w:rPr>
          <w:rFonts w:ascii="Candara" w:hAnsi="Candara" w:cs="Arial"/>
          <w:bCs/>
          <w:sz w:val="24"/>
          <w:szCs w:val="24"/>
        </w:rPr>
        <w:t>Metodología de superficie respuesta para evaluar estabilidad en almacén de un agente de control biológico. Rev</w:t>
      </w:r>
      <w:r w:rsidR="00A66329">
        <w:rPr>
          <w:rFonts w:ascii="Candara" w:hAnsi="Candara" w:cs="Arial"/>
          <w:bCs/>
          <w:sz w:val="24"/>
          <w:szCs w:val="24"/>
        </w:rPr>
        <w:t>.</w:t>
      </w:r>
      <w:r w:rsidRPr="004C3785">
        <w:rPr>
          <w:rFonts w:ascii="Candara" w:hAnsi="Candara" w:cs="Arial"/>
          <w:bCs/>
          <w:sz w:val="24"/>
          <w:szCs w:val="24"/>
        </w:rPr>
        <w:t xml:space="preserve"> Protección Vegetal 28(2):224-228. 2013.</w:t>
      </w:r>
    </w:p>
    <w:p w:rsidR="004C3785" w:rsidRPr="004C3785" w:rsidRDefault="004C3785" w:rsidP="00250F8D">
      <w:pPr>
        <w:numPr>
          <w:ilvl w:val="0"/>
          <w:numId w:val="35"/>
        </w:numPr>
        <w:autoSpaceDE w:val="0"/>
        <w:autoSpaceDN w:val="0"/>
        <w:adjustRightInd w:val="0"/>
        <w:spacing w:after="0" w:line="240" w:lineRule="auto"/>
        <w:rPr>
          <w:rFonts w:ascii="Candara" w:hAnsi="Candara" w:cs="Arial"/>
          <w:bCs/>
          <w:sz w:val="24"/>
          <w:szCs w:val="24"/>
        </w:rPr>
      </w:pPr>
      <w:r w:rsidRPr="004C3785">
        <w:rPr>
          <w:rFonts w:ascii="Candara" w:hAnsi="Candara" w:cs="Arial"/>
          <w:bCs/>
          <w:sz w:val="24"/>
          <w:szCs w:val="24"/>
          <w:lang w:val="en-US"/>
        </w:rPr>
        <w:t xml:space="preserve">Modeling host-parasitoid interaction in the system </w:t>
      </w:r>
      <w:r w:rsidRPr="00A66329">
        <w:rPr>
          <w:rFonts w:ascii="Candara" w:hAnsi="Candara" w:cs="Arial"/>
          <w:bCs/>
          <w:i/>
          <w:sz w:val="24"/>
          <w:szCs w:val="24"/>
          <w:lang w:val="en-US"/>
        </w:rPr>
        <w:t>Diaphorina</w:t>
      </w:r>
      <w:r w:rsidR="00A66329" w:rsidRPr="00A66329">
        <w:rPr>
          <w:rFonts w:ascii="Candara" w:hAnsi="Candara" w:cs="Arial"/>
          <w:bCs/>
          <w:i/>
          <w:sz w:val="24"/>
          <w:szCs w:val="24"/>
          <w:lang w:val="en-US"/>
        </w:rPr>
        <w:t xml:space="preserve"> </w:t>
      </w:r>
      <w:r w:rsidRPr="00A66329">
        <w:rPr>
          <w:rFonts w:ascii="Candara" w:hAnsi="Candara" w:cs="Arial"/>
          <w:bCs/>
          <w:i/>
          <w:sz w:val="24"/>
          <w:szCs w:val="24"/>
          <w:lang w:val="en-US"/>
        </w:rPr>
        <w:t>citri- Tamarixia</w:t>
      </w:r>
      <w:r w:rsidR="00A66329">
        <w:rPr>
          <w:rFonts w:ascii="Candara" w:hAnsi="Candara" w:cs="Arial"/>
          <w:bCs/>
          <w:sz w:val="24"/>
          <w:szCs w:val="24"/>
          <w:lang w:val="en-US"/>
        </w:rPr>
        <w:t xml:space="preserve"> </w:t>
      </w:r>
      <w:r w:rsidRPr="00A66329">
        <w:rPr>
          <w:rFonts w:ascii="Candara" w:hAnsi="Candara" w:cs="Arial"/>
          <w:bCs/>
          <w:i/>
          <w:sz w:val="24"/>
          <w:szCs w:val="24"/>
          <w:lang w:val="en-US"/>
        </w:rPr>
        <w:t>radiata</w:t>
      </w:r>
      <w:r w:rsidRPr="004C3785">
        <w:rPr>
          <w:rFonts w:ascii="Candara" w:hAnsi="Candara" w:cs="Arial"/>
          <w:bCs/>
          <w:sz w:val="24"/>
          <w:szCs w:val="24"/>
          <w:lang w:val="en-US"/>
        </w:rPr>
        <w:t xml:space="preserve"> on </w:t>
      </w:r>
      <w:r w:rsidRPr="00A66329">
        <w:rPr>
          <w:rFonts w:ascii="Candara" w:hAnsi="Candara" w:cs="Arial"/>
          <w:bCs/>
          <w:i/>
          <w:sz w:val="24"/>
          <w:szCs w:val="24"/>
          <w:lang w:val="en-US"/>
        </w:rPr>
        <w:t>Muralla</w:t>
      </w:r>
      <w:r w:rsidR="00A66329" w:rsidRPr="00A66329">
        <w:rPr>
          <w:rFonts w:ascii="Candara" w:hAnsi="Candara" w:cs="Arial"/>
          <w:bCs/>
          <w:i/>
          <w:sz w:val="24"/>
          <w:szCs w:val="24"/>
          <w:lang w:val="en-US"/>
        </w:rPr>
        <w:t xml:space="preserve"> </w:t>
      </w:r>
      <w:r w:rsidRPr="00A66329">
        <w:rPr>
          <w:rFonts w:ascii="Candara" w:hAnsi="Candara" w:cs="Arial"/>
          <w:bCs/>
          <w:i/>
          <w:sz w:val="24"/>
          <w:szCs w:val="24"/>
          <w:lang w:val="en-US"/>
        </w:rPr>
        <w:t>paniculata</w:t>
      </w:r>
      <w:r w:rsidRPr="004C3785">
        <w:rPr>
          <w:rFonts w:ascii="Candara" w:hAnsi="Candara" w:cs="Arial"/>
          <w:bCs/>
          <w:sz w:val="24"/>
          <w:szCs w:val="24"/>
          <w:lang w:val="en-US"/>
        </w:rPr>
        <w:t>. International J. of Math. Sci. &amp;</w:t>
      </w:r>
      <w:r w:rsidR="00A66329">
        <w:rPr>
          <w:rFonts w:ascii="Candara" w:hAnsi="Candara" w:cs="Arial"/>
          <w:bCs/>
          <w:sz w:val="24"/>
          <w:szCs w:val="24"/>
          <w:lang w:val="en-US"/>
        </w:rPr>
        <w:t xml:space="preserve"> </w:t>
      </w:r>
      <w:r w:rsidRPr="004C3785">
        <w:rPr>
          <w:rFonts w:ascii="Candara" w:hAnsi="Candara" w:cs="Arial"/>
          <w:bCs/>
          <w:sz w:val="24"/>
          <w:szCs w:val="24"/>
          <w:lang w:val="en-US"/>
        </w:rPr>
        <w:t xml:space="preserve">Engg. Appls. (IJMSEA). ISSN 0973-9424, Vol. 7 No. </w:t>
      </w:r>
      <w:r w:rsidRPr="004C3785">
        <w:rPr>
          <w:rFonts w:ascii="Candara" w:hAnsi="Candara" w:cs="Arial"/>
          <w:bCs/>
          <w:sz w:val="24"/>
          <w:szCs w:val="24"/>
        </w:rPr>
        <w:t>I (January, 2013).</w:t>
      </w:r>
    </w:p>
    <w:p w:rsidR="004C3785" w:rsidRPr="004C3785" w:rsidRDefault="004C3785" w:rsidP="00250F8D">
      <w:pPr>
        <w:numPr>
          <w:ilvl w:val="0"/>
          <w:numId w:val="35"/>
        </w:numPr>
        <w:autoSpaceDE w:val="0"/>
        <w:autoSpaceDN w:val="0"/>
        <w:adjustRightInd w:val="0"/>
        <w:spacing w:after="0" w:line="240" w:lineRule="auto"/>
        <w:rPr>
          <w:rFonts w:ascii="Candara" w:hAnsi="Candara" w:cs="Arial"/>
          <w:bCs/>
          <w:sz w:val="24"/>
          <w:szCs w:val="24"/>
        </w:rPr>
      </w:pPr>
      <w:r w:rsidRPr="004C3785">
        <w:rPr>
          <w:rFonts w:ascii="Candara" w:hAnsi="Candara" w:cs="Arial"/>
          <w:bCs/>
          <w:sz w:val="24"/>
          <w:szCs w:val="24"/>
        </w:rPr>
        <w:t xml:space="preserve">Patrón espacial y parámetros de crecimiento de </w:t>
      </w:r>
      <w:r w:rsidRPr="004C3785">
        <w:rPr>
          <w:rFonts w:ascii="Candara" w:hAnsi="Candara" w:cs="Arial"/>
          <w:bCs/>
          <w:i/>
          <w:sz w:val="24"/>
          <w:szCs w:val="24"/>
        </w:rPr>
        <w:t>Diaphorina</w:t>
      </w:r>
      <w:r w:rsidR="00A66329">
        <w:rPr>
          <w:rFonts w:ascii="Candara" w:hAnsi="Candara" w:cs="Arial"/>
          <w:bCs/>
          <w:i/>
          <w:sz w:val="24"/>
          <w:szCs w:val="24"/>
        </w:rPr>
        <w:t xml:space="preserve"> </w:t>
      </w:r>
      <w:r w:rsidRPr="004C3785">
        <w:rPr>
          <w:rFonts w:ascii="Candara" w:hAnsi="Candara" w:cs="Arial"/>
          <w:bCs/>
          <w:i/>
          <w:sz w:val="24"/>
          <w:szCs w:val="24"/>
        </w:rPr>
        <w:t>citri</w:t>
      </w:r>
      <w:r w:rsidR="00A66329">
        <w:rPr>
          <w:rFonts w:ascii="Candara" w:hAnsi="Candara" w:cs="Arial"/>
          <w:bCs/>
          <w:i/>
          <w:sz w:val="24"/>
          <w:szCs w:val="24"/>
        </w:rPr>
        <w:t xml:space="preserve"> </w:t>
      </w:r>
      <w:r w:rsidR="00A66329">
        <w:rPr>
          <w:rFonts w:ascii="Candara" w:hAnsi="Candara" w:cs="Arial"/>
          <w:bCs/>
          <w:sz w:val="24"/>
          <w:szCs w:val="24"/>
        </w:rPr>
        <w:t>K</w:t>
      </w:r>
      <w:r w:rsidR="00A66329" w:rsidRPr="004C3785">
        <w:rPr>
          <w:rFonts w:ascii="Candara" w:hAnsi="Candara" w:cs="Arial"/>
          <w:bCs/>
          <w:sz w:val="24"/>
          <w:szCs w:val="24"/>
        </w:rPr>
        <w:t xml:space="preserve">uwayama </w:t>
      </w:r>
      <w:r w:rsidRPr="004C3785">
        <w:rPr>
          <w:rFonts w:ascii="Candara" w:hAnsi="Candara" w:cs="Arial"/>
          <w:bCs/>
          <w:sz w:val="24"/>
          <w:szCs w:val="24"/>
        </w:rPr>
        <w:t xml:space="preserve">y su parasitoide </w:t>
      </w:r>
      <w:r w:rsidRPr="004C3785">
        <w:rPr>
          <w:rFonts w:ascii="Candara" w:hAnsi="Candara" w:cs="Arial"/>
          <w:bCs/>
          <w:i/>
          <w:sz w:val="24"/>
          <w:szCs w:val="24"/>
        </w:rPr>
        <w:t>Tamarixia radiata</w:t>
      </w:r>
      <w:r w:rsidR="00A66329">
        <w:rPr>
          <w:rFonts w:ascii="Candara" w:hAnsi="Candara" w:cs="Arial"/>
          <w:bCs/>
          <w:i/>
          <w:sz w:val="24"/>
          <w:szCs w:val="24"/>
        </w:rPr>
        <w:t xml:space="preserve"> </w:t>
      </w:r>
      <w:r w:rsidR="00A66329">
        <w:rPr>
          <w:rFonts w:ascii="Candara" w:hAnsi="Candara" w:cs="Arial"/>
          <w:bCs/>
          <w:sz w:val="24"/>
          <w:szCs w:val="24"/>
        </w:rPr>
        <w:t>W</w:t>
      </w:r>
      <w:r w:rsidR="00A66329" w:rsidRPr="004C3785">
        <w:rPr>
          <w:rFonts w:ascii="Candara" w:hAnsi="Candara" w:cs="Arial"/>
          <w:bCs/>
          <w:sz w:val="24"/>
          <w:szCs w:val="24"/>
        </w:rPr>
        <w:t xml:space="preserve">aterston </w:t>
      </w:r>
      <w:r w:rsidRPr="004C3785">
        <w:rPr>
          <w:rFonts w:ascii="Candara" w:hAnsi="Candara" w:cs="Arial"/>
          <w:bCs/>
          <w:sz w:val="24"/>
          <w:szCs w:val="24"/>
        </w:rPr>
        <w:t xml:space="preserve">sobre </w:t>
      </w:r>
      <w:r w:rsidRPr="004C3785">
        <w:rPr>
          <w:rFonts w:ascii="Candara" w:hAnsi="Candara" w:cs="Arial"/>
          <w:bCs/>
          <w:i/>
          <w:sz w:val="24"/>
          <w:szCs w:val="24"/>
        </w:rPr>
        <w:t>Muraya</w:t>
      </w:r>
      <w:r w:rsidR="00A66329">
        <w:rPr>
          <w:rFonts w:ascii="Candara" w:hAnsi="Candara" w:cs="Arial"/>
          <w:bCs/>
          <w:i/>
          <w:sz w:val="24"/>
          <w:szCs w:val="24"/>
        </w:rPr>
        <w:t xml:space="preserve"> </w:t>
      </w:r>
      <w:r w:rsidRPr="004C3785">
        <w:rPr>
          <w:rFonts w:ascii="Candara" w:hAnsi="Candara" w:cs="Arial"/>
          <w:bCs/>
          <w:i/>
          <w:sz w:val="24"/>
          <w:szCs w:val="24"/>
        </w:rPr>
        <w:t>paniculata</w:t>
      </w:r>
      <w:r w:rsidR="00A66329">
        <w:rPr>
          <w:rFonts w:ascii="Candara" w:hAnsi="Candara" w:cs="Arial"/>
          <w:bCs/>
          <w:i/>
          <w:sz w:val="24"/>
          <w:szCs w:val="24"/>
        </w:rPr>
        <w:t xml:space="preserve"> </w:t>
      </w:r>
      <w:r w:rsidRPr="004C3785">
        <w:rPr>
          <w:rFonts w:ascii="Candara" w:hAnsi="Candara" w:cs="Arial"/>
          <w:bCs/>
          <w:sz w:val="24"/>
          <w:szCs w:val="24"/>
        </w:rPr>
        <w:t>Linn. Rev</w:t>
      </w:r>
      <w:r w:rsidR="00A66329">
        <w:rPr>
          <w:rFonts w:ascii="Candara" w:hAnsi="Candara" w:cs="Arial"/>
          <w:bCs/>
          <w:sz w:val="24"/>
          <w:szCs w:val="24"/>
        </w:rPr>
        <w:t xml:space="preserve">. </w:t>
      </w:r>
      <w:r w:rsidRPr="004C3785">
        <w:rPr>
          <w:rFonts w:ascii="Candara" w:hAnsi="Candara" w:cs="Arial"/>
          <w:sz w:val="24"/>
          <w:szCs w:val="24"/>
        </w:rPr>
        <w:t>Protección Vegetal 26(2):100-104. 2011</w:t>
      </w:r>
    </w:p>
    <w:p w:rsidR="004C3785" w:rsidRPr="004C3785" w:rsidRDefault="004C3785" w:rsidP="00250F8D">
      <w:pPr>
        <w:pStyle w:val="Sinespaciado"/>
        <w:numPr>
          <w:ilvl w:val="0"/>
          <w:numId w:val="35"/>
        </w:numPr>
        <w:rPr>
          <w:rFonts w:ascii="Candara" w:hAnsi="Candara" w:cs="Arial"/>
          <w:bCs/>
          <w:sz w:val="24"/>
          <w:szCs w:val="24"/>
          <w:lang w:val="en-US"/>
        </w:rPr>
      </w:pPr>
      <w:r w:rsidRPr="004C3785">
        <w:rPr>
          <w:rFonts w:ascii="Candara" w:hAnsi="Candara" w:cs="Arial"/>
          <w:sz w:val="24"/>
          <w:szCs w:val="24"/>
          <w:lang w:val="en-US"/>
        </w:rPr>
        <w:t>Dynamical system and non lineal regression to estimate host-parasitoid relationship.</w:t>
      </w:r>
      <w:r w:rsidR="00A66329">
        <w:rPr>
          <w:rFonts w:ascii="Candara" w:hAnsi="Candara" w:cs="Arial"/>
          <w:sz w:val="24"/>
          <w:szCs w:val="24"/>
          <w:lang w:val="en-US"/>
        </w:rPr>
        <w:t xml:space="preserve"> </w:t>
      </w:r>
      <w:r w:rsidRPr="004C3785">
        <w:rPr>
          <w:rFonts w:ascii="Candara" w:hAnsi="Candara" w:cs="Arial"/>
          <w:bCs/>
          <w:sz w:val="24"/>
          <w:szCs w:val="24"/>
          <w:lang w:val="en-US"/>
        </w:rPr>
        <w:t xml:space="preserve">Journal Applied </w:t>
      </w:r>
      <w:r w:rsidR="00250F8D" w:rsidRPr="004C3785">
        <w:rPr>
          <w:rFonts w:ascii="Candara" w:hAnsi="Candara" w:cs="Arial"/>
          <w:bCs/>
          <w:sz w:val="24"/>
          <w:szCs w:val="24"/>
          <w:lang w:val="en-US"/>
        </w:rPr>
        <w:t>Mathematics</w:t>
      </w:r>
      <w:r w:rsidRPr="004C3785">
        <w:rPr>
          <w:rFonts w:ascii="Candara" w:hAnsi="Candara" w:cs="Arial"/>
          <w:bCs/>
          <w:sz w:val="24"/>
          <w:szCs w:val="24"/>
          <w:lang w:val="en-US"/>
        </w:rPr>
        <w:t>, ElSEVIER 2010</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 xml:space="preserve">Densidad límite para el control de </w:t>
      </w:r>
      <w:r w:rsidRPr="004C3785">
        <w:rPr>
          <w:rFonts w:ascii="Candara" w:hAnsi="Candara" w:cs="Arial"/>
          <w:i/>
          <w:iCs/>
          <w:sz w:val="24"/>
          <w:szCs w:val="24"/>
        </w:rPr>
        <w:t>Polyphagotarsonemus</w:t>
      </w:r>
      <w:r w:rsidR="00A66329">
        <w:rPr>
          <w:rFonts w:ascii="Candara" w:hAnsi="Candara" w:cs="Arial"/>
          <w:i/>
          <w:iCs/>
          <w:sz w:val="24"/>
          <w:szCs w:val="24"/>
        </w:rPr>
        <w:t xml:space="preserve"> </w:t>
      </w:r>
      <w:r w:rsidRPr="004C3785">
        <w:rPr>
          <w:rFonts w:ascii="Candara" w:hAnsi="Candara" w:cs="Arial"/>
          <w:i/>
          <w:iCs/>
          <w:sz w:val="24"/>
          <w:szCs w:val="24"/>
        </w:rPr>
        <w:t>latus</w:t>
      </w:r>
      <w:r w:rsidRPr="004C3785">
        <w:rPr>
          <w:rFonts w:ascii="Candara" w:hAnsi="Candara" w:cs="Arial"/>
          <w:sz w:val="24"/>
          <w:szCs w:val="24"/>
        </w:rPr>
        <w:t>(Banks) (Acari: Tarsonemidae) sobre pimiento (</w:t>
      </w:r>
      <w:r w:rsidRPr="004C3785">
        <w:rPr>
          <w:rFonts w:ascii="Candara" w:hAnsi="Candara" w:cs="Arial"/>
          <w:i/>
          <w:iCs/>
          <w:sz w:val="24"/>
          <w:szCs w:val="24"/>
        </w:rPr>
        <w:t>Capsicum</w:t>
      </w:r>
      <w:r w:rsidR="00A66329">
        <w:rPr>
          <w:rFonts w:ascii="Candara" w:hAnsi="Candara" w:cs="Arial"/>
          <w:i/>
          <w:iCs/>
          <w:sz w:val="24"/>
          <w:szCs w:val="24"/>
        </w:rPr>
        <w:t xml:space="preserve"> </w:t>
      </w:r>
      <w:r w:rsidRPr="004C3785">
        <w:rPr>
          <w:rFonts w:ascii="Candara" w:hAnsi="Candara" w:cs="Arial"/>
          <w:i/>
          <w:iCs/>
          <w:sz w:val="24"/>
          <w:szCs w:val="24"/>
        </w:rPr>
        <w:t>annuum</w:t>
      </w:r>
      <w:r w:rsidR="00A66329">
        <w:rPr>
          <w:rFonts w:ascii="Candara" w:hAnsi="Candara" w:cs="Arial"/>
          <w:i/>
          <w:iCs/>
          <w:sz w:val="24"/>
          <w:szCs w:val="24"/>
        </w:rPr>
        <w:t xml:space="preserve"> </w:t>
      </w:r>
      <w:r w:rsidRPr="004C3785">
        <w:rPr>
          <w:rFonts w:ascii="Candara" w:hAnsi="Candara" w:cs="Arial"/>
          <w:sz w:val="24"/>
          <w:szCs w:val="24"/>
        </w:rPr>
        <w:t>L.) en cultivo protegido. Rev</w:t>
      </w:r>
      <w:r w:rsidR="00A66329">
        <w:rPr>
          <w:rFonts w:ascii="Candara" w:hAnsi="Candara" w:cs="Arial"/>
          <w:sz w:val="24"/>
          <w:szCs w:val="24"/>
        </w:rPr>
        <w:t>.</w:t>
      </w:r>
      <w:r w:rsidRPr="004C3785">
        <w:rPr>
          <w:rFonts w:ascii="Candara" w:hAnsi="Candara" w:cs="Arial"/>
          <w:sz w:val="24"/>
          <w:szCs w:val="24"/>
        </w:rPr>
        <w:t xml:space="preserve"> Protección Vegetal 24(3):146-151. 2009.</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Introducción del software Fitovigía 3.0 en el Sistema Nacional de Vigilancia Fitosanitaria. Rev</w:t>
      </w:r>
      <w:r w:rsidR="00A66329">
        <w:rPr>
          <w:rFonts w:ascii="Candara" w:hAnsi="Candara" w:cs="Arial"/>
          <w:sz w:val="24"/>
          <w:szCs w:val="24"/>
        </w:rPr>
        <w:t>.</w:t>
      </w:r>
      <w:r w:rsidRPr="004C3785">
        <w:rPr>
          <w:rFonts w:ascii="Candara" w:hAnsi="Candara" w:cs="Arial"/>
          <w:sz w:val="24"/>
          <w:szCs w:val="24"/>
        </w:rPr>
        <w:t xml:space="preserve"> Protección Vegetal 24(3):152-155. 2009.</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Sitio Web para el estudio de ácaros depredadores (Acari: Phytoseiidae) de Cuba. Rev</w:t>
      </w:r>
      <w:r w:rsidR="00A66329">
        <w:rPr>
          <w:rFonts w:ascii="Candara" w:hAnsi="Candara" w:cs="Arial"/>
          <w:sz w:val="24"/>
          <w:szCs w:val="24"/>
        </w:rPr>
        <w:t>.</w:t>
      </w:r>
      <w:r w:rsidRPr="004C3785">
        <w:rPr>
          <w:rFonts w:ascii="Candara" w:hAnsi="Candara" w:cs="Arial"/>
          <w:sz w:val="24"/>
          <w:szCs w:val="24"/>
        </w:rPr>
        <w:t xml:space="preserve"> Protección Vegetal 24(2):126-130. 2009.</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Estudio de factores que influyen en la epifitología del complejo mosca blanca-geminivirus en la región oriental de Cuba. Rev</w:t>
      </w:r>
      <w:r w:rsidR="00A66329">
        <w:rPr>
          <w:rFonts w:ascii="Candara" w:hAnsi="Candara" w:cs="Arial"/>
          <w:sz w:val="24"/>
          <w:szCs w:val="24"/>
        </w:rPr>
        <w:t>.</w:t>
      </w:r>
      <w:r w:rsidRPr="004C3785">
        <w:rPr>
          <w:rFonts w:ascii="Candara" w:hAnsi="Candara" w:cs="Arial"/>
          <w:sz w:val="24"/>
          <w:szCs w:val="24"/>
        </w:rPr>
        <w:t xml:space="preserve"> Protección Vegetal 24(1):47-50. 2009.</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 xml:space="preserve">Modelo teórico de la interacción de </w:t>
      </w:r>
      <w:r w:rsidRPr="004C3785">
        <w:rPr>
          <w:rFonts w:ascii="Candara" w:hAnsi="Candara" w:cs="Arial"/>
          <w:i/>
          <w:iCs/>
          <w:sz w:val="24"/>
          <w:szCs w:val="24"/>
        </w:rPr>
        <w:t>Diaphorina</w:t>
      </w:r>
      <w:r w:rsidR="00A66329">
        <w:rPr>
          <w:rFonts w:ascii="Candara" w:hAnsi="Candara" w:cs="Arial"/>
          <w:i/>
          <w:iCs/>
          <w:sz w:val="24"/>
          <w:szCs w:val="24"/>
        </w:rPr>
        <w:t xml:space="preserve"> </w:t>
      </w:r>
      <w:r w:rsidRPr="004C3785">
        <w:rPr>
          <w:rFonts w:ascii="Candara" w:hAnsi="Candara" w:cs="Arial"/>
          <w:i/>
          <w:iCs/>
          <w:sz w:val="24"/>
          <w:szCs w:val="24"/>
        </w:rPr>
        <w:t>citri</w:t>
      </w:r>
      <w:r w:rsidR="00A66329">
        <w:rPr>
          <w:rFonts w:ascii="Candara" w:hAnsi="Candara" w:cs="Arial"/>
          <w:i/>
          <w:iCs/>
          <w:sz w:val="24"/>
          <w:szCs w:val="24"/>
        </w:rPr>
        <w:t xml:space="preserve"> </w:t>
      </w:r>
      <w:r w:rsidRPr="004C3785">
        <w:rPr>
          <w:rFonts w:ascii="Candara" w:hAnsi="Candara" w:cs="Arial"/>
          <w:sz w:val="24"/>
          <w:szCs w:val="24"/>
        </w:rPr>
        <w:t>Kuwayana (Hemiptera: Psyllidae) con sus enemigos naturales. Rev</w:t>
      </w:r>
      <w:r w:rsidR="00044588">
        <w:rPr>
          <w:rFonts w:ascii="Candara" w:hAnsi="Candara" w:cs="Arial"/>
          <w:sz w:val="24"/>
          <w:szCs w:val="24"/>
        </w:rPr>
        <w:t>.</w:t>
      </w:r>
      <w:r w:rsidRPr="004C3785">
        <w:rPr>
          <w:rFonts w:ascii="Candara" w:hAnsi="Candara" w:cs="Arial"/>
          <w:sz w:val="24"/>
          <w:szCs w:val="24"/>
        </w:rPr>
        <w:t xml:space="preserve"> Protección Vegetal 23(2):126-130. 2008</w:t>
      </w:r>
    </w:p>
    <w:p w:rsidR="004C3785" w:rsidRPr="00044588" w:rsidRDefault="004C3785" w:rsidP="00250F8D">
      <w:pPr>
        <w:numPr>
          <w:ilvl w:val="0"/>
          <w:numId w:val="35"/>
        </w:numPr>
        <w:spacing w:after="0" w:line="240" w:lineRule="auto"/>
        <w:rPr>
          <w:rFonts w:ascii="Candara" w:hAnsi="Candara" w:cs="Arial"/>
          <w:sz w:val="24"/>
          <w:szCs w:val="24"/>
          <w:lang w:val="es-MX"/>
        </w:rPr>
      </w:pPr>
      <w:r w:rsidRPr="004C3785">
        <w:rPr>
          <w:rFonts w:ascii="Candara" w:hAnsi="Candara" w:cs="Arial"/>
          <w:sz w:val="24"/>
          <w:szCs w:val="24"/>
          <w:lang w:val="en-US"/>
        </w:rPr>
        <w:t xml:space="preserve">Mathematical models in crop protection. </w:t>
      </w:r>
      <w:r w:rsidRPr="00044588">
        <w:rPr>
          <w:rFonts w:ascii="Candara" w:hAnsi="Candara" w:cs="Arial"/>
          <w:sz w:val="24"/>
          <w:szCs w:val="24"/>
          <w:lang w:val="es-MX"/>
        </w:rPr>
        <w:t>Rev</w:t>
      </w:r>
      <w:r w:rsidR="00044588" w:rsidRPr="00044588">
        <w:rPr>
          <w:rFonts w:ascii="Candara" w:hAnsi="Candara" w:cs="Arial"/>
          <w:sz w:val="24"/>
          <w:szCs w:val="24"/>
          <w:lang w:val="es-MX"/>
        </w:rPr>
        <w:t>.</w:t>
      </w:r>
      <w:r w:rsidRPr="00044588">
        <w:rPr>
          <w:rFonts w:ascii="Candara" w:hAnsi="Candara" w:cs="Arial"/>
          <w:sz w:val="24"/>
          <w:szCs w:val="24"/>
          <w:lang w:val="es-MX"/>
        </w:rPr>
        <w:t xml:space="preserve"> Protección Vegetal 22(1): 1-17. 2007.</w:t>
      </w:r>
    </w:p>
    <w:p w:rsidR="004C3785" w:rsidRPr="004C3785" w:rsidRDefault="004C3785" w:rsidP="00250F8D">
      <w:pPr>
        <w:numPr>
          <w:ilvl w:val="0"/>
          <w:numId w:val="35"/>
        </w:numPr>
        <w:spacing w:after="0" w:line="240" w:lineRule="auto"/>
        <w:rPr>
          <w:rFonts w:ascii="Candara" w:hAnsi="Candara" w:cs="Arial"/>
          <w:sz w:val="24"/>
          <w:szCs w:val="24"/>
        </w:rPr>
      </w:pPr>
      <w:r w:rsidRPr="004C3785">
        <w:rPr>
          <w:rFonts w:ascii="Candara" w:hAnsi="Candara" w:cs="Arial"/>
          <w:sz w:val="24"/>
          <w:szCs w:val="24"/>
        </w:rPr>
        <w:t xml:space="preserve">Competencia de </w:t>
      </w:r>
      <w:r w:rsidRPr="004C3785">
        <w:rPr>
          <w:rFonts w:ascii="Candara" w:hAnsi="Candara" w:cs="Arial"/>
          <w:i/>
          <w:sz w:val="24"/>
          <w:szCs w:val="24"/>
        </w:rPr>
        <w:t>Diaphorina</w:t>
      </w:r>
      <w:r w:rsidR="00A66329">
        <w:rPr>
          <w:rFonts w:ascii="Candara" w:hAnsi="Candara" w:cs="Arial"/>
          <w:i/>
          <w:sz w:val="24"/>
          <w:szCs w:val="24"/>
        </w:rPr>
        <w:t xml:space="preserve"> </w:t>
      </w:r>
      <w:r w:rsidRPr="004C3785">
        <w:rPr>
          <w:rFonts w:ascii="Candara" w:hAnsi="Candara" w:cs="Arial"/>
          <w:i/>
          <w:sz w:val="24"/>
          <w:szCs w:val="24"/>
        </w:rPr>
        <w:t>citri</w:t>
      </w:r>
      <w:r w:rsidR="00A66329">
        <w:rPr>
          <w:rFonts w:ascii="Candara" w:hAnsi="Candara" w:cs="Arial"/>
          <w:i/>
          <w:sz w:val="24"/>
          <w:szCs w:val="24"/>
        </w:rPr>
        <w:t xml:space="preserve"> </w:t>
      </w:r>
      <w:r w:rsidRPr="004C3785">
        <w:rPr>
          <w:rFonts w:ascii="Candara" w:hAnsi="Candara" w:cs="Arial"/>
          <w:sz w:val="24"/>
          <w:szCs w:val="24"/>
        </w:rPr>
        <w:t xml:space="preserve">Kuwayama y </w:t>
      </w:r>
      <w:r w:rsidRPr="004C3785">
        <w:rPr>
          <w:rFonts w:ascii="Candara" w:hAnsi="Candara" w:cs="Arial"/>
          <w:i/>
          <w:sz w:val="24"/>
          <w:szCs w:val="24"/>
        </w:rPr>
        <w:t>Phyllocnistes</w:t>
      </w:r>
      <w:r w:rsidR="00A66329">
        <w:rPr>
          <w:rFonts w:ascii="Candara" w:hAnsi="Candara" w:cs="Arial"/>
          <w:i/>
          <w:sz w:val="24"/>
          <w:szCs w:val="24"/>
        </w:rPr>
        <w:t xml:space="preserve"> </w:t>
      </w:r>
      <w:r w:rsidRPr="004C3785">
        <w:rPr>
          <w:rFonts w:ascii="Candara" w:hAnsi="Candara" w:cs="Arial"/>
          <w:i/>
          <w:sz w:val="24"/>
          <w:szCs w:val="24"/>
        </w:rPr>
        <w:t>citrella</w:t>
      </w:r>
      <w:r w:rsidR="00A66329">
        <w:rPr>
          <w:rFonts w:ascii="Candara" w:hAnsi="Candara" w:cs="Arial"/>
          <w:i/>
          <w:sz w:val="24"/>
          <w:szCs w:val="24"/>
        </w:rPr>
        <w:t xml:space="preserve"> </w:t>
      </w:r>
      <w:r w:rsidRPr="004C3785">
        <w:rPr>
          <w:rFonts w:ascii="Candara" w:hAnsi="Candara" w:cs="Arial"/>
          <w:sz w:val="24"/>
          <w:szCs w:val="24"/>
        </w:rPr>
        <w:t>Stainton en el agroecosistema citrícola de la Isla de la Juventud, Cuba. Rev</w:t>
      </w:r>
      <w:r w:rsidR="00A66329">
        <w:rPr>
          <w:rFonts w:ascii="Candara" w:hAnsi="Candara" w:cs="Arial"/>
          <w:sz w:val="24"/>
          <w:szCs w:val="24"/>
        </w:rPr>
        <w:t>.</w:t>
      </w:r>
      <w:r w:rsidRPr="004C3785">
        <w:rPr>
          <w:rFonts w:ascii="Candara" w:hAnsi="Candara" w:cs="Arial"/>
          <w:sz w:val="24"/>
          <w:szCs w:val="24"/>
        </w:rPr>
        <w:t xml:space="preserve"> Protección Vegetal 22(1): 18-24. 2007.</w:t>
      </w:r>
    </w:p>
    <w:p w:rsidR="004C3785" w:rsidRPr="00044588" w:rsidRDefault="004C3785" w:rsidP="00250F8D">
      <w:pPr>
        <w:numPr>
          <w:ilvl w:val="0"/>
          <w:numId w:val="35"/>
        </w:numPr>
        <w:spacing w:after="0" w:line="240" w:lineRule="auto"/>
        <w:rPr>
          <w:rFonts w:ascii="Candara" w:hAnsi="Candara" w:cs="Arial"/>
          <w:sz w:val="24"/>
          <w:szCs w:val="24"/>
          <w:lang w:val="en-US"/>
        </w:rPr>
      </w:pPr>
      <w:r w:rsidRPr="004C3785">
        <w:rPr>
          <w:rFonts w:ascii="Candara" w:hAnsi="Candara" w:cs="Arial"/>
          <w:sz w:val="24"/>
          <w:szCs w:val="24"/>
        </w:rPr>
        <w:t xml:space="preserve">Aplicación del análisis de correspondencia múltiple al análisis exploratorio de datos poblacionales de </w:t>
      </w:r>
      <w:r w:rsidRPr="004C3785">
        <w:rPr>
          <w:rFonts w:ascii="Candara" w:hAnsi="Candara" w:cs="Arial"/>
          <w:i/>
          <w:sz w:val="24"/>
          <w:szCs w:val="24"/>
        </w:rPr>
        <w:t>Tetranychus</w:t>
      </w:r>
      <w:r w:rsidR="00044588">
        <w:rPr>
          <w:rFonts w:ascii="Candara" w:hAnsi="Candara" w:cs="Arial"/>
          <w:i/>
          <w:sz w:val="24"/>
          <w:szCs w:val="24"/>
        </w:rPr>
        <w:t xml:space="preserve"> </w:t>
      </w:r>
      <w:r w:rsidRPr="004C3785">
        <w:rPr>
          <w:rFonts w:ascii="Candara" w:hAnsi="Candara" w:cs="Arial"/>
          <w:i/>
          <w:sz w:val="24"/>
          <w:szCs w:val="24"/>
        </w:rPr>
        <w:t>urticae</w:t>
      </w:r>
      <w:r w:rsidRPr="004C3785">
        <w:rPr>
          <w:rFonts w:ascii="Candara" w:hAnsi="Candara" w:cs="Arial"/>
          <w:sz w:val="24"/>
          <w:szCs w:val="24"/>
        </w:rPr>
        <w:t xml:space="preserve">  Koch (acari: tetranichidae) y sus enemigos naturales. Influencia de la temperatura y la humedad relativa. </w:t>
      </w:r>
      <w:r w:rsidRPr="00044588">
        <w:rPr>
          <w:rFonts w:ascii="Candara" w:hAnsi="Candara" w:cs="Arial"/>
          <w:sz w:val="24"/>
          <w:szCs w:val="24"/>
          <w:lang w:val="en-US"/>
        </w:rPr>
        <w:t>Rev</w:t>
      </w:r>
      <w:r w:rsidR="00044588" w:rsidRPr="00044588">
        <w:rPr>
          <w:rFonts w:ascii="Candara" w:hAnsi="Candara" w:cs="Arial"/>
          <w:sz w:val="24"/>
          <w:szCs w:val="24"/>
          <w:lang w:val="en-US"/>
        </w:rPr>
        <w:t>.</w:t>
      </w:r>
      <w:r w:rsidRPr="00044588">
        <w:rPr>
          <w:rFonts w:ascii="Candara" w:hAnsi="Candara" w:cs="Arial"/>
          <w:sz w:val="24"/>
          <w:szCs w:val="24"/>
          <w:lang w:val="en-US"/>
        </w:rPr>
        <w:t xml:space="preserve"> Protección Vegetal. 2004.</w:t>
      </w:r>
    </w:p>
    <w:p w:rsidR="004C3785" w:rsidRPr="004C3785" w:rsidRDefault="004C3785" w:rsidP="00250F8D">
      <w:pPr>
        <w:numPr>
          <w:ilvl w:val="0"/>
          <w:numId w:val="35"/>
        </w:numPr>
        <w:spacing w:after="0" w:line="240" w:lineRule="auto"/>
        <w:rPr>
          <w:rFonts w:ascii="Candara" w:hAnsi="Candara" w:cs="Arial"/>
          <w:sz w:val="24"/>
          <w:szCs w:val="24"/>
        </w:rPr>
      </w:pPr>
      <w:r w:rsidRPr="004C3785">
        <w:rPr>
          <w:rFonts w:ascii="Candara" w:hAnsi="Candara" w:cs="Arial"/>
          <w:color w:val="000000"/>
          <w:sz w:val="24"/>
          <w:szCs w:val="24"/>
          <w:lang w:val="en-US"/>
        </w:rPr>
        <w:t>Mathematical study of the growth of tetranichidae mites under field conditions: Relationship prey – predator. Applied Numerical Mathematics. 40: 137-142. 2002. Publicada</w:t>
      </w:r>
      <w:r w:rsidR="00044588">
        <w:rPr>
          <w:rFonts w:ascii="Candara" w:hAnsi="Candara" w:cs="Arial"/>
          <w:color w:val="000000"/>
          <w:sz w:val="24"/>
          <w:szCs w:val="24"/>
          <w:lang w:val="en-US"/>
        </w:rPr>
        <w:t xml:space="preserve"> </w:t>
      </w:r>
      <w:r w:rsidRPr="00044588">
        <w:rPr>
          <w:rFonts w:ascii="Candara" w:hAnsi="Candara" w:cs="Arial"/>
          <w:color w:val="000000"/>
          <w:sz w:val="24"/>
          <w:szCs w:val="24"/>
        </w:rPr>
        <w:t>por</w:t>
      </w:r>
      <w:r w:rsidRPr="004C3785">
        <w:rPr>
          <w:rFonts w:ascii="Candara" w:hAnsi="Candara" w:cs="Arial"/>
          <w:color w:val="000000"/>
          <w:sz w:val="24"/>
          <w:szCs w:val="24"/>
          <w:lang w:val="en-US"/>
        </w:rPr>
        <w:t xml:space="preserve"> Elsevier Science.</w:t>
      </w:r>
    </w:p>
    <w:p w:rsidR="004C3785" w:rsidRPr="004C3785" w:rsidRDefault="004C3785" w:rsidP="00250F8D">
      <w:pPr>
        <w:numPr>
          <w:ilvl w:val="0"/>
          <w:numId w:val="35"/>
        </w:numPr>
        <w:autoSpaceDE w:val="0"/>
        <w:autoSpaceDN w:val="0"/>
        <w:adjustRightInd w:val="0"/>
        <w:spacing w:after="0" w:line="240" w:lineRule="auto"/>
        <w:rPr>
          <w:rFonts w:ascii="Candara" w:hAnsi="Candara" w:cs="Arial"/>
          <w:sz w:val="24"/>
          <w:szCs w:val="24"/>
        </w:rPr>
      </w:pPr>
      <w:r w:rsidRPr="004C3785">
        <w:rPr>
          <w:rFonts w:ascii="Candara" w:hAnsi="Candara" w:cs="Arial"/>
          <w:sz w:val="24"/>
          <w:szCs w:val="24"/>
        </w:rPr>
        <w:t xml:space="preserve">Caracteres agronómicos afectados por la aparición de </w:t>
      </w:r>
      <w:r w:rsidRPr="004C3785">
        <w:rPr>
          <w:rFonts w:ascii="Candara" w:hAnsi="Candara" w:cs="Arial"/>
          <w:i/>
          <w:sz w:val="24"/>
          <w:szCs w:val="24"/>
        </w:rPr>
        <w:t>Steneotarsonemus</w:t>
      </w:r>
      <w:r w:rsidR="00044588">
        <w:rPr>
          <w:rFonts w:ascii="Candara" w:hAnsi="Candara" w:cs="Arial"/>
          <w:i/>
          <w:sz w:val="24"/>
          <w:szCs w:val="24"/>
        </w:rPr>
        <w:t xml:space="preserve"> </w:t>
      </w:r>
      <w:r w:rsidR="00250F8D">
        <w:rPr>
          <w:rFonts w:ascii="Candara" w:hAnsi="Candara" w:cs="Arial"/>
          <w:i/>
          <w:sz w:val="24"/>
          <w:szCs w:val="24"/>
        </w:rPr>
        <w:t xml:space="preserve"> </w:t>
      </w:r>
      <w:r w:rsidRPr="004C3785">
        <w:rPr>
          <w:rFonts w:ascii="Candara" w:hAnsi="Candara" w:cs="Arial"/>
          <w:i/>
          <w:sz w:val="24"/>
          <w:szCs w:val="24"/>
        </w:rPr>
        <w:t>spinki</w:t>
      </w:r>
      <w:r w:rsidRPr="004C3785">
        <w:rPr>
          <w:rFonts w:ascii="Candara" w:hAnsi="Candara" w:cs="Arial"/>
          <w:sz w:val="24"/>
          <w:szCs w:val="24"/>
        </w:rPr>
        <w:t xml:space="preserve"> en arroz, en Cuba. Rev</w:t>
      </w:r>
      <w:r w:rsidR="00044588">
        <w:rPr>
          <w:rFonts w:ascii="Candara" w:hAnsi="Candara" w:cs="Arial"/>
          <w:sz w:val="24"/>
          <w:szCs w:val="24"/>
        </w:rPr>
        <w:t>.</w:t>
      </w:r>
      <w:r w:rsidRPr="004C3785">
        <w:rPr>
          <w:rFonts w:ascii="Candara" w:hAnsi="Candara" w:cs="Arial"/>
          <w:sz w:val="24"/>
          <w:szCs w:val="24"/>
        </w:rPr>
        <w:t xml:space="preserve"> Manejo Integrado de Plagas y Agroecología. (Costa Rica). 69:34-37. 2003</w:t>
      </w:r>
    </w:p>
    <w:p w:rsidR="004C3785" w:rsidRPr="004C3785" w:rsidRDefault="004C3785" w:rsidP="004C3785">
      <w:pPr>
        <w:pStyle w:val="Default"/>
        <w:spacing w:after="15"/>
        <w:rPr>
          <w:rFonts w:ascii="Candara" w:hAnsi="Candara"/>
          <w:i/>
          <w:iCs/>
        </w:rPr>
      </w:pPr>
    </w:p>
    <w:p w:rsidR="004C3785" w:rsidRPr="004C3785" w:rsidRDefault="004C3785" w:rsidP="004C3785">
      <w:pPr>
        <w:pStyle w:val="Default"/>
        <w:spacing w:after="15"/>
        <w:rPr>
          <w:rFonts w:ascii="Candara" w:hAnsi="Candara"/>
          <w:i/>
          <w:iCs/>
        </w:rPr>
      </w:pPr>
      <w:r w:rsidRPr="004C3785">
        <w:rPr>
          <w:rFonts w:ascii="Candara" w:hAnsi="Candara"/>
          <w:iCs/>
        </w:rPr>
        <w:t xml:space="preserve">- </w:t>
      </w:r>
      <w:r w:rsidRPr="004C3785">
        <w:rPr>
          <w:rFonts w:ascii="Candara" w:hAnsi="Candara"/>
          <w:i/>
          <w:iCs/>
        </w:rPr>
        <w:t>Resultados introducidos en la práctica social de esta línea de investigación</w:t>
      </w:r>
    </w:p>
    <w:p w:rsidR="004C3785" w:rsidRPr="004C3785" w:rsidRDefault="004C3785" w:rsidP="00523B5C">
      <w:pPr>
        <w:pStyle w:val="Default"/>
        <w:numPr>
          <w:ilvl w:val="0"/>
          <w:numId w:val="32"/>
        </w:numPr>
        <w:spacing w:after="15" w:line="240" w:lineRule="auto"/>
        <w:rPr>
          <w:rFonts w:ascii="Candara" w:hAnsi="Candara"/>
        </w:rPr>
      </w:pPr>
      <w:r w:rsidRPr="004C3785">
        <w:rPr>
          <w:rFonts w:ascii="Candara" w:hAnsi="Candara"/>
        </w:rPr>
        <w:t>CLATAX. Software para la clasificación taxonómica. ISBN:959-7125-18-8.</w:t>
      </w:r>
    </w:p>
    <w:p w:rsidR="004C3785" w:rsidRPr="004C3785" w:rsidRDefault="004C3785" w:rsidP="00523B5C">
      <w:pPr>
        <w:pStyle w:val="Default"/>
        <w:numPr>
          <w:ilvl w:val="0"/>
          <w:numId w:val="32"/>
        </w:numPr>
        <w:spacing w:after="15" w:line="240" w:lineRule="auto"/>
        <w:rPr>
          <w:rFonts w:ascii="Candara" w:hAnsi="Candara"/>
        </w:rPr>
      </w:pPr>
      <w:r w:rsidRPr="004C3785">
        <w:rPr>
          <w:rFonts w:ascii="Candara" w:hAnsi="Candara"/>
          <w:iCs/>
        </w:rPr>
        <w:t xml:space="preserve">InterLab. Software para el estudio inter-laboratorio. </w:t>
      </w:r>
      <w:r w:rsidRPr="004C3785">
        <w:rPr>
          <w:rFonts w:ascii="Candara" w:hAnsi="Candara"/>
        </w:rPr>
        <w:t>ISBN:959-7125-19-6</w:t>
      </w:r>
    </w:p>
    <w:p w:rsidR="004C3785" w:rsidRPr="004C3785" w:rsidRDefault="004C3785" w:rsidP="00523B5C">
      <w:pPr>
        <w:pStyle w:val="Default"/>
        <w:numPr>
          <w:ilvl w:val="0"/>
          <w:numId w:val="32"/>
        </w:numPr>
        <w:spacing w:after="15" w:line="240" w:lineRule="auto"/>
        <w:rPr>
          <w:rFonts w:ascii="Candara" w:hAnsi="Candara"/>
        </w:rPr>
      </w:pPr>
      <w:r w:rsidRPr="004C3785">
        <w:rPr>
          <w:rFonts w:ascii="Candara" w:hAnsi="Candara"/>
          <w:iCs/>
        </w:rPr>
        <w:t xml:space="preserve">ADE. Sosftware para el análisis de la disposición espacial de poblaciones. ISBN </w:t>
      </w:r>
      <w:r w:rsidRPr="004C3785">
        <w:rPr>
          <w:rFonts w:ascii="Candara" w:hAnsi="Candara"/>
        </w:rPr>
        <w:t>08245-8245</w:t>
      </w:r>
    </w:p>
    <w:p w:rsidR="004C3785" w:rsidRPr="004C3785" w:rsidRDefault="004C3785" w:rsidP="00523B5C">
      <w:pPr>
        <w:pStyle w:val="Default"/>
        <w:numPr>
          <w:ilvl w:val="0"/>
          <w:numId w:val="32"/>
        </w:numPr>
        <w:spacing w:after="15" w:line="240" w:lineRule="auto"/>
        <w:rPr>
          <w:rFonts w:ascii="Candara" w:hAnsi="Candara"/>
        </w:rPr>
      </w:pPr>
      <w:r w:rsidRPr="004C3785">
        <w:rPr>
          <w:rFonts w:ascii="Candara" w:hAnsi="Candara"/>
        </w:rPr>
        <w:t>PhytoWeb. Sitio web para el estudio de ácaros fitoseidos. ISBN 352-2010</w:t>
      </w:r>
    </w:p>
    <w:p w:rsidR="004C3785" w:rsidRPr="004C3785" w:rsidRDefault="004C3785" w:rsidP="00523B5C">
      <w:pPr>
        <w:pStyle w:val="Default"/>
        <w:numPr>
          <w:ilvl w:val="0"/>
          <w:numId w:val="32"/>
        </w:numPr>
        <w:spacing w:after="15" w:line="240" w:lineRule="auto"/>
        <w:rPr>
          <w:rFonts w:ascii="Candara" w:hAnsi="Candara"/>
          <w:iCs/>
        </w:rPr>
      </w:pPr>
      <w:r w:rsidRPr="004C3785">
        <w:rPr>
          <w:rFonts w:ascii="Candara" w:hAnsi="Candara"/>
        </w:rPr>
        <w:t>Clave digital para la identificación taxonómica de ácaros depredadores. ISBN 334-2010</w:t>
      </w:r>
    </w:p>
    <w:p w:rsidR="004C3785" w:rsidRPr="004C3785" w:rsidRDefault="004C3785" w:rsidP="00523B5C">
      <w:pPr>
        <w:pStyle w:val="Prrafodelista"/>
        <w:numPr>
          <w:ilvl w:val="0"/>
          <w:numId w:val="32"/>
        </w:numPr>
        <w:spacing w:after="0" w:line="240" w:lineRule="auto"/>
        <w:contextualSpacing w:val="0"/>
        <w:rPr>
          <w:rFonts w:ascii="Candara" w:hAnsi="Candara" w:cs="Arial"/>
          <w:sz w:val="24"/>
          <w:szCs w:val="24"/>
        </w:rPr>
      </w:pPr>
      <w:r w:rsidRPr="004C3785">
        <w:rPr>
          <w:rFonts w:ascii="Candara" w:hAnsi="Candara" w:cs="Arial"/>
          <w:sz w:val="24"/>
          <w:szCs w:val="24"/>
        </w:rPr>
        <w:t>Libro Estadística Aplicada a la Sanidad Vegetal. 2011. ISBN 978-959-7125-44-0</w:t>
      </w:r>
    </w:p>
    <w:p w:rsidR="004C3785" w:rsidRPr="004C3785" w:rsidRDefault="004C3785" w:rsidP="00523B5C">
      <w:pPr>
        <w:pStyle w:val="Prrafodelista"/>
        <w:numPr>
          <w:ilvl w:val="0"/>
          <w:numId w:val="32"/>
        </w:numPr>
        <w:spacing w:after="0" w:line="240" w:lineRule="auto"/>
        <w:contextualSpacing w:val="0"/>
        <w:rPr>
          <w:rFonts w:ascii="Candara" w:hAnsi="Candara" w:cs="Arial"/>
          <w:sz w:val="24"/>
          <w:szCs w:val="24"/>
        </w:rPr>
      </w:pPr>
      <w:r w:rsidRPr="004C3785">
        <w:rPr>
          <w:rFonts w:ascii="Candara" w:hAnsi="Candara" w:cs="Arial"/>
          <w:sz w:val="24"/>
          <w:szCs w:val="24"/>
        </w:rPr>
        <w:t>TaviSoft: Software para la elaboración de tablas de vida de artrópodos. ISBN 9645-2011</w:t>
      </w:r>
    </w:p>
    <w:p w:rsidR="004C3785" w:rsidRPr="004C3785" w:rsidRDefault="004C3785" w:rsidP="00523B5C">
      <w:pPr>
        <w:pStyle w:val="Prrafodelista"/>
        <w:numPr>
          <w:ilvl w:val="0"/>
          <w:numId w:val="32"/>
        </w:numPr>
        <w:spacing w:after="0" w:line="240" w:lineRule="auto"/>
        <w:ind w:left="0" w:hanging="142"/>
        <w:contextualSpacing w:val="0"/>
        <w:rPr>
          <w:rFonts w:ascii="Candara" w:hAnsi="Candara" w:cs="Arial"/>
          <w:sz w:val="24"/>
          <w:szCs w:val="24"/>
        </w:rPr>
      </w:pPr>
      <w:r w:rsidRPr="004C3785">
        <w:rPr>
          <w:rFonts w:ascii="Candara" w:hAnsi="Candara" w:cs="Arial"/>
          <w:sz w:val="24"/>
          <w:szCs w:val="24"/>
        </w:rPr>
        <w:t>SIDPP Sistema para la inferencia de la dinámica de poblaciones plagas. ISBN 2484-08-2014.</w:t>
      </w:r>
    </w:p>
    <w:p w:rsidR="004C3785" w:rsidRPr="004C3785" w:rsidRDefault="004C3785" w:rsidP="00523B5C">
      <w:pPr>
        <w:pStyle w:val="Prrafodelista"/>
        <w:numPr>
          <w:ilvl w:val="0"/>
          <w:numId w:val="32"/>
        </w:numPr>
        <w:spacing w:after="0" w:line="240" w:lineRule="auto"/>
        <w:ind w:left="0" w:hanging="142"/>
        <w:contextualSpacing w:val="0"/>
        <w:rPr>
          <w:rFonts w:ascii="Candara" w:hAnsi="Candara" w:cs="Arial"/>
          <w:sz w:val="24"/>
          <w:szCs w:val="24"/>
        </w:rPr>
      </w:pPr>
      <w:r w:rsidRPr="004C3785">
        <w:rPr>
          <w:rFonts w:ascii="Candara" w:hAnsi="Candara" w:cs="Arial"/>
          <w:sz w:val="24"/>
          <w:szCs w:val="24"/>
        </w:rPr>
        <w:t>COMPAPROWIN 1.0. Sistema para la comparación de proporciones múltiples. ISBN 2482-08-2014.</w:t>
      </w:r>
    </w:p>
    <w:p w:rsidR="004C3785" w:rsidRPr="004C3785" w:rsidRDefault="004C3785" w:rsidP="00523B5C">
      <w:pPr>
        <w:pStyle w:val="Prrafodelista"/>
        <w:numPr>
          <w:ilvl w:val="0"/>
          <w:numId w:val="32"/>
        </w:numPr>
        <w:spacing w:after="0" w:line="240" w:lineRule="auto"/>
        <w:ind w:left="0" w:hanging="142"/>
        <w:contextualSpacing w:val="0"/>
        <w:rPr>
          <w:rFonts w:ascii="Candara" w:hAnsi="Candara" w:cs="Arial"/>
          <w:sz w:val="24"/>
          <w:szCs w:val="24"/>
        </w:rPr>
      </w:pPr>
      <w:r w:rsidRPr="004C3785">
        <w:rPr>
          <w:rFonts w:ascii="Candara" w:hAnsi="Candara" w:cs="Arial"/>
          <w:sz w:val="24"/>
          <w:szCs w:val="24"/>
        </w:rPr>
        <w:t>COMPAPROWIN 2.0. Sistema para la comparación de proporciones múltiples. Versión Web. ISBN 2483-08-2014.</w:t>
      </w:r>
    </w:p>
    <w:p w:rsidR="004C3785" w:rsidRPr="004C3785" w:rsidRDefault="004C3785" w:rsidP="00523B5C">
      <w:pPr>
        <w:pStyle w:val="Default"/>
        <w:numPr>
          <w:ilvl w:val="0"/>
          <w:numId w:val="32"/>
        </w:numPr>
        <w:spacing w:after="15" w:line="240" w:lineRule="auto"/>
        <w:ind w:left="0" w:hanging="142"/>
        <w:rPr>
          <w:rFonts w:ascii="Candara" w:hAnsi="Candara"/>
        </w:rPr>
      </w:pPr>
      <w:r w:rsidRPr="004C3785">
        <w:rPr>
          <w:rFonts w:ascii="Candara" w:hAnsi="Candara"/>
        </w:rPr>
        <w:t>SIMULPoP 1.0. Simulación de la dinámica poblacional según modelo hospedante –parasito de Anderson y May. ISBN0104-01-2016.</w:t>
      </w:r>
    </w:p>
    <w:p w:rsidR="004C3785" w:rsidRPr="004C3785" w:rsidRDefault="004C3785" w:rsidP="004C3785">
      <w:pPr>
        <w:pStyle w:val="Default"/>
        <w:spacing w:after="15"/>
        <w:rPr>
          <w:rFonts w:ascii="Candara" w:hAnsi="Candara"/>
        </w:rPr>
      </w:pPr>
    </w:p>
    <w:p w:rsidR="004C3785" w:rsidRPr="004C3785" w:rsidRDefault="004C3785" w:rsidP="004C3785">
      <w:pPr>
        <w:pStyle w:val="Default"/>
        <w:spacing w:after="15"/>
        <w:rPr>
          <w:rFonts w:ascii="Candara" w:hAnsi="Candara"/>
          <w:i/>
          <w:iCs/>
        </w:rPr>
      </w:pPr>
      <w:r w:rsidRPr="004C3785">
        <w:rPr>
          <w:rFonts w:ascii="Candara" w:hAnsi="Candara"/>
          <w:i/>
          <w:iCs/>
        </w:rPr>
        <w:t>-Reconocimientos (premios) por resultados o individuales recibidos</w:t>
      </w:r>
    </w:p>
    <w:p w:rsidR="004C3785" w:rsidRPr="004C3785" w:rsidRDefault="004C3785" w:rsidP="00523B5C">
      <w:pPr>
        <w:pStyle w:val="Prrafodelista"/>
        <w:numPr>
          <w:ilvl w:val="0"/>
          <w:numId w:val="31"/>
        </w:numPr>
        <w:spacing w:after="0" w:line="240" w:lineRule="auto"/>
        <w:ind w:left="0" w:hanging="142"/>
        <w:rPr>
          <w:rFonts w:ascii="Candara" w:hAnsi="Candara" w:cs="Arial"/>
          <w:bCs/>
          <w:sz w:val="24"/>
          <w:szCs w:val="24"/>
        </w:rPr>
      </w:pPr>
      <w:r w:rsidRPr="004C3785">
        <w:rPr>
          <w:rFonts w:ascii="Candara" w:hAnsi="Candara" w:cs="Arial"/>
          <w:bCs/>
          <w:sz w:val="24"/>
          <w:szCs w:val="24"/>
        </w:rPr>
        <w:t xml:space="preserve">Premio MES 2013 al mejor resultado científico ya aplicado. Estudio Poblacional y Vigilancia fitosanitaria de plagas con el uso de herramientas biomatemáticas. </w:t>
      </w:r>
    </w:p>
    <w:p w:rsidR="004C3785" w:rsidRPr="004C3785" w:rsidRDefault="004C3785" w:rsidP="00523B5C">
      <w:pPr>
        <w:pStyle w:val="Prrafodelista"/>
        <w:numPr>
          <w:ilvl w:val="0"/>
          <w:numId w:val="31"/>
        </w:numPr>
        <w:spacing w:after="0" w:line="240" w:lineRule="auto"/>
        <w:ind w:left="0" w:hanging="142"/>
        <w:rPr>
          <w:rFonts w:ascii="Candara" w:hAnsi="Candara" w:cs="Arial"/>
          <w:bCs/>
          <w:sz w:val="24"/>
          <w:szCs w:val="24"/>
        </w:rPr>
      </w:pPr>
      <w:r w:rsidRPr="004C3785">
        <w:rPr>
          <w:rFonts w:ascii="Candara" w:hAnsi="Candara" w:cs="Arial"/>
          <w:bCs/>
          <w:sz w:val="24"/>
          <w:szCs w:val="24"/>
        </w:rPr>
        <w:t xml:space="preserve">Premio CITMA Mayabeque 2013. </w:t>
      </w:r>
      <w:r w:rsidRPr="004C3785">
        <w:rPr>
          <w:rFonts w:ascii="Candara" w:hAnsi="Candara" w:cs="Arial"/>
          <w:bCs/>
          <w:i/>
          <w:sz w:val="24"/>
          <w:szCs w:val="24"/>
        </w:rPr>
        <w:t xml:space="preserve">Tamarixia radiata </w:t>
      </w:r>
      <w:r w:rsidR="00044588">
        <w:rPr>
          <w:rFonts w:ascii="Candara" w:hAnsi="Candara" w:cs="Arial"/>
          <w:bCs/>
          <w:sz w:val="24"/>
          <w:szCs w:val="24"/>
        </w:rPr>
        <w:t>W</w:t>
      </w:r>
      <w:r w:rsidR="00044588" w:rsidRPr="004C3785">
        <w:rPr>
          <w:rFonts w:ascii="Candara" w:hAnsi="Candara" w:cs="Arial"/>
          <w:bCs/>
          <w:sz w:val="24"/>
          <w:szCs w:val="24"/>
        </w:rPr>
        <w:t>aterson (</w:t>
      </w:r>
      <w:r w:rsidR="00044588">
        <w:rPr>
          <w:rFonts w:ascii="Candara" w:hAnsi="Candara" w:cs="Arial"/>
          <w:bCs/>
          <w:sz w:val="24"/>
          <w:szCs w:val="24"/>
        </w:rPr>
        <w:t>Hymenoptera</w:t>
      </w:r>
      <w:r w:rsidRPr="004C3785">
        <w:rPr>
          <w:rFonts w:ascii="Candara" w:hAnsi="Candara" w:cs="Arial"/>
          <w:bCs/>
          <w:sz w:val="24"/>
          <w:szCs w:val="24"/>
        </w:rPr>
        <w:t xml:space="preserve">: </w:t>
      </w:r>
      <w:r w:rsidR="00044588">
        <w:rPr>
          <w:rFonts w:ascii="Candara" w:hAnsi="Candara" w:cs="Arial"/>
          <w:bCs/>
          <w:sz w:val="24"/>
          <w:szCs w:val="24"/>
        </w:rPr>
        <w:t>E</w:t>
      </w:r>
      <w:r w:rsidR="00044588" w:rsidRPr="004C3785">
        <w:rPr>
          <w:rFonts w:ascii="Candara" w:hAnsi="Candara" w:cs="Arial"/>
          <w:bCs/>
          <w:sz w:val="24"/>
          <w:szCs w:val="24"/>
        </w:rPr>
        <w:t>ulophidae</w:t>
      </w:r>
      <w:r w:rsidRPr="004C3785">
        <w:rPr>
          <w:rFonts w:ascii="Candara" w:hAnsi="Candara" w:cs="Arial"/>
          <w:bCs/>
          <w:sz w:val="24"/>
          <w:szCs w:val="24"/>
        </w:rPr>
        <w:t xml:space="preserve">): agente de control biológico para la regulación de </w:t>
      </w:r>
      <w:r w:rsidRPr="00044588">
        <w:rPr>
          <w:rFonts w:ascii="Candara" w:hAnsi="Candara" w:cs="Arial"/>
          <w:bCs/>
          <w:i/>
          <w:sz w:val="24"/>
          <w:szCs w:val="24"/>
        </w:rPr>
        <w:t>Diaphorina</w:t>
      </w:r>
      <w:r w:rsidR="00044588" w:rsidRPr="00044588">
        <w:rPr>
          <w:rFonts w:ascii="Candara" w:hAnsi="Candara" w:cs="Arial"/>
          <w:bCs/>
          <w:i/>
          <w:sz w:val="24"/>
          <w:szCs w:val="24"/>
        </w:rPr>
        <w:t xml:space="preserve"> </w:t>
      </w:r>
      <w:r w:rsidRPr="00044588">
        <w:rPr>
          <w:rFonts w:ascii="Candara" w:hAnsi="Candara" w:cs="Arial"/>
          <w:bCs/>
          <w:i/>
          <w:sz w:val="24"/>
          <w:szCs w:val="24"/>
        </w:rPr>
        <w:t>citri</w:t>
      </w:r>
      <w:r w:rsidR="00044588">
        <w:rPr>
          <w:rFonts w:ascii="Candara" w:hAnsi="Candara" w:cs="Arial"/>
          <w:bCs/>
          <w:sz w:val="24"/>
          <w:szCs w:val="24"/>
        </w:rPr>
        <w:t xml:space="preserve"> K</w:t>
      </w:r>
      <w:r w:rsidR="00044588" w:rsidRPr="004C3785">
        <w:rPr>
          <w:rFonts w:ascii="Candara" w:hAnsi="Candara" w:cs="Arial"/>
          <w:bCs/>
          <w:sz w:val="24"/>
          <w:szCs w:val="24"/>
        </w:rPr>
        <w:t xml:space="preserve">uwayama </w:t>
      </w:r>
      <w:r w:rsidRPr="004C3785">
        <w:rPr>
          <w:rFonts w:ascii="Candara" w:hAnsi="Candara" w:cs="Arial"/>
          <w:bCs/>
          <w:sz w:val="24"/>
          <w:szCs w:val="24"/>
        </w:rPr>
        <w:t>(</w:t>
      </w:r>
      <w:r w:rsidR="00044588">
        <w:rPr>
          <w:rFonts w:ascii="Candara" w:hAnsi="Candara" w:cs="Arial"/>
          <w:bCs/>
          <w:sz w:val="24"/>
          <w:szCs w:val="24"/>
        </w:rPr>
        <w:t>H</w:t>
      </w:r>
      <w:r w:rsidR="00044588" w:rsidRPr="004C3785">
        <w:rPr>
          <w:rFonts w:ascii="Candara" w:hAnsi="Candara" w:cs="Arial"/>
          <w:bCs/>
          <w:sz w:val="24"/>
          <w:szCs w:val="24"/>
        </w:rPr>
        <w:t>emiptera</w:t>
      </w:r>
      <w:r w:rsidRPr="004C3785">
        <w:rPr>
          <w:rFonts w:ascii="Candara" w:hAnsi="Candara" w:cs="Arial"/>
          <w:bCs/>
          <w:sz w:val="24"/>
          <w:szCs w:val="24"/>
        </w:rPr>
        <w:t xml:space="preserve">: </w:t>
      </w:r>
      <w:r w:rsidR="00044588">
        <w:rPr>
          <w:rFonts w:ascii="Candara" w:hAnsi="Candara" w:cs="Arial"/>
          <w:bCs/>
          <w:sz w:val="24"/>
          <w:szCs w:val="24"/>
        </w:rPr>
        <w:t>L</w:t>
      </w:r>
      <w:r w:rsidR="00044588" w:rsidRPr="004C3785">
        <w:rPr>
          <w:rFonts w:ascii="Candara" w:hAnsi="Candara" w:cs="Arial"/>
          <w:bCs/>
          <w:sz w:val="24"/>
          <w:szCs w:val="24"/>
        </w:rPr>
        <w:t>iviidae</w:t>
      </w:r>
      <w:r w:rsidR="00044588">
        <w:rPr>
          <w:rFonts w:ascii="Candara" w:hAnsi="Candara" w:cs="Arial"/>
          <w:bCs/>
          <w:sz w:val="24"/>
          <w:szCs w:val="24"/>
        </w:rPr>
        <w:t>)</w:t>
      </w:r>
      <w:r w:rsidRPr="004C3785">
        <w:rPr>
          <w:rFonts w:ascii="Candara" w:hAnsi="Candara" w:cs="Arial"/>
          <w:bCs/>
          <w:sz w:val="24"/>
          <w:szCs w:val="24"/>
        </w:rPr>
        <w:t xml:space="preserve">. </w:t>
      </w:r>
    </w:p>
    <w:p w:rsidR="004C3785" w:rsidRPr="004C3785" w:rsidRDefault="004C3785" w:rsidP="00523B5C">
      <w:pPr>
        <w:pStyle w:val="Prrafodelista"/>
        <w:numPr>
          <w:ilvl w:val="0"/>
          <w:numId w:val="31"/>
        </w:numPr>
        <w:autoSpaceDE w:val="0"/>
        <w:autoSpaceDN w:val="0"/>
        <w:adjustRightInd w:val="0"/>
        <w:spacing w:after="0" w:line="240" w:lineRule="auto"/>
        <w:ind w:left="0" w:hanging="142"/>
        <w:rPr>
          <w:rFonts w:ascii="Candara" w:hAnsi="Candara" w:cs="Arial"/>
          <w:bCs/>
          <w:sz w:val="24"/>
          <w:szCs w:val="24"/>
        </w:rPr>
      </w:pPr>
      <w:r w:rsidRPr="004C3785">
        <w:rPr>
          <w:rFonts w:ascii="Candara" w:hAnsi="Candara" w:cs="Arial"/>
          <w:bCs/>
          <w:sz w:val="24"/>
          <w:szCs w:val="24"/>
        </w:rPr>
        <w:t>Premio CITMA Mayabeque</w:t>
      </w:r>
      <w:r w:rsidRPr="004C3785">
        <w:rPr>
          <w:rFonts w:ascii="Candara" w:hAnsi="Candara" w:cs="Arial"/>
          <w:sz w:val="24"/>
          <w:szCs w:val="24"/>
        </w:rPr>
        <w:t xml:space="preserve"> 2013. </w:t>
      </w:r>
      <w:r w:rsidRPr="004C3785">
        <w:rPr>
          <w:rFonts w:ascii="Candara" w:hAnsi="Candara" w:cs="Arial"/>
          <w:bCs/>
          <w:sz w:val="24"/>
          <w:szCs w:val="24"/>
        </w:rPr>
        <w:t>Detección e identificación molecular de infecciones mixtas de begomovirus y fitoplasmas en el cultivo del frijol (</w:t>
      </w:r>
      <w:r w:rsidR="00044588">
        <w:rPr>
          <w:rFonts w:ascii="Candara" w:hAnsi="Candara" w:cs="Arial"/>
          <w:bCs/>
          <w:i/>
          <w:sz w:val="24"/>
          <w:szCs w:val="24"/>
        </w:rPr>
        <w:t>P</w:t>
      </w:r>
      <w:r w:rsidR="00044588" w:rsidRPr="004C3785">
        <w:rPr>
          <w:rFonts w:ascii="Candara" w:hAnsi="Candara" w:cs="Arial"/>
          <w:bCs/>
          <w:i/>
          <w:sz w:val="24"/>
          <w:szCs w:val="24"/>
        </w:rPr>
        <w:t>haseolus</w:t>
      </w:r>
      <w:r w:rsidR="00044588">
        <w:rPr>
          <w:rFonts w:ascii="Candara" w:hAnsi="Candara" w:cs="Arial"/>
          <w:bCs/>
          <w:i/>
          <w:sz w:val="24"/>
          <w:szCs w:val="24"/>
        </w:rPr>
        <w:t xml:space="preserve"> </w:t>
      </w:r>
      <w:r w:rsidR="00044588" w:rsidRPr="004C3785">
        <w:rPr>
          <w:rFonts w:ascii="Candara" w:hAnsi="Candara" w:cs="Arial"/>
          <w:bCs/>
          <w:i/>
          <w:sz w:val="24"/>
          <w:szCs w:val="24"/>
        </w:rPr>
        <w:t>vulgaris</w:t>
      </w:r>
      <w:r w:rsidR="00044588" w:rsidRPr="004C3785">
        <w:rPr>
          <w:rFonts w:ascii="Candara" w:hAnsi="Candara" w:cs="Arial"/>
          <w:bCs/>
          <w:sz w:val="24"/>
          <w:szCs w:val="24"/>
        </w:rPr>
        <w:t xml:space="preserve"> </w:t>
      </w:r>
      <w:r w:rsidR="00044588">
        <w:rPr>
          <w:rFonts w:ascii="Candara" w:hAnsi="Candara" w:cs="Arial"/>
          <w:bCs/>
          <w:sz w:val="24"/>
          <w:szCs w:val="24"/>
        </w:rPr>
        <w:t>L</w:t>
      </w:r>
      <w:r w:rsidRPr="004C3785">
        <w:rPr>
          <w:rFonts w:ascii="Candara" w:hAnsi="Candara" w:cs="Arial"/>
          <w:bCs/>
          <w:sz w:val="24"/>
          <w:szCs w:val="24"/>
        </w:rPr>
        <w:t>.) en Cuba”</w:t>
      </w:r>
    </w:p>
    <w:p w:rsidR="004C3785" w:rsidRPr="004C3785" w:rsidRDefault="004C3785" w:rsidP="00523B5C">
      <w:pPr>
        <w:pStyle w:val="Default"/>
        <w:numPr>
          <w:ilvl w:val="0"/>
          <w:numId w:val="31"/>
        </w:numPr>
        <w:spacing w:before="80" w:after="0" w:line="240" w:lineRule="auto"/>
        <w:ind w:left="0" w:hanging="142"/>
        <w:rPr>
          <w:rFonts w:ascii="Candara" w:hAnsi="Candara"/>
          <w:bCs/>
        </w:rPr>
      </w:pPr>
      <w:r w:rsidRPr="004C3785">
        <w:rPr>
          <w:rFonts w:ascii="Candara" w:hAnsi="Candara"/>
          <w:bCs/>
        </w:rPr>
        <w:t>Premio CITMA Mayabeque</w:t>
      </w:r>
      <w:r w:rsidRPr="004C3785">
        <w:rPr>
          <w:rFonts w:ascii="Candara" w:hAnsi="Candara"/>
        </w:rPr>
        <w:t xml:space="preserve"> 2014. </w:t>
      </w:r>
      <w:r w:rsidRPr="004C3785">
        <w:rPr>
          <w:rFonts w:ascii="Candara" w:hAnsi="Candara"/>
          <w:bCs/>
        </w:rPr>
        <w:t xml:space="preserve">Primer informe de la caracterización molecular de especies de la entidad 549, afectando el cultivo del tomate en Cuba. </w:t>
      </w:r>
    </w:p>
    <w:p w:rsidR="004C3785" w:rsidRPr="004C3785" w:rsidRDefault="004C3785" w:rsidP="00523B5C">
      <w:pPr>
        <w:pStyle w:val="Prrafodelista"/>
        <w:numPr>
          <w:ilvl w:val="0"/>
          <w:numId w:val="31"/>
        </w:numPr>
        <w:spacing w:before="80" w:after="0" w:line="240" w:lineRule="auto"/>
        <w:ind w:left="0" w:hanging="142"/>
        <w:rPr>
          <w:rFonts w:ascii="Candara" w:hAnsi="Candara" w:cs="Arial"/>
          <w:bCs/>
          <w:sz w:val="24"/>
          <w:szCs w:val="24"/>
        </w:rPr>
      </w:pPr>
      <w:r w:rsidRPr="004C3785">
        <w:rPr>
          <w:rFonts w:ascii="Candara" w:hAnsi="Candara" w:cs="Arial"/>
          <w:sz w:val="24"/>
          <w:szCs w:val="24"/>
        </w:rPr>
        <w:t xml:space="preserve">Premio ACC 2014. </w:t>
      </w:r>
      <w:r w:rsidRPr="004C3785">
        <w:rPr>
          <w:rFonts w:ascii="Candara" w:hAnsi="Candara" w:cs="Arial"/>
          <w:bCs/>
          <w:sz w:val="24"/>
          <w:szCs w:val="24"/>
        </w:rPr>
        <w:t xml:space="preserve">Avances en estudios de diversidad y diagnóstico de fitoplasmas asociados a cultivos de interés económico en Cuba. </w:t>
      </w:r>
    </w:p>
    <w:p w:rsidR="004C3785" w:rsidRPr="004C3785" w:rsidRDefault="004C3785" w:rsidP="00523B5C">
      <w:pPr>
        <w:pStyle w:val="Prrafodelista"/>
        <w:numPr>
          <w:ilvl w:val="0"/>
          <w:numId w:val="31"/>
        </w:numPr>
        <w:autoSpaceDE w:val="0"/>
        <w:autoSpaceDN w:val="0"/>
        <w:spacing w:before="120" w:after="0" w:line="240" w:lineRule="auto"/>
        <w:ind w:left="0" w:hanging="142"/>
        <w:rPr>
          <w:rFonts w:ascii="Candara" w:hAnsi="Candara" w:cs="Arial"/>
          <w:bCs/>
          <w:sz w:val="24"/>
          <w:szCs w:val="24"/>
        </w:rPr>
      </w:pPr>
      <w:r w:rsidRPr="004C3785">
        <w:rPr>
          <w:rFonts w:ascii="Candara" w:hAnsi="Candara" w:cs="Arial"/>
          <w:bCs/>
          <w:sz w:val="24"/>
          <w:szCs w:val="24"/>
        </w:rPr>
        <w:t xml:space="preserve">Premio ACC 2014. Bases ecológicas para el desarrollo de </w:t>
      </w:r>
      <w:r w:rsidRPr="004C3785">
        <w:rPr>
          <w:rFonts w:ascii="Candara" w:hAnsi="Candara" w:cs="Arial"/>
          <w:bCs/>
          <w:i/>
          <w:sz w:val="24"/>
          <w:szCs w:val="24"/>
        </w:rPr>
        <w:t>Tamarixia radiata</w:t>
      </w:r>
      <w:r w:rsidRPr="004C3785">
        <w:rPr>
          <w:rFonts w:ascii="Candara" w:hAnsi="Candara" w:cs="Arial"/>
          <w:bCs/>
          <w:sz w:val="24"/>
          <w:szCs w:val="24"/>
        </w:rPr>
        <w:t xml:space="preserve"> W. (Hymenoptera: Eulophidae), biorregulador del vector del Huanglongbing en Cuba. </w:t>
      </w:r>
    </w:p>
    <w:p w:rsidR="004C3785" w:rsidRPr="004C3785" w:rsidRDefault="004C3785" w:rsidP="00523B5C">
      <w:pPr>
        <w:pStyle w:val="Prrafodelista"/>
        <w:numPr>
          <w:ilvl w:val="0"/>
          <w:numId w:val="31"/>
        </w:numPr>
        <w:autoSpaceDE w:val="0"/>
        <w:autoSpaceDN w:val="0"/>
        <w:spacing w:before="120" w:after="0" w:line="240" w:lineRule="auto"/>
        <w:ind w:left="0" w:hanging="142"/>
        <w:rPr>
          <w:rFonts w:ascii="Candara" w:hAnsi="Candara" w:cs="Arial"/>
          <w:bCs/>
          <w:sz w:val="24"/>
          <w:szCs w:val="24"/>
        </w:rPr>
      </w:pPr>
      <w:r w:rsidRPr="004C3785">
        <w:rPr>
          <w:rFonts w:ascii="Candara" w:hAnsi="Candara" w:cs="Arial"/>
          <w:bCs/>
          <w:sz w:val="24"/>
          <w:szCs w:val="24"/>
        </w:rPr>
        <w:t>Premio CITMA-Mayabeque 2016. Desarrollo y aplicación de herramientas biomatemáticas para el manejo de plagas en el cultivo del frijol.</w:t>
      </w:r>
    </w:p>
    <w:p w:rsidR="004C3785" w:rsidRPr="004C3785" w:rsidRDefault="004C3785" w:rsidP="004C3785">
      <w:pPr>
        <w:pStyle w:val="Default"/>
        <w:spacing w:after="15"/>
        <w:rPr>
          <w:rFonts w:ascii="Candara" w:hAnsi="Candara"/>
          <w:i/>
          <w:iCs/>
        </w:rPr>
      </w:pP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rPr>
        <w:t xml:space="preserve">Como parte del trabajo desarrollado en la línea </w:t>
      </w:r>
      <w:r w:rsidR="002B4494" w:rsidRPr="00C76816">
        <w:rPr>
          <w:rFonts w:ascii="Candara" w:hAnsi="Candara" w:cs="Times New Roman"/>
        </w:rPr>
        <w:t xml:space="preserve">están </w:t>
      </w:r>
      <w:r w:rsidR="008C28B6" w:rsidRPr="00C76816">
        <w:rPr>
          <w:rFonts w:ascii="Candara" w:hAnsi="Candara" w:cs="Times New Roman"/>
        </w:rPr>
        <w:t xml:space="preserve">publicados diferentes artículos científicos (Anexo </w:t>
      </w:r>
      <w:r w:rsidR="000F3D91" w:rsidRPr="00C76816">
        <w:rPr>
          <w:rFonts w:ascii="Candara" w:hAnsi="Candara" w:cs="Times New Roman"/>
        </w:rPr>
        <w:t>4</w:t>
      </w:r>
      <w:r w:rsidR="008C28B6" w:rsidRPr="00C76816">
        <w:rPr>
          <w:rFonts w:ascii="Candara" w:hAnsi="Candara" w:cs="Times New Roman"/>
        </w:rPr>
        <w:t>), obtenidos</w:t>
      </w:r>
      <w:r w:rsidRPr="00C76816">
        <w:rPr>
          <w:rFonts w:ascii="Candara" w:hAnsi="Candara" w:cs="Times New Roman"/>
        </w:rPr>
        <w:t xml:space="preserve"> premios y reconocimientos</w:t>
      </w:r>
      <w:r w:rsidR="00F96BE6" w:rsidRPr="00C76816">
        <w:rPr>
          <w:rFonts w:ascii="Candara" w:hAnsi="Candara" w:cs="Times New Roman"/>
        </w:rPr>
        <w:t xml:space="preserve"> (Anexo </w:t>
      </w:r>
      <w:r w:rsidR="000F3D91" w:rsidRPr="00C76816">
        <w:rPr>
          <w:rFonts w:ascii="Candara" w:hAnsi="Candara" w:cs="Times New Roman"/>
        </w:rPr>
        <w:t>5</w:t>
      </w:r>
      <w:r w:rsidR="00F96BE6" w:rsidRPr="00C76816">
        <w:rPr>
          <w:rFonts w:ascii="Candara" w:hAnsi="Candara" w:cs="Times New Roman"/>
        </w:rPr>
        <w:t>)</w:t>
      </w:r>
      <w:r w:rsidRPr="00C76816">
        <w:rPr>
          <w:rFonts w:ascii="Candara" w:hAnsi="Candara" w:cs="Times New Roman"/>
        </w:rPr>
        <w:t xml:space="preserve">, </w:t>
      </w:r>
      <w:r w:rsidR="00F96BE6" w:rsidRPr="00C76816">
        <w:rPr>
          <w:rFonts w:ascii="Candara" w:hAnsi="Candara" w:cs="Times New Roman"/>
        </w:rPr>
        <w:t>y defendidas exitosamente</w:t>
      </w:r>
      <w:r w:rsidRPr="00C76816">
        <w:rPr>
          <w:rFonts w:ascii="Candara" w:hAnsi="Candara" w:cs="Times New Roman"/>
        </w:rPr>
        <w:t xml:space="preserve"> tesis </w:t>
      </w:r>
      <w:r w:rsidR="00895F90" w:rsidRPr="00C76816">
        <w:rPr>
          <w:rFonts w:ascii="Candara" w:hAnsi="Candara" w:cs="Times New Roman"/>
        </w:rPr>
        <w:t>de diplomas, maestrías y</w:t>
      </w:r>
      <w:r w:rsidR="00371CBB" w:rsidRPr="00C76816">
        <w:rPr>
          <w:rFonts w:ascii="Candara" w:hAnsi="Candara" w:cs="Times New Roman"/>
        </w:rPr>
        <w:t xml:space="preserve"> doctorados </w:t>
      </w:r>
      <w:r w:rsidR="00F96BE6" w:rsidRPr="00C76816">
        <w:rPr>
          <w:rFonts w:ascii="Candara" w:hAnsi="Candara" w:cs="Times New Roman"/>
        </w:rPr>
        <w:t>(A</w:t>
      </w:r>
      <w:r w:rsidRPr="00C76816">
        <w:rPr>
          <w:rFonts w:ascii="Candara" w:hAnsi="Candara" w:cs="Times New Roman"/>
        </w:rPr>
        <w:t>nexo</w:t>
      </w:r>
      <w:r w:rsidR="00F96BE6" w:rsidRPr="00C76816">
        <w:rPr>
          <w:rFonts w:ascii="Candara" w:hAnsi="Candara" w:cs="Times New Roman"/>
        </w:rPr>
        <w:t xml:space="preserve"> </w:t>
      </w:r>
      <w:r w:rsidR="000F3D91" w:rsidRPr="00C76816">
        <w:rPr>
          <w:rFonts w:ascii="Candara" w:hAnsi="Candara" w:cs="Times New Roman"/>
        </w:rPr>
        <w:t>6</w:t>
      </w:r>
      <w:r w:rsidR="00F96BE6" w:rsidRPr="00C76816">
        <w:rPr>
          <w:rFonts w:ascii="Candara" w:hAnsi="Candara" w:cs="Times New Roman"/>
        </w:rPr>
        <w:t>)</w:t>
      </w:r>
      <w:r w:rsidRPr="00C76816">
        <w:rPr>
          <w:rFonts w:ascii="Candara" w:hAnsi="Candara" w:cs="Times New Roman"/>
        </w:rPr>
        <w:t>.</w:t>
      </w:r>
      <w:r w:rsidR="002B4494" w:rsidRPr="00C76816">
        <w:rPr>
          <w:rFonts w:ascii="Candara" w:hAnsi="Candara" w:cs="Times New Roman"/>
        </w:rPr>
        <w:t xml:space="preserve"> </w:t>
      </w:r>
    </w:p>
    <w:p w:rsidR="00513B04" w:rsidRDefault="00513B04" w:rsidP="00E957B2">
      <w:pPr>
        <w:spacing w:before="240" w:after="0" w:line="240" w:lineRule="auto"/>
        <w:ind w:right="707"/>
        <w:rPr>
          <w:rFonts w:ascii="Candara" w:hAnsi="Candara"/>
          <w:b/>
          <w:color w:val="000000"/>
          <w:sz w:val="24"/>
          <w:szCs w:val="24"/>
        </w:rPr>
      </w:pPr>
    </w:p>
    <w:p w:rsidR="00D20A27" w:rsidRPr="00C76816" w:rsidRDefault="00D20A27" w:rsidP="00E957B2">
      <w:pPr>
        <w:spacing w:before="240" w:after="0" w:line="240" w:lineRule="auto"/>
        <w:ind w:right="707"/>
        <w:rPr>
          <w:rFonts w:ascii="Candara" w:hAnsi="Candara"/>
          <w:i/>
          <w:iCs/>
          <w:color w:val="000000"/>
          <w:sz w:val="24"/>
          <w:szCs w:val="24"/>
        </w:rPr>
      </w:pPr>
      <w:r w:rsidRPr="00C76816">
        <w:rPr>
          <w:rFonts w:ascii="Candara" w:hAnsi="Candara"/>
          <w:b/>
          <w:color w:val="000000"/>
          <w:sz w:val="24"/>
          <w:szCs w:val="24"/>
        </w:rPr>
        <w:t>LINEA 4.</w:t>
      </w:r>
      <w:r w:rsidRPr="00C76816">
        <w:rPr>
          <w:rFonts w:ascii="Candara" w:hAnsi="Candara"/>
          <w:color w:val="000000"/>
          <w:sz w:val="24"/>
          <w:szCs w:val="24"/>
        </w:rPr>
        <w:t xml:space="preserve"> </w:t>
      </w:r>
      <w:r w:rsidRPr="00C76816">
        <w:rPr>
          <w:rFonts w:ascii="Candara" w:hAnsi="Candara"/>
          <w:b/>
          <w:color w:val="000000"/>
          <w:sz w:val="24"/>
          <w:szCs w:val="24"/>
        </w:rPr>
        <w:t xml:space="preserve">DESARROLLO DE </w:t>
      </w:r>
      <w:r w:rsidR="00044588">
        <w:rPr>
          <w:rFonts w:ascii="Candara" w:hAnsi="Candara"/>
          <w:b/>
          <w:color w:val="000000"/>
          <w:sz w:val="24"/>
          <w:szCs w:val="24"/>
        </w:rPr>
        <w:t>BIO</w:t>
      </w:r>
      <w:r w:rsidRPr="00C76816">
        <w:rPr>
          <w:rFonts w:ascii="Candara" w:hAnsi="Candara"/>
          <w:b/>
          <w:color w:val="000000"/>
          <w:sz w:val="24"/>
          <w:szCs w:val="24"/>
        </w:rPr>
        <w:t>PRODUCTOS PARA LA SANIDAD VEGETAL</w:t>
      </w:r>
      <w:r w:rsidRPr="00C76816">
        <w:rPr>
          <w:rFonts w:ascii="Candara" w:hAnsi="Candara"/>
          <w:i/>
          <w:iCs/>
          <w:color w:val="000000"/>
          <w:sz w:val="24"/>
          <w:szCs w:val="24"/>
        </w:rPr>
        <w:t xml:space="preserve"> </w:t>
      </w:r>
    </w:p>
    <w:p w:rsidR="00D20A27" w:rsidRPr="00C76816" w:rsidRDefault="00D20A27" w:rsidP="00E957B2">
      <w:pPr>
        <w:spacing w:before="240" w:after="0" w:line="240" w:lineRule="auto"/>
        <w:rPr>
          <w:rFonts w:ascii="Candara" w:hAnsi="Candara"/>
          <w:bCs/>
          <w:color w:val="000000"/>
          <w:sz w:val="24"/>
          <w:szCs w:val="24"/>
        </w:rPr>
      </w:pPr>
      <w:r w:rsidRPr="00C76816">
        <w:rPr>
          <w:rFonts w:ascii="Candara" w:hAnsi="Candara"/>
          <w:color w:val="000000"/>
          <w:sz w:val="24"/>
          <w:szCs w:val="24"/>
        </w:rPr>
        <w:t>La agricultura del nuevo milenio debe afrontar el gran desafío de i</w:t>
      </w:r>
      <w:r w:rsidRPr="00C76816">
        <w:rPr>
          <w:rFonts w:ascii="Candara" w:hAnsi="Candara"/>
          <w:bCs/>
          <w:color w:val="000000"/>
          <w:sz w:val="24"/>
          <w:szCs w:val="24"/>
        </w:rPr>
        <w:t>ncrementar la producción de alimentos</w:t>
      </w:r>
      <w:r w:rsidRPr="00C76816">
        <w:rPr>
          <w:rFonts w:ascii="Candara" w:hAnsi="Candara"/>
          <w:color w:val="000000"/>
          <w:sz w:val="24"/>
          <w:szCs w:val="24"/>
        </w:rPr>
        <w:t xml:space="preserve"> de forma ambientalmente sostenible</w:t>
      </w:r>
      <w:r w:rsidRPr="00C76816">
        <w:rPr>
          <w:rFonts w:ascii="Candara" w:hAnsi="Candara"/>
          <w:bCs/>
          <w:color w:val="000000"/>
          <w:sz w:val="24"/>
          <w:szCs w:val="24"/>
        </w:rPr>
        <w:t>. Un reto importante para el aumento de la producción agrícola es el manejo efectivo de las plagas, especialmente en el contexto del cambio climático.</w:t>
      </w:r>
    </w:p>
    <w:p w:rsidR="00D20A27" w:rsidRPr="00C76816" w:rsidRDefault="00D20A27" w:rsidP="00E957B2">
      <w:pPr>
        <w:spacing w:before="240" w:after="0" w:line="240" w:lineRule="auto"/>
        <w:rPr>
          <w:rFonts w:ascii="Candara" w:hAnsi="Candara"/>
          <w:bCs/>
          <w:color w:val="000000"/>
          <w:sz w:val="24"/>
          <w:szCs w:val="24"/>
          <w:lang w:val="es-ES_tradnl"/>
        </w:rPr>
      </w:pPr>
      <w:r w:rsidRPr="00C76816">
        <w:rPr>
          <w:rFonts w:ascii="Candara" w:hAnsi="Candara"/>
          <w:color w:val="000000"/>
          <w:sz w:val="24"/>
          <w:szCs w:val="24"/>
        </w:rPr>
        <w:t xml:space="preserve">Los plaguicidas sintéticos han provocado el surgimiento de poblaciones de plagas resistentes, la contaminación ambiental, efectos negativos sobre especies silvestres (aves, peces), polinizadores, enemigos naturales y agentes de control biológico. Además, son responsables de problemas en la salud humana, asociados a su toxicidad aguda y crónica y la presencia de residuos tóxicos en los alimentos. </w:t>
      </w:r>
      <w:r w:rsidRPr="00C76816">
        <w:rPr>
          <w:rFonts w:ascii="Candara" w:hAnsi="Candara"/>
          <w:bCs/>
          <w:color w:val="000000"/>
          <w:sz w:val="24"/>
          <w:szCs w:val="24"/>
          <w:lang w:val="es-ES_tradnl"/>
        </w:rPr>
        <w:t>La creciente y estrecha interconexión entre los aspectos ambientales, la salud del hombre, los animales y las plantas, núcleo conceptual del enfoque integrado y holístico de “</w:t>
      </w:r>
      <w:r w:rsidR="00DA4FFE" w:rsidRPr="00C76816">
        <w:rPr>
          <w:rFonts w:ascii="Candara" w:hAnsi="Candara"/>
          <w:bCs/>
          <w:color w:val="000000"/>
          <w:sz w:val="24"/>
          <w:szCs w:val="24"/>
          <w:lang w:val="es-ES_tradnl"/>
        </w:rPr>
        <w:t>Una Salud</w:t>
      </w:r>
      <w:r w:rsidRPr="00C76816">
        <w:rPr>
          <w:rFonts w:ascii="Candara" w:hAnsi="Candara"/>
          <w:bCs/>
          <w:color w:val="000000"/>
          <w:sz w:val="24"/>
          <w:szCs w:val="24"/>
          <w:lang w:val="es-ES_tradnl"/>
        </w:rPr>
        <w:t>”, incentiva l</w:t>
      </w:r>
      <w:r w:rsidRPr="00C76816">
        <w:rPr>
          <w:rFonts w:ascii="Candara" w:hAnsi="Candara"/>
          <w:color w:val="000000"/>
          <w:sz w:val="24"/>
          <w:szCs w:val="24"/>
          <w:lang w:val="es-ES_tradnl"/>
        </w:rPr>
        <w:t xml:space="preserve">a necesidad de reducir significativamente el uso excesivo de </w:t>
      </w:r>
      <w:r w:rsidRPr="00C76816">
        <w:rPr>
          <w:rFonts w:ascii="Candara" w:hAnsi="Candara"/>
          <w:bCs/>
          <w:color w:val="000000"/>
          <w:sz w:val="24"/>
          <w:szCs w:val="24"/>
          <w:lang w:val="es-ES_tradnl"/>
        </w:rPr>
        <w:t>estos plaguicidas convencionales y sus efectos indeseables.</w:t>
      </w:r>
    </w:p>
    <w:p w:rsidR="00D20A27" w:rsidRPr="00C76816" w:rsidRDefault="00D20A27" w:rsidP="00E957B2">
      <w:pPr>
        <w:spacing w:before="240" w:after="0" w:line="240" w:lineRule="auto"/>
        <w:rPr>
          <w:rFonts w:ascii="Candara" w:hAnsi="Candara"/>
          <w:color w:val="000000"/>
          <w:sz w:val="24"/>
          <w:szCs w:val="24"/>
          <w:lang w:val="es-ES_tradnl"/>
        </w:rPr>
      </w:pPr>
      <w:r w:rsidRPr="00C76816">
        <w:rPr>
          <w:rFonts w:ascii="Candara" w:hAnsi="Candara"/>
          <w:color w:val="000000"/>
          <w:sz w:val="24"/>
          <w:szCs w:val="24"/>
          <w:lang w:val="es-ES_tradnl"/>
        </w:rPr>
        <w:t>E</w:t>
      </w:r>
      <w:r w:rsidRPr="00C76816">
        <w:rPr>
          <w:rFonts w:ascii="Candara" w:hAnsi="Candara"/>
          <w:bCs/>
          <w:iCs/>
          <w:color w:val="000000"/>
          <w:sz w:val="24"/>
          <w:szCs w:val="24"/>
        </w:rPr>
        <w:t xml:space="preserve">l </w:t>
      </w:r>
      <w:r w:rsidRPr="00C76816">
        <w:rPr>
          <w:rFonts w:ascii="Candara" w:hAnsi="Candara"/>
          <w:color w:val="000000"/>
          <w:sz w:val="24"/>
          <w:szCs w:val="24"/>
        </w:rPr>
        <w:t>“Desarrollo de productos que contribuyan a la sanidad animal, vegetal y humana”</w:t>
      </w:r>
      <w:r w:rsidRPr="00C76816">
        <w:rPr>
          <w:rFonts w:ascii="Candara" w:hAnsi="Candara"/>
          <w:bCs/>
          <w:color w:val="000000"/>
          <w:sz w:val="24"/>
          <w:szCs w:val="24"/>
          <w:lang w:val="es-ES_tradnl"/>
        </w:rPr>
        <w:t xml:space="preserve"> es una de las líneas de investigación que se ejecutan en el CENSA e</w:t>
      </w:r>
      <w:r w:rsidRPr="00C76816">
        <w:rPr>
          <w:rFonts w:ascii="Candara" w:hAnsi="Candara"/>
          <w:color w:val="000000"/>
          <w:sz w:val="24"/>
          <w:szCs w:val="24"/>
        </w:rPr>
        <w:t xml:space="preserve">n respuesta a esta demanda constante y siempre creciente de nuevos plaguicidas y medicamentos. Esta línea </w:t>
      </w:r>
      <w:r w:rsidRPr="00C76816">
        <w:rPr>
          <w:rFonts w:ascii="Candara" w:hAnsi="Candara"/>
          <w:bCs/>
          <w:color w:val="000000"/>
          <w:sz w:val="24"/>
          <w:szCs w:val="24"/>
          <w:lang w:val="es-ES_tradnl"/>
        </w:rPr>
        <w:t>se abordará</w:t>
      </w:r>
      <w:r w:rsidRPr="00C76816">
        <w:rPr>
          <w:rFonts w:ascii="Candara" w:hAnsi="Candara"/>
          <w:color w:val="000000"/>
          <w:sz w:val="24"/>
          <w:szCs w:val="24"/>
        </w:rPr>
        <w:t xml:space="preserve"> en el </w:t>
      </w:r>
      <w:r w:rsidRPr="00C76816">
        <w:rPr>
          <w:rFonts w:ascii="Candara" w:hAnsi="Candara"/>
          <w:bCs/>
          <w:color w:val="000000"/>
          <w:sz w:val="24"/>
          <w:szCs w:val="24"/>
          <w:lang w:val="es-ES_tradnl"/>
        </w:rPr>
        <w:t>Programa de Formación Doctoral en Sanidad Vegetal</w:t>
      </w:r>
      <w:r w:rsidRPr="00C76816">
        <w:rPr>
          <w:rFonts w:ascii="Candara" w:hAnsi="Candara"/>
          <w:color w:val="000000"/>
          <w:sz w:val="24"/>
          <w:szCs w:val="24"/>
        </w:rPr>
        <w:t xml:space="preserve"> con énfasis en los productos de origen biológico</w:t>
      </w:r>
      <w:r w:rsidRPr="00C76816">
        <w:rPr>
          <w:rFonts w:ascii="Candara" w:hAnsi="Candara"/>
          <w:bCs/>
          <w:color w:val="000000"/>
          <w:sz w:val="24"/>
          <w:szCs w:val="24"/>
          <w:lang w:val="es-ES_tradnl"/>
        </w:rPr>
        <w:t xml:space="preserve">. Algunos beneficios significativos </w:t>
      </w:r>
      <w:r w:rsidRPr="00C76816">
        <w:rPr>
          <w:rFonts w:ascii="Candara" w:hAnsi="Candara"/>
          <w:color w:val="000000"/>
          <w:sz w:val="24"/>
          <w:szCs w:val="24"/>
          <w:lang w:val="es-ES_tradnl"/>
        </w:rPr>
        <w:t>que los bioplaguicidas pueden tener para los productores a lo largo de la cadena de alimentos son: manejo de la resistencia, aumento de la calidad de los productos de los cultivos, compatibilidad con otros agroquímicos, conservación de los insectos beneficiosos, seguridad ambiental y no residualidad.</w:t>
      </w:r>
    </w:p>
    <w:p w:rsidR="00D20A27" w:rsidRPr="00C76816" w:rsidRDefault="00D20A27" w:rsidP="00E957B2">
      <w:pPr>
        <w:spacing w:before="240" w:after="0" w:line="240" w:lineRule="auto"/>
        <w:rPr>
          <w:rFonts w:ascii="Candara" w:hAnsi="Candara"/>
          <w:color w:val="000000"/>
          <w:sz w:val="24"/>
          <w:szCs w:val="24"/>
        </w:rPr>
      </w:pPr>
      <w:r w:rsidRPr="00C76816">
        <w:rPr>
          <w:rFonts w:ascii="Candara" w:hAnsi="Candara"/>
          <w:iCs/>
          <w:color w:val="000000"/>
          <w:sz w:val="24"/>
          <w:szCs w:val="24"/>
        </w:rPr>
        <w:t xml:space="preserve">Los estudios en este tema están relacionados con otras dos líneas de investigación que se desarrollan en el CENSA: la de </w:t>
      </w:r>
      <w:r w:rsidRPr="00C76816">
        <w:rPr>
          <w:rFonts w:ascii="Candara" w:hAnsi="Candara"/>
          <w:color w:val="000000"/>
          <w:sz w:val="24"/>
          <w:szCs w:val="24"/>
        </w:rPr>
        <w:t>“</w:t>
      </w:r>
      <w:r w:rsidRPr="00C76816">
        <w:rPr>
          <w:rFonts w:ascii="Candara" w:hAnsi="Candara"/>
          <w:b/>
          <w:color w:val="000000"/>
          <w:sz w:val="24"/>
          <w:szCs w:val="24"/>
        </w:rPr>
        <w:t>Diagnóstico, caracterización y manejo de plagas en los principales cultivos económicos</w:t>
      </w:r>
      <w:r w:rsidRPr="00C76816">
        <w:rPr>
          <w:rFonts w:ascii="Candara" w:hAnsi="Candara"/>
          <w:color w:val="000000"/>
          <w:sz w:val="24"/>
          <w:szCs w:val="24"/>
        </w:rPr>
        <w:t xml:space="preserve">” por constituir los bioplaguicidas </w:t>
      </w:r>
      <w:r w:rsidRPr="00C76816">
        <w:rPr>
          <w:rFonts w:ascii="Candara" w:hAnsi="Candara"/>
          <w:bCs/>
          <w:iCs/>
          <w:color w:val="000000"/>
          <w:sz w:val="24"/>
          <w:szCs w:val="24"/>
        </w:rPr>
        <w:t>alternativas que se insertan en las</w:t>
      </w:r>
      <w:r w:rsidRPr="00C76816">
        <w:rPr>
          <w:rFonts w:ascii="Candara" w:hAnsi="Candara"/>
          <w:color w:val="000000"/>
          <w:sz w:val="24"/>
          <w:szCs w:val="24"/>
          <w:lang w:val="es-ES_tradnl"/>
        </w:rPr>
        <w:t xml:space="preserve"> nuevas estrategias de manejo de los cultivos y contribuyen a</w:t>
      </w:r>
      <w:r w:rsidRPr="00C76816">
        <w:rPr>
          <w:rFonts w:ascii="Candara" w:hAnsi="Candara"/>
          <w:bCs/>
          <w:color w:val="000000"/>
          <w:sz w:val="24"/>
          <w:szCs w:val="24"/>
          <w:lang w:val="es-ES_tradnl"/>
        </w:rPr>
        <w:t xml:space="preserve"> una producción agrícola sostenible</w:t>
      </w:r>
      <w:r w:rsidRPr="00C76816">
        <w:rPr>
          <w:rFonts w:ascii="Candara" w:hAnsi="Candara"/>
          <w:color w:val="000000"/>
          <w:sz w:val="24"/>
          <w:szCs w:val="24"/>
        </w:rPr>
        <w:t xml:space="preserve"> y la de “</w:t>
      </w:r>
      <w:r w:rsidRPr="00C76816">
        <w:rPr>
          <w:rFonts w:ascii="Candara" w:hAnsi="Candara"/>
          <w:b/>
          <w:color w:val="000000"/>
          <w:sz w:val="24"/>
          <w:szCs w:val="24"/>
        </w:rPr>
        <w:t>Inocuidad de alimentos</w:t>
      </w:r>
      <w:r w:rsidRPr="00C76816">
        <w:rPr>
          <w:rFonts w:ascii="Candara" w:hAnsi="Candara"/>
          <w:color w:val="000000"/>
          <w:sz w:val="24"/>
          <w:szCs w:val="24"/>
        </w:rPr>
        <w:t>” por la disminución de la carga tóxica y contaminante en los alimentos producidos y al ambiente.</w:t>
      </w:r>
    </w:p>
    <w:p w:rsidR="00D20A27" w:rsidRPr="00C76816" w:rsidRDefault="00D20A27" w:rsidP="00E957B2">
      <w:pPr>
        <w:pStyle w:val="Default"/>
        <w:spacing w:before="240" w:after="0" w:line="240" w:lineRule="auto"/>
        <w:rPr>
          <w:rFonts w:ascii="Candara" w:hAnsi="Candara" w:cs="Times New Roman"/>
        </w:rPr>
      </w:pPr>
      <w:r w:rsidRPr="00C76816">
        <w:rPr>
          <w:rFonts w:ascii="Candara" w:hAnsi="Candara" w:cs="Times New Roman"/>
          <w:iCs/>
        </w:rPr>
        <w:t>Su correspondencia con las prioridades científicas del país, territorio e institucional se basa en</w:t>
      </w:r>
      <w:r w:rsidRPr="00C76816">
        <w:rPr>
          <w:rFonts w:ascii="Candara" w:hAnsi="Candara" w:cs="Times New Roman"/>
          <w:i/>
          <w:iCs/>
        </w:rPr>
        <w:t xml:space="preserve"> </w:t>
      </w:r>
      <w:r w:rsidRPr="00C76816">
        <w:rPr>
          <w:rFonts w:ascii="Candara" w:hAnsi="Candara" w:cs="Times New Roman"/>
          <w:iCs/>
        </w:rPr>
        <w:t>la</w:t>
      </w:r>
      <w:r w:rsidRPr="00C76816">
        <w:rPr>
          <w:rFonts w:ascii="Candara" w:hAnsi="Candara" w:cs="Times New Roman"/>
          <w:i/>
          <w:iCs/>
        </w:rPr>
        <w:t xml:space="preserve"> </w:t>
      </w:r>
      <w:r w:rsidRPr="00C76816">
        <w:rPr>
          <w:rFonts w:ascii="Candara" w:hAnsi="Candara" w:cs="Times New Roman"/>
          <w:bCs/>
        </w:rPr>
        <w:t>“Política de Ciencia, Tecnología, Innovación y Medio Ambiente” definida en el país</w:t>
      </w:r>
      <w:r w:rsidR="002B4494" w:rsidRPr="00C76816">
        <w:rPr>
          <w:rFonts w:ascii="Candara" w:hAnsi="Candara" w:cs="Times New Roman"/>
          <w:bCs/>
        </w:rPr>
        <w:t>,</w:t>
      </w:r>
      <w:r w:rsidRPr="00C76816">
        <w:rPr>
          <w:rFonts w:ascii="Candara" w:hAnsi="Candara" w:cs="Times New Roman"/>
          <w:bCs/>
        </w:rPr>
        <w:t xml:space="preserve"> que plantea la necesidad de </w:t>
      </w:r>
      <w:r w:rsidRPr="00C76816">
        <w:rPr>
          <w:rFonts w:ascii="Candara" w:hAnsi="Candara" w:cs="Times New Roman"/>
        </w:rPr>
        <w:t xml:space="preserve">desarrollar investigaciones integrales para proteger, conservar y rehabilitar el medio ambiente, incluyendo los estudios encaminados al enfrentamiento al cambio climático y, en general, a la sostenibilidad del desarrollo del país. </w:t>
      </w:r>
      <w:r w:rsidRPr="00C76816">
        <w:rPr>
          <w:rFonts w:ascii="Candara" w:hAnsi="Candara" w:cs="Times New Roman"/>
          <w:bCs/>
        </w:rPr>
        <w:t>Por su parte, la</w:t>
      </w:r>
      <w:r w:rsidRPr="00C76816">
        <w:rPr>
          <w:rFonts w:ascii="Candara" w:hAnsi="Candara" w:cs="Times New Roman"/>
          <w:b/>
          <w:bCs/>
        </w:rPr>
        <w:t xml:space="preserve"> </w:t>
      </w:r>
      <w:r w:rsidRPr="00C76816">
        <w:rPr>
          <w:rFonts w:ascii="Candara" w:hAnsi="Candara" w:cs="Times New Roman"/>
          <w:bCs/>
        </w:rPr>
        <w:t>“Política Agroindustrial” propone d</w:t>
      </w:r>
      <w:r w:rsidRPr="00C76816">
        <w:rPr>
          <w:rFonts w:ascii="Candara" w:hAnsi="Candara" w:cs="Times New Roman"/>
        </w:rPr>
        <w:t>esarrollar una agricultura sostenible en armonía con el medio ambiente, que propicie el uso eficiente de los recursos fito y zoogenéticos, incluyendo la protección fitosanitaria y potenciando la producción y el uso de los abonos orgánicos, biofertilizantes y biopesticidas.</w:t>
      </w:r>
    </w:p>
    <w:p w:rsidR="00D20A27" w:rsidRPr="00C76816" w:rsidRDefault="00D20A27" w:rsidP="000F3D91">
      <w:pPr>
        <w:pStyle w:val="Default"/>
        <w:spacing w:before="240" w:after="0" w:line="240" w:lineRule="auto"/>
        <w:rPr>
          <w:rFonts w:ascii="Candara" w:hAnsi="Candara"/>
        </w:rPr>
      </w:pPr>
      <w:r w:rsidRPr="00C76816">
        <w:rPr>
          <w:rFonts w:ascii="Candara" w:hAnsi="Candara" w:cs="Times New Roman"/>
        </w:rPr>
        <w:t xml:space="preserve"> </w:t>
      </w:r>
      <w:r w:rsidRPr="00C76816">
        <w:rPr>
          <w:rFonts w:ascii="Candara" w:hAnsi="Candara"/>
          <w:lang w:val="es-MX"/>
        </w:rPr>
        <w:t xml:space="preserve">Las investigaciones </w:t>
      </w:r>
      <w:r w:rsidRPr="00C76816">
        <w:rPr>
          <w:rFonts w:ascii="Candara" w:hAnsi="Candara"/>
        </w:rPr>
        <w:t>(I+D+</w:t>
      </w:r>
      <w:r w:rsidR="00763900">
        <w:rPr>
          <w:rFonts w:ascii="Candara" w:hAnsi="Candara"/>
        </w:rPr>
        <w:t>I</w:t>
      </w:r>
      <w:r w:rsidRPr="00C76816">
        <w:rPr>
          <w:rFonts w:ascii="Candara" w:hAnsi="Candara"/>
        </w:rPr>
        <w:t xml:space="preserve">) </w:t>
      </w:r>
      <w:r w:rsidRPr="00C76816">
        <w:rPr>
          <w:rFonts w:ascii="Candara" w:hAnsi="Candara"/>
          <w:lang w:val="es-MX"/>
        </w:rPr>
        <w:t>relacionadas con el</w:t>
      </w:r>
      <w:r w:rsidRPr="00C76816">
        <w:rPr>
          <w:rFonts w:ascii="Candara" w:hAnsi="Candara"/>
          <w:bCs/>
        </w:rPr>
        <w:t xml:space="preserve"> desarrollo de productos bioactivos se corresponden con estas prioridades a partir de la generación </w:t>
      </w:r>
      <w:r w:rsidRPr="00C76816">
        <w:rPr>
          <w:rFonts w:ascii="Candara" w:hAnsi="Candara"/>
        </w:rPr>
        <w:t>de nuevas alternativas para el manejo de plagas; que permiten reducir las pérdidas económicas en las cosechas, los problemas de resistencia, la contaminación de los agroecosistemas y los residuos tóxicos en los alimentos.</w:t>
      </w:r>
    </w:p>
    <w:p w:rsidR="00D20A27" w:rsidRPr="00C76816" w:rsidRDefault="00D20A27"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En la actualidad, es una tarea de primer orden en las ciencias agrícolas la incorporación del enfoque de </w:t>
      </w:r>
      <w:r w:rsidR="00DA4FFE" w:rsidRPr="00C76816">
        <w:rPr>
          <w:rFonts w:ascii="Candara" w:hAnsi="Candara"/>
          <w:color w:val="000000"/>
          <w:sz w:val="24"/>
          <w:szCs w:val="24"/>
        </w:rPr>
        <w:t>Una Salud</w:t>
      </w:r>
      <w:r w:rsidRPr="00C76816">
        <w:rPr>
          <w:rFonts w:ascii="Candara" w:hAnsi="Candara"/>
          <w:color w:val="000000"/>
          <w:sz w:val="24"/>
          <w:szCs w:val="24"/>
        </w:rPr>
        <w:t xml:space="preserve"> al abordar estas investigaciones de forma integral; facilitando la relación entre actores vinculados a la salud de plantas, animales, el hombre y los agroecosistemas en la ejecución de proyectos nacionales e internacionales. </w:t>
      </w:r>
    </w:p>
    <w:p w:rsidR="00D20A27" w:rsidRPr="00C76816" w:rsidRDefault="00D20A27"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En el marco de los </w:t>
      </w:r>
      <w:r w:rsidRPr="00C76816">
        <w:rPr>
          <w:rFonts w:ascii="Candara" w:hAnsi="Candara"/>
          <w:iCs/>
          <w:color w:val="000000"/>
          <w:sz w:val="24"/>
          <w:szCs w:val="24"/>
        </w:rPr>
        <w:t xml:space="preserve">Programas Nacionales </w:t>
      </w:r>
      <w:r w:rsidRPr="00C76816">
        <w:rPr>
          <w:rFonts w:ascii="Candara" w:hAnsi="Candara"/>
          <w:bCs/>
          <w:color w:val="000000"/>
          <w:sz w:val="24"/>
          <w:szCs w:val="24"/>
        </w:rPr>
        <w:t xml:space="preserve">Salud Animal y Vegetal y Producción de Alimento Humano, </w:t>
      </w:r>
      <w:r w:rsidRPr="00C76816">
        <w:rPr>
          <w:rFonts w:ascii="Candara" w:hAnsi="Candara"/>
          <w:color w:val="000000"/>
          <w:sz w:val="24"/>
          <w:szCs w:val="24"/>
        </w:rPr>
        <w:t>se desarrollan proyectos que permiten la formación de estudiantes vinculados al Programa Doctoral de Sanidad Vegetal en la línea de desarrollo de productos. Existen experiencias exitosas de obtención de productos, desarrollo de tecnologías y generación de patentes, que desde la investigación básica, contribuyen a enfrentar los retos te</w:t>
      </w:r>
      <w:r w:rsidRPr="00C76816">
        <w:rPr>
          <w:rFonts w:ascii="Candara" w:hAnsi="Candara"/>
          <w:color w:val="000000"/>
          <w:sz w:val="24"/>
          <w:szCs w:val="24"/>
        </w:rPr>
        <w:t>c</w:t>
      </w:r>
      <w:r w:rsidRPr="00C76816">
        <w:rPr>
          <w:rFonts w:ascii="Candara" w:hAnsi="Candara"/>
          <w:color w:val="000000"/>
          <w:sz w:val="24"/>
          <w:szCs w:val="24"/>
        </w:rPr>
        <w:t xml:space="preserve">nológicos y científicos en un mundo en constante evolución y cambio. </w:t>
      </w:r>
    </w:p>
    <w:p w:rsidR="00D20A27" w:rsidRPr="00C76816" w:rsidRDefault="00D20A27" w:rsidP="00E957B2">
      <w:pPr>
        <w:autoSpaceDE w:val="0"/>
        <w:autoSpaceDN w:val="0"/>
        <w:adjustRightInd w:val="0"/>
        <w:spacing w:before="240" w:after="0" w:line="240" w:lineRule="auto"/>
        <w:rPr>
          <w:rFonts w:ascii="Candara" w:hAnsi="Candara"/>
          <w:bCs/>
          <w:color w:val="000000"/>
          <w:sz w:val="24"/>
          <w:szCs w:val="24"/>
        </w:rPr>
      </w:pPr>
      <w:r w:rsidRPr="00C76816">
        <w:rPr>
          <w:rFonts w:ascii="Candara" w:hAnsi="Candara"/>
          <w:color w:val="000000"/>
          <w:sz w:val="24"/>
          <w:szCs w:val="24"/>
          <w:lang w:val="es-ES_tradnl"/>
        </w:rPr>
        <w:t>El desarrollo de la producción y comercialización de los bioproductos agropecuarios,</w:t>
      </w:r>
      <w:r w:rsidRPr="00C76816">
        <w:rPr>
          <w:rFonts w:ascii="Candara" w:hAnsi="Candara"/>
          <w:bCs/>
          <w:color w:val="000000"/>
          <w:sz w:val="24"/>
          <w:szCs w:val="24"/>
        </w:rPr>
        <w:t xml:space="preserve"> sobre la base del uso racional de la biodiversidad, constituye una prioridad para el país</w:t>
      </w:r>
      <w:r w:rsidRPr="00C76816">
        <w:rPr>
          <w:rFonts w:ascii="Candara" w:hAnsi="Candara"/>
          <w:color w:val="000000"/>
          <w:sz w:val="24"/>
          <w:szCs w:val="24"/>
          <w:lang w:val="es-ES_tradnl"/>
        </w:rPr>
        <w:t xml:space="preserve"> </w:t>
      </w:r>
      <w:r w:rsidRPr="00C76816">
        <w:rPr>
          <w:rFonts w:ascii="Candara" w:hAnsi="Candara"/>
          <w:bCs/>
          <w:color w:val="000000"/>
          <w:sz w:val="24"/>
          <w:szCs w:val="24"/>
        </w:rPr>
        <w:t>por su impacto en la reducción de importaciones de agroquímicos,</w:t>
      </w:r>
      <w:r w:rsidRPr="00C76816">
        <w:rPr>
          <w:rFonts w:ascii="Candara" w:hAnsi="Candara"/>
          <w:color w:val="000000"/>
          <w:sz w:val="24"/>
          <w:szCs w:val="24"/>
          <w:lang w:val="es-ES_tradnl"/>
        </w:rPr>
        <w:t xml:space="preserve"> el fortalecimiento de las estructuras empresariales a partir de los resultados científico-técnico de las instituciones relacionadas con el programa agroalimentario</w:t>
      </w:r>
      <w:r w:rsidRPr="00C76816">
        <w:rPr>
          <w:rFonts w:ascii="Candara" w:hAnsi="Candara"/>
          <w:bCs/>
          <w:color w:val="000000"/>
          <w:sz w:val="24"/>
          <w:szCs w:val="24"/>
        </w:rPr>
        <w:t xml:space="preserve"> y como rublo exportable</w:t>
      </w:r>
      <w:r w:rsidRPr="00C76816">
        <w:rPr>
          <w:rFonts w:ascii="Candara" w:hAnsi="Candara"/>
          <w:b/>
          <w:bCs/>
          <w:color w:val="000000"/>
          <w:sz w:val="24"/>
          <w:szCs w:val="24"/>
        </w:rPr>
        <w:t xml:space="preserve"> </w:t>
      </w:r>
      <w:r w:rsidRPr="00C76816">
        <w:rPr>
          <w:rFonts w:ascii="Candara" w:hAnsi="Candara"/>
          <w:bCs/>
          <w:color w:val="000000"/>
          <w:sz w:val="24"/>
          <w:szCs w:val="24"/>
        </w:rPr>
        <w:t>potencial</w:t>
      </w:r>
      <w:r w:rsidRPr="00C76816">
        <w:rPr>
          <w:rFonts w:ascii="Candara" w:hAnsi="Candara"/>
          <w:b/>
          <w:bCs/>
          <w:color w:val="000000"/>
          <w:sz w:val="24"/>
          <w:szCs w:val="24"/>
        </w:rPr>
        <w:t xml:space="preserve"> </w:t>
      </w:r>
      <w:r w:rsidRPr="00C76816">
        <w:rPr>
          <w:rFonts w:ascii="Candara" w:hAnsi="Candara"/>
          <w:bCs/>
          <w:color w:val="000000"/>
          <w:sz w:val="24"/>
          <w:szCs w:val="24"/>
        </w:rPr>
        <w:t>dado el creciente mercado internacional de productos compatibles con el medio</w:t>
      </w:r>
      <w:r w:rsidRPr="00C76816">
        <w:rPr>
          <w:rFonts w:ascii="Candara" w:hAnsi="Candara"/>
          <w:b/>
          <w:bCs/>
          <w:color w:val="000000"/>
          <w:sz w:val="24"/>
          <w:szCs w:val="24"/>
        </w:rPr>
        <w:t xml:space="preserve"> </w:t>
      </w:r>
      <w:r w:rsidRPr="00C76816">
        <w:rPr>
          <w:rFonts w:ascii="Candara" w:hAnsi="Candara"/>
          <w:bCs/>
          <w:color w:val="000000"/>
          <w:sz w:val="24"/>
          <w:szCs w:val="24"/>
        </w:rPr>
        <w:t>ambiente</w:t>
      </w:r>
      <w:r w:rsidR="00446723" w:rsidRPr="00C76816">
        <w:rPr>
          <w:rFonts w:ascii="Candara" w:hAnsi="Candara"/>
          <w:bCs/>
          <w:color w:val="000000"/>
          <w:sz w:val="24"/>
          <w:szCs w:val="24"/>
        </w:rPr>
        <w:t>.</w:t>
      </w:r>
    </w:p>
    <w:p w:rsidR="00D20A27" w:rsidRPr="00C76816" w:rsidRDefault="00D20A27" w:rsidP="00E957B2">
      <w:pPr>
        <w:pStyle w:val="Sinespaciado"/>
        <w:spacing w:before="240"/>
        <w:rPr>
          <w:rFonts w:ascii="Candara" w:hAnsi="Candara"/>
          <w:color w:val="000000"/>
          <w:sz w:val="24"/>
          <w:szCs w:val="24"/>
        </w:rPr>
      </w:pPr>
      <w:r w:rsidRPr="00C76816">
        <w:rPr>
          <w:rFonts w:ascii="Candara" w:hAnsi="Candara"/>
          <w:color w:val="000000"/>
          <w:sz w:val="24"/>
          <w:szCs w:val="24"/>
        </w:rPr>
        <w:t>Para promover el desarrollo a ciclo cerrado de productos que contribuyan a la sanidad vegetal, y al unísono a la salud animal, humana y del ecosistema, se requiere de investigaciones científicas con enfoque multidisciplinario orientadas a:</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color w:val="000000"/>
          <w:sz w:val="24"/>
          <w:szCs w:val="24"/>
        </w:rPr>
        <w:t>prospección, identificación y selección de agentes bioactivos promisorios (microbianos, artrópodos benéficos, extractos vegetales) como alternativas para el manejo de plagas clave en cultivos de importancia económica,</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rPr>
        <w:t>caracterización molecular y enzimática de las cepas nativas de microorganismos seleccionados,</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rPr>
        <w:t xml:space="preserve">estudios biológicos, poblacionales y moleculares de enemigos naturales, </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color w:val="000000"/>
          <w:kern w:val="24"/>
          <w:sz w:val="24"/>
          <w:szCs w:val="24"/>
          <w:lang w:val="es-ES_tradnl"/>
        </w:rPr>
        <w:t>estudios químicos de metabolitos secundarios producidos por microorganismos y plantas, seleccionados como candidatos para el desarrollo de nuevos productos,</w:t>
      </w:r>
    </w:p>
    <w:p w:rsidR="00D20A27" w:rsidRPr="00C76816" w:rsidRDefault="00D20A27" w:rsidP="00523B5C">
      <w:pPr>
        <w:numPr>
          <w:ilvl w:val="0"/>
          <w:numId w:val="19"/>
        </w:numPr>
        <w:spacing w:before="200" w:after="0" w:line="240" w:lineRule="auto"/>
        <w:ind w:left="714" w:hanging="357"/>
        <w:rPr>
          <w:rFonts w:ascii="Candara" w:eastAsia="SimSun" w:hAnsi="Candara"/>
          <w:color w:val="000000"/>
          <w:kern w:val="24"/>
          <w:sz w:val="24"/>
          <w:szCs w:val="24"/>
          <w:lang w:val="es-ES_tradnl"/>
        </w:rPr>
      </w:pPr>
      <w:r w:rsidRPr="00C76816">
        <w:rPr>
          <w:rFonts w:ascii="Candara" w:hAnsi="Candara"/>
          <w:bCs/>
          <w:color w:val="000000"/>
          <w:sz w:val="24"/>
          <w:szCs w:val="24"/>
        </w:rPr>
        <w:t>modo de acción y resistencia a plaguicidas,</w:t>
      </w:r>
    </w:p>
    <w:p w:rsidR="00D20A27" w:rsidRPr="00C76816" w:rsidRDefault="00D20A27" w:rsidP="00523B5C">
      <w:pPr>
        <w:numPr>
          <w:ilvl w:val="0"/>
          <w:numId w:val="19"/>
        </w:numPr>
        <w:spacing w:before="200" w:after="0" w:line="240" w:lineRule="auto"/>
        <w:ind w:left="714" w:hanging="357"/>
        <w:rPr>
          <w:rFonts w:ascii="Candara" w:eastAsia="SimSun" w:hAnsi="Candara"/>
          <w:color w:val="000000"/>
          <w:kern w:val="24"/>
          <w:sz w:val="24"/>
          <w:szCs w:val="24"/>
          <w:lang w:val="es-ES_tradnl"/>
        </w:rPr>
      </w:pPr>
      <w:r w:rsidRPr="00C76816">
        <w:rPr>
          <w:rFonts w:ascii="Candara" w:hAnsi="Candara"/>
          <w:bCs/>
          <w:color w:val="000000"/>
          <w:sz w:val="24"/>
          <w:szCs w:val="24"/>
        </w:rPr>
        <w:t>interacciones multitróficas entre agente bioactivo-plaga clave-cultivo,</w:t>
      </w:r>
    </w:p>
    <w:p w:rsidR="00D20A27" w:rsidRPr="00C76816" w:rsidRDefault="00D20A27" w:rsidP="00523B5C">
      <w:pPr>
        <w:numPr>
          <w:ilvl w:val="0"/>
          <w:numId w:val="19"/>
        </w:numPr>
        <w:spacing w:before="200" w:after="0" w:line="240" w:lineRule="auto"/>
        <w:ind w:left="714" w:hanging="357"/>
        <w:rPr>
          <w:rFonts w:ascii="Candara" w:eastAsia="SimSun" w:hAnsi="Candara"/>
          <w:color w:val="000000"/>
          <w:kern w:val="24"/>
          <w:sz w:val="24"/>
          <w:szCs w:val="24"/>
          <w:lang w:val="es-ES_tradnl"/>
        </w:rPr>
      </w:pPr>
      <w:r w:rsidRPr="00C76816">
        <w:rPr>
          <w:rFonts w:ascii="Candara" w:hAnsi="Candara"/>
          <w:bCs/>
          <w:color w:val="000000"/>
          <w:sz w:val="24"/>
          <w:szCs w:val="24"/>
        </w:rPr>
        <w:t>compatibilidad entre agentes bioactivos y productos comerciales utilizados para el manejo del cultivo de interés,</w:t>
      </w:r>
    </w:p>
    <w:p w:rsidR="00D20A27" w:rsidRPr="00C76816" w:rsidRDefault="00D20A27" w:rsidP="00523B5C">
      <w:pPr>
        <w:numPr>
          <w:ilvl w:val="0"/>
          <w:numId w:val="19"/>
        </w:numPr>
        <w:spacing w:before="200" w:after="0" w:line="240" w:lineRule="auto"/>
        <w:ind w:left="714" w:hanging="357"/>
        <w:rPr>
          <w:rFonts w:ascii="Candara" w:eastAsia="SimSun" w:hAnsi="Candara"/>
          <w:color w:val="000000"/>
          <w:kern w:val="24"/>
          <w:sz w:val="24"/>
          <w:szCs w:val="24"/>
          <w:lang w:val="es-ES_tradnl"/>
        </w:rPr>
      </w:pPr>
      <w:r w:rsidRPr="00C76816">
        <w:rPr>
          <w:rFonts w:ascii="Candara" w:hAnsi="Candara"/>
          <w:bCs/>
          <w:color w:val="000000"/>
          <w:sz w:val="24"/>
          <w:szCs w:val="24"/>
        </w:rPr>
        <w:t xml:space="preserve">tecnologías para la formulación de nuevos candidatos a productos bioactivos seguros, eficaces y estables, </w:t>
      </w:r>
    </w:p>
    <w:p w:rsidR="00D20A27" w:rsidRPr="00C76816" w:rsidRDefault="00D20A27" w:rsidP="00523B5C">
      <w:pPr>
        <w:numPr>
          <w:ilvl w:val="0"/>
          <w:numId w:val="19"/>
        </w:numPr>
        <w:spacing w:before="200" w:after="0" w:line="240" w:lineRule="auto"/>
        <w:ind w:left="714" w:hanging="357"/>
        <w:rPr>
          <w:rFonts w:ascii="Candara" w:eastAsia="SimSun" w:hAnsi="Candara"/>
          <w:color w:val="000000"/>
          <w:kern w:val="24"/>
          <w:sz w:val="24"/>
          <w:szCs w:val="24"/>
          <w:lang w:val="es-ES_tradnl"/>
        </w:rPr>
      </w:pPr>
      <w:r w:rsidRPr="00C76816">
        <w:rPr>
          <w:rFonts w:ascii="Candara" w:eastAsia="SimSun" w:hAnsi="Candara"/>
          <w:color w:val="000000"/>
          <w:kern w:val="24"/>
          <w:sz w:val="24"/>
          <w:szCs w:val="24"/>
          <w:lang w:val="es-ES_tradnl"/>
        </w:rPr>
        <w:t>estudios toxicológicos y ecotoxicológicos, fitotoxicidad,</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lang w:val="es-ES_tradnl"/>
        </w:rPr>
        <w:t>e</w:t>
      </w:r>
      <w:r w:rsidRPr="00C76816">
        <w:rPr>
          <w:rFonts w:ascii="Candara" w:hAnsi="Candara"/>
          <w:bCs/>
          <w:color w:val="000000"/>
          <w:sz w:val="24"/>
          <w:szCs w:val="24"/>
        </w:rPr>
        <w:t xml:space="preserve">ficacia en condiciones semicontroladas y efectividad de productos bioactivos, para su integración a los programas de manejo de plagas en los diferentes </w:t>
      </w:r>
      <w:r w:rsidR="00044588">
        <w:rPr>
          <w:rFonts w:ascii="Candara" w:hAnsi="Candara"/>
          <w:bCs/>
          <w:color w:val="000000"/>
          <w:sz w:val="24"/>
          <w:szCs w:val="24"/>
        </w:rPr>
        <w:t>agroecosistemas</w:t>
      </w:r>
      <w:r w:rsidRPr="00C76816">
        <w:rPr>
          <w:rFonts w:ascii="Candara" w:hAnsi="Candara"/>
          <w:bCs/>
          <w:color w:val="000000"/>
          <w:sz w:val="24"/>
          <w:szCs w:val="24"/>
        </w:rPr>
        <w:t xml:space="preserve"> bajo los escenarios climatológicos actuales y futuros</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rPr>
        <w:t>diversificación del uso de los productos disponibles</w:t>
      </w:r>
    </w:p>
    <w:p w:rsidR="00D20A27" w:rsidRPr="00C76816" w:rsidRDefault="00985FE9"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color w:val="000000"/>
          <w:kern w:val="24"/>
          <w:sz w:val="24"/>
          <w:szCs w:val="24"/>
        </w:rPr>
        <w:t xml:space="preserve">diseño, </w:t>
      </w:r>
      <w:r w:rsidRPr="00C76816">
        <w:rPr>
          <w:rFonts w:ascii="Candara" w:hAnsi="Candara"/>
          <w:color w:val="000000"/>
          <w:kern w:val="24"/>
          <w:sz w:val="24"/>
          <w:szCs w:val="24"/>
          <w:lang w:val="es-ES_tradnl"/>
        </w:rPr>
        <w:t>desarrollo</w:t>
      </w:r>
      <w:r w:rsidR="00D20A27" w:rsidRPr="00C76816">
        <w:rPr>
          <w:rFonts w:ascii="Candara" w:hAnsi="Candara"/>
          <w:color w:val="000000"/>
          <w:kern w:val="24"/>
          <w:sz w:val="24"/>
          <w:szCs w:val="24"/>
          <w:lang w:val="es-ES_tradnl"/>
        </w:rPr>
        <w:t xml:space="preserve">, optimización y mejora de procesos tecnológicos para la producción de nuevos </w:t>
      </w:r>
      <w:r w:rsidR="00D20A27" w:rsidRPr="00C76816">
        <w:rPr>
          <w:rFonts w:ascii="Candara" w:hAnsi="Candara"/>
          <w:color w:val="000000"/>
          <w:kern w:val="24"/>
          <w:sz w:val="24"/>
          <w:szCs w:val="24"/>
        </w:rPr>
        <w:t>agentes</w:t>
      </w:r>
      <w:r w:rsidR="00D20A27" w:rsidRPr="00C76816">
        <w:rPr>
          <w:rFonts w:ascii="Candara" w:hAnsi="Candara"/>
          <w:color w:val="000000"/>
          <w:kern w:val="24"/>
          <w:sz w:val="24"/>
          <w:szCs w:val="24"/>
          <w:lang w:val="es-ES_tradnl"/>
        </w:rPr>
        <w:t xml:space="preserve"> </w:t>
      </w:r>
      <w:r w:rsidR="00D20A27" w:rsidRPr="00C76816">
        <w:rPr>
          <w:rFonts w:ascii="Candara" w:hAnsi="Candara"/>
          <w:color w:val="000000"/>
          <w:kern w:val="24"/>
          <w:sz w:val="24"/>
          <w:szCs w:val="24"/>
        </w:rPr>
        <w:t>bioactivos agropecuarios</w:t>
      </w:r>
      <w:r w:rsidR="00D20A27" w:rsidRPr="00C76816">
        <w:rPr>
          <w:rFonts w:ascii="Candara" w:hAnsi="Candara"/>
          <w:color w:val="000000"/>
          <w:sz w:val="24"/>
          <w:szCs w:val="24"/>
        </w:rPr>
        <w:t xml:space="preserve"> </w:t>
      </w:r>
    </w:p>
    <w:p w:rsidR="00D20A27" w:rsidRPr="00C76816" w:rsidRDefault="007B3C59"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color w:val="000000"/>
          <w:sz w:val="24"/>
          <w:szCs w:val="24"/>
          <w:lang w:val="es-MX"/>
        </w:rPr>
        <w:t>desarrollo</w:t>
      </w:r>
      <w:r w:rsidR="00D20A27" w:rsidRPr="00C76816">
        <w:rPr>
          <w:rFonts w:ascii="Candara" w:hAnsi="Candara"/>
          <w:color w:val="000000"/>
          <w:sz w:val="24"/>
          <w:szCs w:val="24"/>
          <w:lang w:val="es-MX"/>
        </w:rPr>
        <w:t xml:space="preserve"> e implementación de Buenas Prácticas de Manufactura y Sistemas de Calidad para la producción de productos de uso agropecuario</w:t>
      </w:r>
      <w:r w:rsidR="00D20A27" w:rsidRPr="00C76816">
        <w:rPr>
          <w:rFonts w:ascii="Candara" w:hAnsi="Candara"/>
          <w:color w:val="000000"/>
          <w:kern w:val="24"/>
          <w:sz w:val="24"/>
          <w:szCs w:val="24"/>
          <w:lang w:val="es-ES_tradnl"/>
        </w:rPr>
        <w:t xml:space="preserve"> que cumplan con los </w:t>
      </w:r>
      <w:r w:rsidR="00D20A27" w:rsidRPr="00C76816">
        <w:rPr>
          <w:rFonts w:ascii="Candara" w:eastAsia="SimSun" w:hAnsi="Candara"/>
          <w:color w:val="000000"/>
          <w:kern w:val="24"/>
          <w:sz w:val="24"/>
          <w:szCs w:val="24"/>
          <w:lang w:val="es-ES_tradnl"/>
        </w:rPr>
        <w:t xml:space="preserve">requisitos </w:t>
      </w:r>
      <w:r w:rsidR="00D20A27" w:rsidRPr="00C76816">
        <w:rPr>
          <w:rFonts w:ascii="Candara" w:eastAsia="SimSun" w:hAnsi="Candara"/>
          <w:color w:val="000000"/>
          <w:kern w:val="24"/>
          <w:sz w:val="24"/>
          <w:szCs w:val="24"/>
        </w:rPr>
        <w:t xml:space="preserve">de </w:t>
      </w:r>
      <w:r w:rsidR="00D20A27" w:rsidRPr="00C76816">
        <w:rPr>
          <w:rFonts w:ascii="Candara" w:eastAsia="SimSun" w:hAnsi="Candara"/>
          <w:color w:val="000000"/>
          <w:kern w:val="24"/>
          <w:sz w:val="24"/>
          <w:szCs w:val="24"/>
          <w:lang w:val="es-ES_tradnl"/>
        </w:rPr>
        <w:t>registro sanitario y/o comercial</w:t>
      </w:r>
    </w:p>
    <w:p w:rsidR="00D20A27" w:rsidRPr="00C76816" w:rsidRDefault="00D20A27" w:rsidP="00523B5C">
      <w:pPr>
        <w:numPr>
          <w:ilvl w:val="0"/>
          <w:numId w:val="19"/>
        </w:numPr>
        <w:spacing w:before="200" w:after="0" w:line="240" w:lineRule="auto"/>
        <w:ind w:left="714" w:hanging="357"/>
        <w:rPr>
          <w:rFonts w:ascii="Candara" w:hAnsi="Candara"/>
          <w:color w:val="000000"/>
          <w:sz w:val="24"/>
          <w:szCs w:val="24"/>
        </w:rPr>
      </w:pPr>
      <w:r w:rsidRPr="00C76816">
        <w:rPr>
          <w:rFonts w:ascii="Candara" w:hAnsi="Candara"/>
          <w:color w:val="000000"/>
          <w:sz w:val="24"/>
          <w:szCs w:val="24"/>
        </w:rPr>
        <w:t>uso sostenible y condiciones agrotécnicas para el cultivo de la materia prima de plaguicidas botánicos</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El líder de la línea de investigación que se responsabiliza en el programa, es la</w:t>
      </w:r>
      <w:r w:rsidRPr="00C76816">
        <w:rPr>
          <w:rFonts w:ascii="Candara" w:hAnsi="Candara" w:cs="Times New Roman"/>
          <w:i/>
          <w:iCs/>
        </w:rPr>
        <w:t xml:space="preserve"> </w:t>
      </w:r>
      <w:r w:rsidR="000839F9" w:rsidRPr="00C76816">
        <w:rPr>
          <w:rFonts w:ascii="Candara" w:hAnsi="Candara" w:cs="Times New Roman"/>
          <w:iCs/>
        </w:rPr>
        <w:t>Lic.</w:t>
      </w:r>
      <w:r w:rsidR="000839F9" w:rsidRPr="00C76816">
        <w:rPr>
          <w:rFonts w:ascii="Candara" w:hAnsi="Candara" w:cs="Times New Roman"/>
          <w:i/>
          <w:iCs/>
        </w:rPr>
        <w:t xml:space="preserve"> </w:t>
      </w:r>
      <w:r w:rsidRPr="00C76816">
        <w:rPr>
          <w:rFonts w:ascii="Candara" w:hAnsi="Candara" w:cs="Times New Roman"/>
          <w:iCs/>
        </w:rPr>
        <w:t>Oriela Pino Pérez</w:t>
      </w:r>
      <w:r w:rsidR="00FD31E4" w:rsidRPr="00C76816">
        <w:rPr>
          <w:rFonts w:ascii="Candara" w:hAnsi="Candara" w:cs="Times New Roman"/>
          <w:iCs/>
        </w:rPr>
        <w:t>,</w:t>
      </w:r>
      <w:r w:rsidRPr="00C76816">
        <w:rPr>
          <w:rFonts w:ascii="Candara" w:hAnsi="Candara" w:cs="Times New Roman"/>
          <w:iCs/>
        </w:rPr>
        <w:t xml:space="preserve"> </w:t>
      </w:r>
      <w:r w:rsidR="000839F9" w:rsidRPr="00C76816">
        <w:rPr>
          <w:rFonts w:ascii="Candara" w:hAnsi="Candara" w:cs="Times New Roman"/>
          <w:iCs/>
        </w:rPr>
        <w:t>Dr. C.</w:t>
      </w:r>
    </w:p>
    <w:p w:rsidR="00D20A27" w:rsidRPr="00C76816" w:rsidRDefault="00D20A27" w:rsidP="00E957B2">
      <w:pPr>
        <w:tabs>
          <w:tab w:val="left" w:pos="5103"/>
        </w:tabs>
        <w:spacing w:before="240" w:after="0" w:line="240" w:lineRule="auto"/>
        <w:rPr>
          <w:rFonts w:ascii="Candara" w:hAnsi="Candara"/>
          <w:color w:val="000000"/>
          <w:sz w:val="24"/>
          <w:szCs w:val="24"/>
        </w:rPr>
      </w:pPr>
      <w:r w:rsidRPr="00C76816">
        <w:rPr>
          <w:rFonts w:ascii="Candara" w:hAnsi="Candara"/>
          <w:color w:val="000000"/>
          <w:sz w:val="24"/>
          <w:szCs w:val="24"/>
        </w:rPr>
        <w:t xml:space="preserve">Desde la fundación del CENSA en 1969 la temática de obtención y evaluación de productos de origen natural ocupó un lugar importante dentro de las líneas de investigaciones que se desarrollaron en el Centro. Un aspecto relevante consistió </w:t>
      </w:r>
      <w:r w:rsidR="00895F90" w:rsidRPr="00C76816">
        <w:rPr>
          <w:rFonts w:ascii="Candara" w:hAnsi="Candara"/>
          <w:color w:val="000000"/>
          <w:sz w:val="24"/>
          <w:szCs w:val="24"/>
        </w:rPr>
        <w:t xml:space="preserve">en </w:t>
      </w:r>
      <w:r w:rsidRPr="00C76816">
        <w:rPr>
          <w:rFonts w:ascii="Candara" w:hAnsi="Candara"/>
          <w:color w:val="000000"/>
          <w:sz w:val="24"/>
          <w:szCs w:val="24"/>
        </w:rPr>
        <w:t xml:space="preserve">el desarrollo de investigaciones básicas las cuales brindaron y brindan valor agregado al producto original a la vez que le aporta novedad. Los productos desarrollados cuentan con </w:t>
      </w:r>
      <w:r w:rsidR="00446723" w:rsidRPr="00C76816">
        <w:rPr>
          <w:rFonts w:ascii="Candara" w:hAnsi="Candara"/>
          <w:color w:val="000000"/>
          <w:sz w:val="24"/>
          <w:szCs w:val="24"/>
        </w:rPr>
        <w:t>p</w:t>
      </w:r>
      <w:r w:rsidRPr="00C76816">
        <w:rPr>
          <w:rFonts w:ascii="Candara" w:hAnsi="Candara"/>
          <w:color w:val="000000"/>
          <w:sz w:val="24"/>
          <w:szCs w:val="24"/>
        </w:rPr>
        <w:t xml:space="preserve">atentes y fueron premiados con la Medalla de la OMPI. El trabajo desarrollado ha permitido ganar experiencia en lo que significa el ciclo de desarrollo de un producto, con vistas a obtener el Registro </w:t>
      </w:r>
      <w:r w:rsidR="00446723" w:rsidRPr="00C76816">
        <w:rPr>
          <w:rFonts w:ascii="Candara" w:hAnsi="Candara"/>
          <w:color w:val="000000"/>
          <w:sz w:val="24"/>
          <w:szCs w:val="24"/>
        </w:rPr>
        <w:t xml:space="preserve">Sanitario </w:t>
      </w:r>
      <w:r w:rsidRPr="00C76816">
        <w:rPr>
          <w:rFonts w:ascii="Candara" w:hAnsi="Candara"/>
          <w:color w:val="000000"/>
          <w:sz w:val="24"/>
          <w:szCs w:val="24"/>
        </w:rPr>
        <w:t xml:space="preserve">para su comercialización, de ahí que una de las cuatro líneas estratégicas del CENSA se enfoca al desarrollo de productos que contribuyan a la sanidad animal, vegetal y humana. </w:t>
      </w:r>
    </w:p>
    <w:p w:rsidR="00D20A27" w:rsidRPr="00C76816" w:rsidRDefault="00D20A27" w:rsidP="00E957B2">
      <w:pPr>
        <w:spacing w:before="240" w:after="0" w:line="240" w:lineRule="auto"/>
        <w:rPr>
          <w:rFonts w:ascii="Candara" w:hAnsi="Candara"/>
          <w:bCs/>
          <w:color w:val="000000"/>
          <w:sz w:val="24"/>
          <w:szCs w:val="24"/>
        </w:rPr>
      </w:pPr>
      <w:r w:rsidRPr="00C76816">
        <w:rPr>
          <w:rFonts w:ascii="Candara" w:hAnsi="Candara"/>
          <w:bCs/>
          <w:color w:val="000000"/>
          <w:sz w:val="24"/>
          <w:szCs w:val="24"/>
        </w:rPr>
        <w:t xml:space="preserve">El </w:t>
      </w:r>
      <w:r w:rsidR="008C28B6" w:rsidRPr="00C76816">
        <w:rPr>
          <w:rFonts w:ascii="Candara" w:hAnsi="Candara"/>
          <w:bCs/>
          <w:color w:val="000000"/>
          <w:sz w:val="24"/>
          <w:szCs w:val="24"/>
        </w:rPr>
        <w:t>C</w:t>
      </w:r>
      <w:r w:rsidRPr="00C76816">
        <w:rPr>
          <w:rFonts w:ascii="Candara" w:hAnsi="Candara"/>
          <w:bCs/>
          <w:color w:val="000000"/>
          <w:sz w:val="24"/>
          <w:szCs w:val="24"/>
        </w:rPr>
        <w:t>entro ha liderado proyectos nacionales e internacionales, dirigidos a resolver los principales problemas sanitarios que pueden amenazar, o que inciden en la producción de alimentos y la inocuidad sanitaria de sus producciones. Estos proyectos incluyeron actividades de investigación, desarrollo de productos y tecnologías de producción de agentes de control biológico microbiano (Anexo</w:t>
      </w:r>
      <w:r w:rsidR="00F96BE6" w:rsidRPr="00C76816">
        <w:rPr>
          <w:rFonts w:ascii="Candara" w:hAnsi="Candara"/>
          <w:bCs/>
          <w:color w:val="000000"/>
          <w:sz w:val="24"/>
          <w:szCs w:val="24"/>
        </w:rPr>
        <w:t xml:space="preserve"> </w:t>
      </w:r>
      <w:r w:rsidR="000F3D91" w:rsidRPr="00C76816">
        <w:rPr>
          <w:rFonts w:ascii="Candara" w:hAnsi="Candara"/>
          <w:bCs/>
          <w:color w:val="000000"/>
          <w:sz w:val="24"/>
          <w:szCs w:val="24"/>
        </w:rPr>
        <w:t>3</w:t>
      </w:r>
      <w:r w:rsidRPr="00C76816">
        <w:rPr>
          <w:rFonts w:ascii="Candara" w:hAnsi="Candara"/>
          <w:bCs/>
          <w:color w:val="000000"/>
          <w:sz w:val="24"/>
          <w:szCs w:val="24"/>
        </w:rPr>
        <w:t>)</w:t>
      </w:r>
      <w:r w:rsidR="00F96BE6" w:rsidRPr="00C76816">
        <w:rPr>
          <w:rFonts w:ascii="Candara" w:hAnsi="Candara"/>
          <w:bCs/>
          <w:color w:val="000000"/>
          <w:sz w:val="24"/>
          <w:szCs w:val="24"/>
        </w:rPr>
        <w:t>.</w:t>
      </w:r>
      <w:r w:rsidRPr="00C76816">
        <w:rPr>
          <w:rFonts w:ascii="Candara" w:hAnsi="Candara"/>
          <w:bCs/>
          <w:color w:val="000000"/>
          <w:sz w:val="24"/>
          <w:szCs w:val="24"/>
        </w:rPr>
        <w:t xml:space="preserve"> </w:t>
      </w:r>
    </w:p>
    <w:p w:rsidR="00D20A27" w:rsidRPr="00C76816" w:rsidRDefault="00D20A27" w:rsidP="00E957B2">
      <w:pPr>
        <w:spacing w:before="240" w:after="0" w:line="240" w:lineRule="auto"/>
        <w:rPr>
          <w:rFonts w:ascii="Candara" w:hAnsi="Candara"/>
          <w:bCs/>
          <w:color w:val="000000"/>
          <w:sz w:val="24"/>
          <w:szCs w:val="24"/>
        </w:rPr>
      </w:pPr>
      <w:r w:rsidRPr="00C76816">
        <w:rPr>
          <w:rFonts w:ascii="Candara" w:hAnsi="Candara"/>
          <w:bCs/>
          <w:color w:val="000000"/>
          <w:sz w:val="24"/>
          <w:szCs w:val="24"/>
        </w:rPr>
        <w:t>Diferentes aspectos de esta línea se desarrolla</w:t>
      </w:r>
      <w:r w:rsidR="00895F90" w:rsidRPr="00C76816">
        <w:rPr>
          <w:rFonts w:ascii="Candara" w:hAnsi="Candara"/>
          <w:bCs/>
          <w:color w:val="000000"/>
          <w:sz w:val="24"/>
          <w:szCs w:val="24"/>
        </w:rPr>
        <w:t>ron</w:t>
      </w:r>
      <w:r w:rsidRPr="00C76816">
        <w:rPr>
          <w:rFonts w:ascii="Candara" w:hAnsi="Candara"/>
          <w:bCs/>
          <w:color w:val="000000"/>
          <w:sz w:val="24"/>
          <w:szCs w:val="24"/>
        </w:rPr>
        <w:t xml:space="preserve"> en Proyectos nacionales en el Programa de Salud Animal y Vegetal, </w:t>
      </w:r>
      <w:r w:rsidR="0021540D" w:rsidRPr="00C76816">
        <w:rPr>
          <w:rFonts w:ascii="Candara" w:hAnsi="Candara"/>
          <w:bCs/>
          <w:color w:val="000000"/>
          <w:sz w:val="24"/>
          <w:szCs w:val="24"/>
        </w:rPr>
        <w:t>Biotecnología</w:t>
      </w:r>
      <w:r w:rsidRPr="00C76816">
        <w:rPr>
          <w:rFonts w:ascii="Candara" w:hAnsi="Candara"/>
          <w:bCs/>
          <w:color w:val="000000"/>
          <w:sz w:val="24"/>
          <w:szCs w:val="24"/>
        </w:rPr>
        <w:t xml:space="preserve"> Agropecuaria, Manejo Integrado de plagas, MINAG</w:t>
      </w:r>
      <w:r w:rsidR="00DE0AE4" w:rsidRPr="00C76816">
        <w:rPr>
          <w:rFonts w:ascii="Candara" w:hAnsi="Candara"/>
          <w:bCs/>
          <w:color w:val="000000"/>
          <w:sz w:val="24"/>
          <w:szCs w:val="24"/>
        </w:rPr>
        <w:t xml:space="preserve"> </w:t>
      </w:r>
      <w:r w:rsidRPr="00C76816">
        <w:rPr>
          <w:rFonts w:ascii="Candara" w:hAnsi="Candara"/>
          <w:bCs/>
          <w:color w:val="000000"/>
          <w:sz w:val="24"/>
          <w:szCs w:val="24"/>
        </w:rPr>
        <w:t>e internacionales como el convenio Cuba-Venezuela, CAPES-MES, LACREG</w:t>
      </w:r>
      <w:r w:rsidRPr="00C76816">
        <w:rPr>
          <w:rFonts w:ascii="Candara" w:hAnsi="Candara"/>
          <w:color w:val="000000"/>
          <w:sz w:val="24"/>
          <w:szCs w:val="24"/>
        </w:rPr>
        <w:t xml:space="preserve"> </w:t>
      </w:r>
      <w:r w:rsidRPr="00C76816">
        <w:rPr>
          <w:rFonts w:ascii="Candara" w:hAnsi="Candara"/>
          <w:bCs/>
          <w:color w:val="000000"/>
          <w:sz w:val="24"/>
          <w:szCs w:val="24"/>
        </w:rPr>
        <w:t xml:space="preserve">CENSA-IACR-RES, en los últimos 10 años. </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 xml:space="preserve">Tributan a esta línea egresados de las maestrías de Sanidad Vegetal y Agroecología (UNAH), Tecnología y Control de Medicamentos (IFAL), Ciencia y Tecnología de los </w:t>
      </w:r>
      <w:r w:rsidR="00446723" w:rsidRPr="00C76816">
        <w:rPr>
          <w:rFonts w:ascii="Candara" w:hAnsi="Candara" w:cs="Times New Roman"/>
          <w:iCs/>
        </w:rPr>
        <w:t>A</w:t>
      </w:r>
      <w:r w:rsidRPr="00C76816">
        <w:rPr>
          <w:rFonts w:ascii="Candara" w:hAnsi="Candara" w:cs="Times New Roman"/>
          <w:iCs/>
        </w:rPr>
        <w:t xml:space="preserve">limentos (IFAL), Química </w:t>
      </w:r>
      <w:r w:rsidR="00446723" w:rsidRPr="00C76816">
        <w:rPr>
          <w:rFonts w:ascii="Candara" w:hAnsi="Candara" w:cs="Times New Roman"/>
          <w:iCs/>
        </w:rPr>
        <w:t>Farmacéutica</w:t>
      </w:r>
      <w:r w:rsidRPr="00C76816">
        <w:rPr>
          <w:rFonts w:ascii="Candara" w:hAnsi="Candara" w:cs="Times New Roman"/>
          <w:iCs/>
        </w:rPr>
        <w:t xml:space="preserve"> (IFAL), Toxicología (IFAL), Ciencia y Tecnología de Procesos Biotecnológicos (CIGB), Química (UH) y Microbiología (UH). </w:t>
      </w:r>
    </w:p>
    <w:p w:rsidR="00900664" w:rsidRPr="00C76816" w:rsidRDefault="00900664" w:rsidP="00E957B2">
      <w:pPr>
        <w:pStyle w:val="Default"/>
        <w:spacing w:before="240" w:after="0" w:line="240" w:lineRule="auto"/>
        <w:rPr>
          <w:rFonts w:ascii="Candara" w:hAnsi="Candara"/>
          <w:iCs/>
        </w:rPr>
      </w:pPr>
      <w:r w:rsidRPr="00C76816">
        <w:rPr>
          <w:rFonts w:ascii="Candara" w:hAnsi="Candara"/>
          <w:bCs/>
        </w:rPr>
        <w:t>Entre los principales resultados</w:t>
      </w:r>
      <w:r w:rsidRPr="00C76816">
        <w:rPr>
          <w:rFonts w:ascii="Candara" w:hAnsi="Candara" w:cs="Times New Roman"/>
          <w:iCs/>
        </w:rPr>
        <w:t xml:space="preserve"> introducidos en la práctica social de esta línea de investigación destacan</w:t>
      </w:r>
      <w:r w:rsidRPr="00C76816">
        <w:rPr>
          <w:iCs/>
        </w:rPr>
        <w:t>˸</w:t>
      </w:r>
    </w:p>
    <w:p w:rsidR="00900664" w:rsidRPr="00C76816" w:rsidRDefault="00900664" w:rsidP="00523B5C">
      <w:pPr>
        <w:numPr>
          <w:ilvl w:val="0"/>
          <w:numId w:val="24"/>
        </w:numPr>
        <w:spacing w:before="240" w:after="0" w:line="240" w:lineRule="auto"/>
        <w:ind w:right="707"/>
        <w:rPr>
          <w:rFonts w:ascii="Candara" w:hAnsi="Candara"/>
          <w:bCs/>
          <w:color w:val="000000"/>
          <w:sz w:val="24"/>
          <w:szCs w:val="24"/>
        </w:rPr>
      </w:pPr>
      <w:r w:rsidRPr="00C76816">
        <w:rPr>
          <w:rFonts w:ascii="Candara" w:hAnsi="Candara"/>
          <w:bCs/>
          <w:color w:val="000000"/>
          <w:sz w:val="24"/>
          <w:szCs w:val="24"/>
        </w:rPr>
        <w:t>KlamiC, como nematicida (2007)</w:t>
      </w:r>
    </w:p>
    <w:p w:rsidR="009054ED" w:rsidRPr="00C76816" w:rsidRDefault="00900664" w:rsidP="00523B5C">
      <w:pPr>
        <w:numPr>
          <w:ilvl w:val="0"/>
          <w:numId w:val="25"/>
        </w:numPr>
        <w:spacing w:before="240" w:after="0" w:line="240" w:lineRule="auto"/>
        <w:ind w:right="707"/>
        <w:rPr>
          <w:rFonts w:ascii="Candara" w:hAnsi="Candara"/>
          <w:bCs/>
          <w:color w:val="000000"/>
          <w:sz w:val="24"/>
          <w:szCs w:val="24"/>
        </w:rPr>
      </w:pPr>
      <w:r w:rsidRPr="00C76816">
        <w:rPr>
          <w:rFonts w:ascii="Candara" w:hAnsi="Candara"/>
          <w:bCs/>
          <w:color w:val="000000"/>
          <w:sz w:val="24"/>
          <w:szCs w:val="24"/>
        </w:rPr>
        <w:t>SevetriC, de amplio uso en el control de hongos y bacterias fitopatógenas</w:t>
      </w:r>
      <w:r w:rsidR="009054ED" w:rsidRPr="00C76816">
        <w:rPr>
          <w:rFonts w:ascii="Candara" w:hAnsi="Candara"/>
          <w:bCs/>
          <w:color w:val="000000"/>
          <w:sz w:val="24"/>
          <w:szCs w:val="24"/>
        </w:rPr>
        <w:t>.</w:t>
      </w:r>
    </w:p>
    <w:p w:rsidR="00900664" w:rsidRPr="00C76816" w:rsidRDefault="00900664" w:rsidP="00523B5C">
      <w:pPr>
        <w:numPr>
          <w:ilvl w:val="0"/>
          <w:numId w:val="25"/>
        </w:numPr>
        <w:spacing w:before="240" w:after="0" w:line="240" w:lineRule="auto"/>
        <w:rPr>
          <w:rFonts w:ascii="Candara" w:hAnsi="Candara"/>
          <w:bCs/>
          <w:color w:val="000000"/>
          <w:sz w:val="24"/>
          <w:szCs w:val="24"/>
        </w:rPr>
      </w:pPr>
      <w:r w:rsidRPr="00C76816">
        <w:rPr>
          <w:rFonts w:ascii="Candara" w:hAnsi="Candara"/>
          <w:bCs/>
          <w:color w:val="000000"/>
          <w:sz w:val="24"/>
          <w:szCs w:val="24"/>
        </w:rPr>
        <w:t>BionemC, como uno de los más efectivos entomopatógeno</w:t>
      </w:r>
      <w:r w:rsidR="00513B04">
        <w:rPr>
          <w:rFonts w:ascii="Candara" w:hAnsi="Candara"/>
          <w:bCs/>
          <w:color w:val="000000"/>
          <w:sz w:val="24"/>
          <w:szCs w:val="24"/>
        </w:rPr>
        <w:t>s</w:t>
      </w:r>
      <w:r w:rsidRPr="00C76816">
        <w:rPr>
          <w:rFonts w:ascii="Candara" w:hAnsi="Candara"/>
          <w:bCs/>
          <w:color w:val="000000"/>
          <w:sz w:val="24"/>
          <w:szCs w:val="24"/>
        </w:rPr>
        <w:t xml:space="preserve"> en diferentes cultivos</w:t>
      </w:r>
      <w:r w:rsidR="00624CA0" w:rsidRPr="00C76816">
        <w:rPr>
          <w:rFonts w:ascii="Candara" w:hAnsi="Candara"/>
          <w:bCs/>
          <w:color w:val="000000"/>
          <w:sz w:val="24"/>
          <w:szCs w:val="24"/>
        </w:rPr>
        <w:t>,</w:t>
      </w:r>
      <w:r w:rsidRPr="00C76816">
        <w:rPr>
          <w:rFonts w:ascii="Candara" w:hAnsi="Candara"/>
          <w:bCs/>
          <w:color w:val="000000"/>
          <w:sz w:val="24"/>
          <w:szCs w:val="24"/>
        </w:rPr>
        <w:t xml:space="preserve"> con un importante grupo de productos de origen botánico en desarrollo y en preparación para su registro dentro de los que destacan los aceites esenciales con  un interesante espectro de acción.</w:t>
      </w:r>
    </w:p>
    <w:p w:rsidR="00D20A27" w:rsidRPr="00C76816" w:rsidRDefault="00D20A27" w:rsidP="00523B5C">
      <w:pPr>
        <w:pStyle w:val="Default"/>
        <w:numPr>
          <w:ilvl w:val="0"/>
          <w:numId w:val="23"/>
        </w:numPr>
        <w:spacing w:before="240" w:after="0" w:line="240" w:lineRule="auto"/>
        <w:rPr>
          <w:rFonts w:ascii="Candara" w:hAnsi="Candara" w:cs="Times New Roman"/>
        </w:rPr>
      </w:pPr>
      <w:r w:rsidRPr="00C76816">
        <w:rPr>
          <w:rFonts w:ascii="Candara" w:hAnsi="Candara" w:cs="Times New Roman"/>
        </w:rPr>
        <w:t xml:space="preserve">Tecnología de reproducción de </w:t>
      </w:r>
      <w:r w:rsidRPr="00C76816">
        <w:rPr>
          <w:rFonts w:ascii="Candara" w:hAnsi="Candara" w:cs="Times New Roman"/>
          <w:i/>
        </w:rPr>
        <w:t>Galleria mellonella</w:t>
      </w:r>
      <w:r w:rsidR="00FD31E4" w:rsidRPr="00C76816">
        <w:rPr>
          <w:rFonts w:ascii="Candara" w:hAnsi="Candara" w:cs="Times New Roman"/>
        </w:rPr>
        <w:t xml:space="preserve"> y nematodos entomopatógenos.</w:t>
      </w:r>
    </w:p>
    <w:p w:rsidR="00D20A27" w:rsidRPr="00C76816" w:rsidRDefault="009054ED" w:rsidP="00E957B2">
      <w:pPr>
        <w:pStyle w:val="Default"/>
        <w:spacing w:before="240" w:after="0" w:line="240" w:lineRule="auto"/>
        <w:ind w:left="720"/>
        <w:rPr>
          <w:rFonts w:ascii="Candara" w:hAnsi="Candara" w:cs="Times New Roman"/>
        </w:rPr>
      </w:pPr>
      <w:r w:rsidRPr="00C76816">
        <w:rPr>
          <w:rFonts w:ascii="Candara" w:hAnsi="Candara" w:cs="Times New Roman"/>
        </w:rPr>
        <w:t>Esta tecnología</w:t>
      </w:r>
      <w:r w:rsidR="00D20A27" w:rsidRPr="00C76816">
        <w:rPr>
          <w:rFonts w:ascii="Candara" w:hAnsi="Candara" w:cs="Times New Roman"/>
        </w:rPr>
        <w:t xml:space="preserve"> </w:t>
      </w:r>
      <w:r w:rsidR="00F62307" w:rsidRPr="00C76816">
        <w:rPr>
          <w:rFonts w:ascii="Candara" w:hAnsi="Candara" w:cs="Times New Roman"/>
        </w:rPr>
        <w:t xml:space="preserve">está </w:t>
      </w:r>
      <w:r w:rsidRPr="00C76816">
        <w:rPr>
          <w:rFonts w:ascii="Candara" w:hAnsi="Candara" w:cs="Times New Roman"/>
        </w:rPr>
        <w:t xml:space="preserve">introducida y generalizada desde 1994 en los CREE de AZCUBA  y </w:t>
      </w:r>
      <w:r w:rsidR="00D20A27" w:rsidRPr="00C76816">
        <w:rPr>
          <w:rFonts w:ascii="Candara" w:hAnsi="Candara" w:cs="Times New Roman"/>
        </w:rPr>
        <w:t>adaptada a las condiciones de trabajo de un CREE de montaña</w:t>
      </w:r>
      <w:r w:rsidRPr="00C76816">
        <w:rPr>
          <w:rFonts w:ascii="Candara" w:hAnsi="Candara" w:cs="Times New Roman"/>
        </w:rPr>
        <w:t xml:space="preserve"> e </w:t>
      </w:r>
      <w:r w:rsidR="00D20A27" w:rsidRPr="00C76816">
        <w:rPr>
          <w:rFonts w:ascii="Candara" w:hAnsi="Candara" w:cs="Times New Roman"/>
        </w:rPr>
        <w:t>introducida en 2007 en el Centro Nacional de Referencia Fitosanitaria para la Montaña, Buey Arriba, Granma.</w:t>
      </w:r>
    </w:p>
    <w:p w:rsidR="009054ED" w:rsidRDefault="009054ED" w:rsidP="00E957B2">
      <w:pPr>
        <w:spacing w:before="240" w:after="0" w:line="240" w:lineRule="auto"/>
        <w:ind w:left="720"/>
        <w:rPr>
          <w:rFonts w:ascii="Candara" w:hAnsi="Candara"/>
          <w:color w:val="000000"/>
          <w:sz w:val="24"/>
          <w:szCs w:val="24"/>
        </w:rPr>
      </w:pPr>
      <w:r w:rsidRPr="00C76816">
        <w:rPr>
          <w:rFonts w:ascii="Candara" w:hAnsi="Candara"/>
          <w:color w:val="000000"/>
          <w:sz w:val="24"/>
          <w:szCs w:val="24"/>
        </w:rPr>
        <w:t xml:space="preserve">Algunos de estos productos </w:t>
      </w:r>
      <w:r w:rsidR="00F62307" w:rsidRPr="00C76816">
        <w:rPr>
          <w:rFonts w:ascii="Candara" w:hAnsi="Candara"/>
          <w:color w:val="000000"/>
          <w:sz w:val="24"/>
          <w:szCs w:val="24"/>
        </w:rPr>
        <w:t xml:space="preserve">alcanzaron </w:t>
      </w:r>
      <w:r w:rsidRPr="00C76816">
        <w:rPr>
          <w:rFonts w:ascii="Candara" w:hAnsi="Candara"/>
          <w:color w:val="000000"/>
          <w:sz w:val="24"/>
          <w:szCs w:val="24"/>
        </w:rPr>
        <w:t xml:space="preserve">reconocimiento internacional, a través de transferencias </w:t>
      </w:r>
      <w:r w:rsidR="00E67454" w:rsidRPr="00C76816">
        <w:rPr>
          <w:rFonts w:ascii="Candara" w:hAnsi="Candara"/>
          <w:color w:val="000000"/>
          <w:sz w:val="24"/>
          <w:szCs w:val="24"/>
        </w:rPr>
        <w:t>tecnológicas</w:t>
      </w:r>
      <w:r w:rsidRPr="00C76816">
        <w:rPr>
          <w:rFonts w:ascii="Candara" w:hAnsi="Candara"/>
          <w:color w:val="000000"/>
          <w:sz w:val="24"/>
          <w:szCs w:val="24"/>
        </w:rPr>
        <w:t xml:space="preserve"> que </w:t>
      </w:r>
      <w:r w:rsidR="00F62307" w:rsidRPr="00C76816">
        <w:rPr>
          <w:rFonts w:ascii="Candara" w:hAnsi="Candara"/>
          <w:color w:val="000000"/>
          <w:sz w:val="24"/>
          <w:szCs w:val="24"/>
        </w:rPr>
        <w:t>posibilitaron</w:t>
      </w:r>
      <w:r w:rsidRPr="00C76816">
        <w:rPr>
          <w:rFonts w:ascii="Candara" w:hAnsi="Candara"/>
          <w:color w:val="000000"/>
          <w:sz w:val="24"/>
          <w:szCs w:val="24"/>
        </w:rPr>
        <w:t xml:space="preserve"> el registro del producto KlamiC en Cuba y Nicaragua, el registro de </w:t>
      </w:r>
      <w:r w:rsidRPr="00C76816">
        <w:rPr>
          <w:rFonts w:ascii="Candara" w:hAnsi="Candara"/>
          <w:i/>
          <w:color w:val="000000"/>
          <w:sz w:val="24"/>
          <w:szCs w:val="24"/>
        </w:rPr>
        <w:t>Trichoderma</w:t>
      </w:r>
      <w:r w:rsidRPr="00C76816">
        <w:rPr>
          <w:rFonts w:ascii="Candara" w:hAnsi="Candara"/>
          <w:color w:val="000000"/>
          <w:sz w:val="24"/>
          <w:szCs w:val="24"/>
        </w:rPr>
        <w:t xml:space="preserve"> en Nicaragua y se trabaja en el Registro de BionemC y SevetriC en El Salvador, la publicación de artículos científicos y libros</w:t>
      </w:r>
      <w:r w:rsidR="00624CA0" w:rsidRPr="00C76816">
        <w:rPr>
          <w:rFonts w:ascii="Candara" w:hAnsi="Candara"/>
          <w:color w:val="000000"/>
          <w:sz w:val="24"/>
          <w:szCs w:val="24"/>
        </w:rPr>
        <w:t xml:space="preserve">, </w:t>
      </w:r>
      <w:r w:rsidRPr="00C76816">
        <w:rPr>
          <w:rFonts w:ascii="Candara" w:hAnsi="Candara"/>
          <w:color w:val="000000"/>
          <w:sz w:val="24"/>
          <w:szCs w:val="24"/>
        </w:rPr>
        <w:t xml:space="preserve">así como la obtención de importantes reconocimientos nacionales e internacionales (Ver Anexos </w:t>
      </w:r>
      <w:r w:rsidR="000F3D91" w:rsidRPr="00C76816">
        <w:rPr>
          <w:rFonts w:ascii="Candara" w:hAnsi="Candara"/>
          <w:color w:val="000000"/>
          <w:sz w:val="24"/>
          <w:szCs w:val="24"/>
        </w:rPr>
        <w:t>4</w:t>
      </w:r>
      <w:r w:rsidR="000255DC">
        <w:rPr>
          <w:rFonts w:ascii="Candara" w:hAnsi="Candara"/>
          <w:color w:val="000000"/>
          <w:sz w:val="24"/>
          <w:szCs w:val="24"/>
        </w:rPr>
        <w:t xml:space="preserve"> </w:t>
      </w:r>
      <w:r w:rsidR="000F3D91" w:rsidRPr="00C76816">
        <w:rPr>
          <w:rFonts w:ascii="Candara" w:hAnsi="Candara"/>
          <w:color w:val="000000"/>
          <w:sz w:val="24"/>
          <w:szCs w:val="24"/>
        </w:rPr>
        <w:t>y</w:t>
      </w:r>
      <w:r w:rsidR="000255DC">
        <w:rPr>
          <w:rFonts w:ascii="Candara" w:hAnsi="Candara"/>
          <w:color w:val="000000"/>
          <w:sz w:val="24"/>
          <w:szCs w:val="24"/>
        </w:rPr>
        <w:t xml:space="preserve"> </w:t>
      </w:r>
      <w:r w:rsidR="000F3D91" w:rsidRPr="00C76816">
        <w:rPr>
          <w:rFonts w:ascii="Candara" w:hAnsi="Candara"/>
          <w:color w:val="000000"/>
          <w:sz w:val="24"/>
          <w:szCs w:val="24"/>
        </w:rPr>
        <w:t>5</w:t>
      </w:r>
      <w:r w:rsidRPr="00C76816">
        <w:rPr>
          <w:rFonts w:ascii="Candara" w:hAnsi="Candara"/>
          <w:color w:val="000000"/>
          <w:sz w:val="24"/>
          <w:szCs w:val="24"/>
        </w:rPr>
        <w:t>).</w:t>
      </w:r>
    </w:p>
    <w:p w:rsidR="00FB0256" w:rsidRPr="00C76816" w:rsidRDefault="00FB0256" w:rsidP="00E957B2">
      <w:pPr>
        <w:spacing w:before="240" w:after="0" w:line="240" w:lineRule="auto"/>
        <w:ind w:left="720"/>
        <w:rPr>
          <w:rFonts w:ascii="Candara" w:hAnsi="Candara"/>
          <w:color w:val="000000"/>
          <w:sz w:val="24"/>
          <w:szCs w:val="24"/>
        </w:rPr>
      </w:pPr>
    </w:p>
    <w:p w:rsidR="00D20A27" w:rsidRPr="00C76816" w:rsidRDefault="00D20A27" w:rsidP="00E957B2">
      <w:pPr>
        <w:spacing w:before="240" w:after="0" w:line="240" w:lineRule="auto"/>
        <w:rPr>
          <w:rFonts w:ascii="Candara" w:hAnsi="Candara"/>
          <w:bCs/>
          <w:color w:val="000000"/>
          <w:sz w:val="24"/>
          <w:szCs w:val="24"/>
        </w:rPr>
      </w:pPr>
      <w:r w:rsidRPr="00C76816">
        <w:rPr>
          <w:rFonts w:ascii="Candara" w:hAnsi="Candara"/>
          <w:bCs/>
          <w:color w:val="000000"/>
          <w:sz w:val="24"/>
          <w:szCs w:val="24"/>
        </w:rPr>
        <w:t>Metodologías presentadas en la Comisión Nacional de Manejo Integrado de Plagas:</w:t>
      </w:r>
    </w:p>
    <w:p w:rsidR="00D20A27" w:rsidRPr="00C76816" w:rsidRDefault="00D20A27" w:rsidP="00523B5C">
      <w:pPr>
        <w:numPr>
          <w:ilvl w:val="0"/>
          <w:numId w:val="18"/>
        </w:numPr>
        <w:spacing w:before="200" w:after="0" w:line="240" w:lineRule="auto"/>
        <w:ind w:left="714" w:hanging="357"/>
        <w:rPr>
          <w:rFonts w:ascii="Candara" w:hAnsi="Candara"/>
          <w:bCs/>
          <w:color w:val="000000"/>
          <w:sz w:val="24"/>
          <w:szCs w:val="24"/>
        </w:rPr>
      </w:pPr>
      <w:r w:rsidRPr="00C76816">
        <w:rPr>
          <w:rFonts w:ascii="Candara" w:hAnsi="Candara"/>
          <w:bCs/>
          <w:color w:val="000000"/>
          <w:sz w:val="24"/>
          <w:szCs w:val="24"/>
        </w:rPr>
        <w:t xml:space="preserve">Metodología de cría de </w:t>
      </w:r>
      <w:r w:rsidRPr="00C76816">
        <w:rPr>
          <w:rFonts w:ascii="Candara" w:hAnsi="Candara"/>
          <w:bCs/>
          <w:i/>
          <w:color w:val="000000"/>
          <w:sz w:val="24"/>
          <w:szCs w:val="24"/>
        </w:rPr>
        <w:t>Leptomastix dactylopii</w:t>
      </w:r>
      <w:r w:rsidRPr="00C76816">
        <w:rPr>
          <w:rFonts w:ascii="Candara" w:hAnsi="Candara"/>
          <w:bCs/>
          <w:color w:val="000000"/>
          <w:sz w:val="24"/>
          <w:szCs w:val="24"/>
        </w:rPr>
        <w:t xml:space="preserve"> H</w:t>
      </w:r>
      <w:r w:rsidR="00624CA0" w:rsidRPr="00C76816">
        <w:rPr>
          <w:rFonts w:ascii="Candara" w:hAnsi="Candara"/>
          <w:bCs/>
          <w:color w:val="000000"/>
          <w:sz w:val="24"/>
          <w:szCs w:val="24"/>
        </w:rPr>
        <w:t>oward (Hymenoptera: Encyrtidae),</w:t>
      </w:r>
      <w:r w:rsidRPr="00C76816">
        <w:rPr>
          <w:rFonts w:ascii="Candara" w:hAnsi="Candara"/>
          <w:bCs/>
          <w:color w:val="000000"/>
          <w:sz w:val="24"/>
          <w:szCs w:val="24"/>
        </w:rPr>
        <w:t xml:space="preserve"> 2006</w:t>
      </w:r>
      <w:r w:rsidR="00624CA0" w:rsidRPr="00C76816">
        <w:rPr>
          <w:rFonts w:ascii="Candara" w:hAnsi="Candara"/>
          <w:bCs/>
          <w:color w:val="000000"/>
          <w:sz w:val="24"/>
          <w:szCs w:val="24"/>
        </w:rPr>
        <w:t>.</w:t>
      </w:r>
    </w:p>
    <w:p w:rsidR="00D20A27" w:rsidRPr="00C76816" w:rsidRDefault="00D20A27" w:rsidP="00523B5C">
      <w:pPr>
        <w:numPr>
          <w:ilvl w:val="0"/>
          <w:numId w:val="18"/>
        </w:numPr>
        <w:spacing w:before="200" w:after="0" w:line="240" w:lineRule="auto"/>
        <w:ind w:left="714" w:hanging="357"/>
        <w:rPr>
          <w:rFonts w:ascii="Candara" w:hAnsi="Candara"/>
          <w:bCs/>
          <w:color w:val="000000"/>
          <w:sz w:val="24"/>
          <w:szCs w:val="24"/>
        </w:rPr>
      </w:pPr>
      <w:r w:rsidRPr="00C76816">
        <w:rPr>
          <w:rFonts w:ascii="Candara" w:hAnsi="Candara"/>
          <w:bCs/>
          <w:color w:val="000000"/>
          <w:sz w:val="24"/>
          <w:szCs w:val="24"/>
        </w:rPr>
        <w:t>Desarrollo y uso del bionematicida KlamiC</w:t>
      </w:r>
      <w:r w:rsidRPr="00C76816">
        <w:rPr>
          <w:rFonts w:ascii="Candara" w:hAnsi="Candara"/>
          <w:bCs/>
          <w:color w:val="000000"/>
          <w:sz w:val="24"/>
          <w:szCs w:val="24"/>
          <w:vertAlign w:val="superscript"/>
        </w:rPr>
        <w:t>®</w:t>
      </w:r>
      <w:r w:rsidRPr="00C76816">
        <w:rPr>
          <w:rFonts w:ascii="Candara" w:hAnsi="Candara"/>
          <w:bCs/>
          <w:color w:val="000000"/>
          <w:sz w:val="24"/>
          <w:szCs w:val="24"/>
        </w:rPr>
        <w:t xml:space="preserve"> para el manejo de </w:t>
      </w:r>
      <w:r w:rsidR="00624CA0" w:rsidRPr="00C76816">
        <w:rPr>
          <w:rFonts w:ascii="Candara" w:hAnsi="Candara"/>
          <w:bCs/>
          <w:color w:val="000000"/>
          <w:sz w:val="24"/>
          <w:szCs w:val="24"/>
        </w:rPr>
        <w:t>nematodos formadores de agallas.</w:t>
      </w:r>
      <w:r w:rsidRPr="00C76816">
        <w:rPr>
          <w:rFonts w:ascii="Candara" w:hAnsi="Candara"/>
          <w:bCs/>
          <w:color w:val="000000"/>
          <w:sz w:val="24"/>
          <w:szCs w:val="24"/>
        </w:rPr>
        <w:t xml:space="preserve"> Se obtuvo el Registro de KlamiC</w:t>
      </w:r>
      <w:r w:rsidRPr="00C76816">
        <w:rPr>
          <w:rFonts w:ascii="Candara" w:hAnsi="Candara"/>
          <w:bCs/>
          <w:color w:val="000000"/>
          <w:sz w:val="24"/>
          <w:szCs w:val="24"/>
          <w:vertAlign w:val="superscript"/>
        </w:rPr>
        <w:t>®</w:t>
      </w:r>
      <w:r w:rsidRPr="00C76816">
        <w:rPr>
          <w:rFonts w:ascii="Candara" w:hAnsi="Candara"/>
          <w:bCs/>
          <w:color w:val="000000"/>
          <w:sz w:val="24"/>
          <w:szCs w:val="24"/>
        </w:rPr>
        <w:t xml:space="preserve"> en Cuba</w:t>
      </w:r>
      <w:r w:rsidR="00624CA0" w:rsidRPr="00C76816">
        <w:rPr>
          <w:rFonts w:ascii="Candara" w:hAnsi="Candara"/>
          <w:bCs/>
          <w:color w:val="000000"/>
          <w:sz w:val="24"/>
          <w:szCs w:val="24"/>
        </w:rPr>
        <w:t>,</w:t>
      </w:r>
      <w:r w:rsidRPr="00C76816">
        <w:rPr>
          <w:rFonts w:ascii="Candara" w:hAnsi="Candara"/>
          <w:bCs/>
          <w:color w:val="000000"/>
          <w:sz w:val="24"/>
          <w:szCs w:val="24"/>
        </w:rPr>
        <w:t xml:space="preserve"> 2009 y en otros países de Latinoamérica.</w:t>
      </w:r>
    </w:p>
    <w:p w:rsidR="00D20A27" w:rsidRPr="00C76816" w:rsidRDefault="00D20A27" w:rsidP="00523B5C">
      <w:pPr>
        <w:numPr>
          <w:ilvl w:val="0"/>
          <w:numId w:val="18"/>
        </w:numPr>
        <w:spacing w:before="200" w:after="0" w:line="240" w:lineRule="auto"/>
        <w:ind w:left="714" w:hanging="357"/>
        <w:rPr>
          <w:rFonts w:ascii="Candara" w:hAnsi="Candara"/>
          <w:bCs/>
          <w:color w:val="000000"/>
          <w:sz w:val="24"/>
          <w:szCs w:val="24"/>
          <w:lang w:val="es-ES_tradnl"/>
        </w:rPr>
      </w:pPr>
      <w:r w:rsidRPr="00C76816">
        <w:rPr>
          <w:rFonts w:ascii="Candara" w:hAnsi="Candara"/>
          <w:bCs/>
          <w:color w:val="000000"/>
          <w:sz w:val="24"/>
          <w:szCs w:val="24"/>
        </w:rPr>
        <w:t xml:space="preserve">Metodología para la cría artificial de </w:t>
      </w:r>
      <w:r w:rsidRPr="00C76816">
        <w:rPr>
          <w:rFonts w:ascii="Candara" w:hAnsi="Candara"/>
          <w:bCs/>
          <w:i/>
          <w:color w:val="000000"/>
          <w:sz w:val="24"/>
          <w:szCs w:val="24"/>
        </w:rPr>
        <w:t>Tamarixia radiata</w:t>
      </w:r>
      <w:r w:rsidRPr="00C76816">
        <w:rPr>
          <w:rFonts w:ascii="Candara" w:hAnsi="Candara"/>
          <w:bCs/>
          <w:color w:val="000000"/>
          <w:sz w:val="24"/>
          <w:szCs w:val="24"/>
        </w:rPr>
        <w:t xml:space="preserve"> W. (Hymenoptera: Eulophidae)</w:t>
      </w:r>
      <w:r w:rsidR="00624CA0" w:rsidRPr="00C76816">
        <w:rPr>
          <w:rFonts w:ascii="Candara" w:hAnsi="Candara"/>
          <w:bCs/>
          <w:color w:val="000000"/>
          <w:sz w:val="24"/>
          <w:szCs w:val="24"/>
        </w:rPr>
        <w:t>,</w:t>
      </w:r>
      <w:r w:rsidRPr="00C76816">
        <w:rPr>
          <w:rFonts w:ascii="Candara" w:hAnsi="Candara"/>
          <w:bCs/>
          <w:color w:val="000000"/>
          <w:sz w:val="24"/>
          <w:szCs w:val="24"/>
        </w:rPr>
        <w:t xml:space="preserve"> 2010</w:t>
      </w:r>
      <w:r w:rsidR="00624CA0" w:rsidRPr="00C76816">
        <w:rPr>
          <w:rFonts w:ascii="Candara" w:hAnsi="Candara"/>
          <w:bCs/>
          <w:color w:val="000000"/>
          <w:sz w:val="24"/>
          <w:szCs w:val="24"/>
        </w:rPr>
        <w:t>.</w:t>
      </w:r>
    </w:p>
    <w:p w:rsidR="00D20A27" w:rsidRPr="00C76816" w:rsidRDefault="00D20A27" w:rsidP="00523B5C">
      <w:pPr>
        <w:numPr>
          <w:ilvl w:val="0"/>
          <w:numId w:val="20"/>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lang w:val="es-ES_tradnl"/>
        </w:rPr>
        <w:t>Metodología para la reproducción masiva de ácaros depredadores:</w:t>
      </w:r>
      <w:r w:rsidRPr="00C76816">
        <w:rPr>
          <w:rFonts w:ascii="Candara" w:hAnsi="Candara"/>
          <w:bCs/>
          <w:i/>
          <w:iCs/>
          <w:color w:val="000000"/>
          <w:sz w:val="24"/>
          <w:szCs w:val="24"/>
          <w:lang w:val="es-ES_tradnl"/>
        </w:rPr>
        <w:t xml:space="preserve"> Phytoseiulus macropilis</w:t>
      </w:r>
      <w:r w:rsidRPr="00C76816">
        <w:rPr>
          <w:rFonts w:ascii="Candara" w:hAnsi="Candara"/>
          <w:bCs/>
          <w:color w:val="000000"/>
          <w:sz w:val="24"/>
          <w:szCs w:val="24"/>
          <w:lang w:val="es-ES_tradnl"/>
        </w:rPr>
        <w:t xml:space="preserve"> y</w:t>
      </w:r>
      <w:r w:rsidRPr="00C76816">
        <w:rPr>
          <w:rFonts w:ascii="Candara" w:hAnsi="Candara"/>
          <w:bCs/>
          <w:i/>
          <w:iCs/>
          <w:color w:val="000000"/>
          <w:sz w:val="24"/>
          <w:szCs w:val="24"/>
          <w:lang w:val="es-ES_tradnl"/>
        </w:rPr>
        <w:t xml:space="preserve"> Amblyseius largoensis</w:t>
      </w:r>
      <w:r w:rsidR="00624CA0" w:rsidRPr="00C76816">
        <w:rPr>
          <w:rFonts w:ascii="Candara" w:hAnsi="Candara"/>
          <w:bCs/>
          <w:i/>
          <w:iCs/>
          <w:color w:val="000000"/>
          <w:sz w:val="24"/>
          <w:szCs w:val="24"/>
          <w:lang w:val="es-ES_tradnl"/>
        </w:rPr>
        <w:t>,</w:t>
      </w:r>
      <w:r w:rsidRPr="00C76816">
        <w:rPr>
          <w:rFonts w:ascii="Candara" w:hAnsi="Candara"/>
          <w:bCs/>
          <w:i/>
          <w:iCs/>
          <w:color w:val="000000"/>
          <w:sz w:val="24"/>
          <w:szCs w:val="24"/>
          <w:lang w:val="es-ES_tradnl"/>
        </w:rPr>
        <w:t xml:space="preserve"> </w:t>
      </w:r>
      <w:r w:rsidRPr="00C76816">
        <w:rPr>
          <w:rFonts w:ascii="Candara" w:hAnsi="Candara"/>
          <w:bCs/>
          <w:iCs/>
          <w:color w:val="000000"/>
          <w:sz w:val="24"/>
          <w:szCs w:val="24"/>
          <w:lang w:val="es-ES_tradnl"/>
        </w:rPr>
        <w:t>2012</w:t>
      </w:r>
      <w:r w:rsidR="00624CA0" w:rsidRPr="00C76816">
        <w:rPr>
          <w:rFonts w:ascii="Candara" w:hAnsi="Candara"/>
          <w:bCs/>
          <w:iCs/>
          <w:color w:val="000000"/>
          <w:sz w:val="24"/>
          <w:szCs w:val="24"/>
          <w:lang w:val="es-ES_tradnl"/>
        </w:rPr>
        <w:t>.</w:t>
      </w:r>
    </w:p>
    <w:p w:rsidR="00D20A27" w:rsidRPr="00C76816" w:rsidRDefault="00D20A27" w:rsidP="00523B5C">
      <w:pPr>
        <w:numPr>
          <w:ilvl w:val="0"/>
          <w:numId w:val="20"/>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lang w:val="es-ES_tradnl"/>
        </w:rPr>
        <w:t xml:space="preserve">Metodología de cría a campo abierto de </w:t>
      </w:r>
      <w:r w:rsidRPr="00C76816">
        <w:rPr>
          <w:rFonts w:ascii="Candara" w:hAnsi="Candara"/>
          <w:bCs/>
          <w:i/>
          <w:iCs/>
          <w:color w:val="000000"/>
          <w:sz w:val="24"/>
          <w:szCs w:val="24"/>
          <w:lang w:val="es-ES_tradnl"/>
        </w:rPr>
        <w:t xml:space="preserve">Diaeretiella rapae </w:t>
      </w:r>
      <w:r w:rsidRPr="00C76816">
        <w:rPr>
          <w:rFonts w:ascii="Candara" w:hAnsi="Candara"/>
          <w:bCs/>
          <w:color w:val="000000"/>
          <w:sz w:val="24"/>
          <w:szCs w:val="24"/>
          <w:lang w:val="es-ES_tradnl"/>
        </w:rPr>
        <w:t>McIntosh con el uso de plantas hospedantes</w:t>
      </w:r>
      <w:r w:rsidR="00624CA0" w:rsidRPr="00C76816">
        <w:rPr>
          <w:rFonts w:ascii="Candara" w:hAnsi="Candara"/>
          <w:bCs/>
          <w:color w:val="000000"/>
          <w:sz w:val="24"/>
          <w:szCs w:val="24"/>
          <w:lang w:val="es-ES_tradnl"/>
        </w:rPr>
        <w:t>,</w:t>
      </w:r>
      <w:r w:rsidRPr="00C76816">
        <w:rPr>
          <w:rFonts w:ascii="Candara" w:hAnsi="Candara"/>
          <w:bCs/>
          <w:color w:val="000000"/>
          <w:sz w:val="24"/>
          <w:szCs w:val="24"/>
          <w:lang w:val="es-ES_tradnl"/>
        </w:rPr>
        <w:t xml:space="preserve"> 2010</w:t>
      </w:r>
      <w:r w:rsidR="00624CA0" w:rsidRPr="00C76816">
        <w:rPr>
          <w:rFonts w:ascii="Candara" w:hAnsi="Candara"/>
          <w:bCs/>
          <w:color w:val="000000"/>
          <w:sz w:val="24"/>
          <w:szCs w:val="24"/>
          <w:lang w:val="es-ES_tradnl"/>
        </w:rPr>
        <w:t>.</w:t>
      </w:r>
    </w:p>
    <w:p w:rsidR="00D20A27" w:rsidRPr="00C76816" w:rsidRDefault="00D20A27" w:rsidP="00523B5C">
      <w:pPr>
        <w:numPr>
          <w:ilvl w:val="0"/>
          <w:numId w:val="20"/>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rPr>
        <w:t xml:space="preserve">Tecnología para la Obtención de Bioplaguicidas </w:t>
      </w:r>
      <w:r w:rsidR="00985FE9" w:rsidRPr="00C76816">
        <w:rPr>
          <w:rFonts w:ascii="Candara" w:hAnsi="Candara"/>
          <w:bCs/>
          <w:color w:val="000000"/>
          <w:sz w:val="24"/>
          <w:szCs w:val="24"/>
        </w:rPr>
        <w:t>A</w:t>
      </w:r>
      <w:r w:rsidRPr="00C76816">
        <w:rPr>
          <w:rFonts w:ascii="Candara" w:hAnsi="Candara"/>
          <w:bCs/>
          <w:color w:val="000000"/>
          <w:sz w:val="24"/>
          <w:szCs w:val="24"/>
        </w:rPr>
        <w:t>grícolas bajo Buenas Prácticas de Fabricación.</w:t>
      </w:r>
    </w:p>
    <w:p w:rsidR="00D20A27" w:rsidRPr="00C76816" w:rsidRDefault="00D20A27" w:rsidP="00523B5C">
      <w:pPr>
        <w:numPr>
          <w:ilvl w:val="0"/>
          <w:numId w:val="20"/>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rPr>
        <w:t xml:space="preserve">Producción masiva de la cepa de nematodo entomopatógeno HC1 sobre hospedante artificial </w:t>
      </w:r>
      <w:r w:rsidRPr="00C76816">
        <w:rPr>
          <w:rFonts w:ascii="Candara" w:hAnsi="Candara"/>
          <w:bCs/>
          <w:i/>
          <w:iCs/>
          <w:color w:val="000000"/>
          <w:sz w:val="24"/>
          <w:szCs w:val="24"/>
        </w:rPr>
        <w:t>Galleria mellonella</w:t>
      </w:r>
      <w:r w:rsidRPr="00C76816">
        <w:rPr>
          <w:rFonts w:ascii="Candara" w:hAnsi="Candara"/>
          <w:bCs/>
          <w:color w:val="000000"/>
          <w:sz w:val="24"/>
          <w:szCs w:val="24"/>
        </w:rPr>
        <w:t>.</w:t>
      </w:r>
    </w:p>
    <w:p w:rsidR="00D20A27" w:rsidRPr="00C76816" w:rsidRDefault="00D20A27" w:rsidP="00523B5C">
      <w:pPr>
        <w:numPr>
          <w:ilvl w:val="0"/>
          <w:numId w:val="20"/>
        </w:numPr>
        <w:spacing w:before="200" w:after="0" w:line="240" w:lineRule="auto"/>
        <w:ind w:left="714" w:hanging="357"/>
        <w:rPr>
          <w:rFonts w:ascii="Candara" w:hAnsi="Candara"/>
          <w:color w:val="000000"/>
          <w:sz w:val="24"/>
          <w:szCs w:val="24"/>
        </w:rPr>
      </w:pPr>
      <w:r w:rsidRPr="00C76816">
        <w:rPr>
          <w:rFonts w:ascii="Candara" w:hAnsi="Candara"/>
          <w:bCs/>
          <w:color w:val="000000"/>
          <w:sz w:val="24"/>
          <w:szCs w:val="24"/>
        </w:rPr>
        <w:t>VertiCEN 01</w:t>
      </w:r>
      <w:r w:rsidR="00F82012" w:rsidRPr="00C76816">
        <w:rPr>
          <w:rFonts w:ascii="Candara" w:hAnsi="Candara"/>
          <w:bCs/>
          <w:color w:val="000000"/>
          <w:sz w:val="24"/>
          <w:szCs w:val="24"/>
        </w:rPr>
        <w:t>,</w:t>
      </w:r>
      <w:r w:rsidRPr="00C76816">
        <w:rPr>
          <w:rFonts w:ascii="Candara" w:hAnsi="Candara"/>
          <w:bCs/>
          <w:color w:val="000000"/>
          <w:sz w:val="24"/>
          <w:szCs w:val="24"/>
        </w:rPr>
        <w:t xml:space="preserve"> Una cepa de </w:t>
      </w:r>
      <w:r w:rsidRPr="00C76816">
        <w:rPr>
          <w:rFonts w:ascii="Candara" w:hAnsi="Candara"/>
          <w:bCs/>
          <w:i/>
          <w:iCs/>
          <w:color w:val="000000"/>
          <w:sz w:val="24"/>
          <w:szCs w:val="24"/>
        </w:rPr>
        <w:t xml:space="preserve">Lecanicillium lecanii </w:t>
      </w:r>
      <w:r w:rsidRPr="00C76816">
        <w:rPr>
          <w:rFonts w:ascii="Candara" w:hAnsi="Candara"/>
          <w:bCs/>
          <w:color w:val="000000"/>
          <w:sz w:val="24"/>
          <w:szCs w:val="24"/>
        </w:rPr>
        <w:t>para regular plagas agrarias.</w:t>
      </w:r>
    </w:p>
    <w:p w:rsidR="00D20A27" w:rsidRPr="00C76816" w:rsidRDefault="00D20A27" w:rsidP="00E957B2">
      <w:pPr>
        <w:pStyle w:val="Default"/>
        <w:spacing w:before="240" w:after="0" w:line="240" w:lineRule="auto"/>
        <w:rPr>
          <w:rFonts w:ascii="Candara" w:hAnsi="Candara" w:cs="Times New Roman"/>
          <w:iCs/>
        </w:rPr>
      </w:pPr>
      <w:r w:rsidRPr="00C76816">
        <w:rPr>
          <w:rFonts w:ascii="Candara" w:hAnsi="Candara" w:cs="Times New Roman"/>
          <w:iCs/>
        </w:rPr>
        <w:t xml:space="preserve">Los resultados obtenidos en la línea </w:t>
      </w:r>
      <w:r w:rsidR="00142121" w:rsidRPr="00C76816">
        <w:rPr>
          <w:rFonts w:ascii="Candara" w:hAnsi="Candara" w:cs="Times New Roman"/>
          <w:iCs/>
        </w:rPr>
        <w:t xml:space="preserve">se </w:t>
      </w:r>
      <w:r w:rsidR="00F62307" w:rsidRPr="00C76816">
        <w:rPr>
          <w:rFonts w:ascii="Candara" w:hAnsi="Candara" w:cs="Times New Roman"/>
          <w:iCs/>
        </w:rPr>
        <w:t xml:space="preserve">publicaron </w:t>
      </w:r>
      <w:r w:rsidR="00F96BE6" w:rsidRPr="00C76816">
        <w:rPr>
          <w:rFonts w:ascii="Candara" w:hAnsi="Candara" w:cs="Times New Roman"/>
          <w:iCs/>
        </w:rPr>
        <w:t xml:space="preserve">en revistas arbitradas (Anexo </w:t>
      </w:r>
      <w:r w:rsidR="000F3D91" w:rsidRPr="00C76816">
        <w:rPr>
          <w:rFonts w:ascii="Candara" w:hAnsi="Candara" w:cs="Times New Roman"/>
          <w:iCs/>
        </w:rPr>
        <w:t>4</w:t>
      </w:r>
      <w:r w:rsidR="00F96BE6" w:rsidRPr="00C76816">
        <w:rPr>
          <w:rFonts w:ascii="Candara" w:hAnsi="Candara" w:cs="Times New Roman"/>
          <w:iCs/>
        </w:rPr>
        <w:t xml:space="preserve">), </w:t>
      </w:r>
      <w:r w:rsidR="00F62307" w:rsidRPr="00C76816">
        <w:rPr>
          <w:rFonts w:ascii="Candara" w:hAnsi="Candara" w:cs="Times New Roman"/>
          <w:iCs/>
        </w:rPr>
        <w:t xml:space="preserve"> recibieron </w:t>
      </w:r>
      <w:r w:rsidRPr="00C76816">
        <w:rPr>
          <w:rFonts w:ascii="Candara" w:hAnsi="Candara" w:cs="Times New Roman"/>
          <w:iCs/>
        </w:rPr>
        <w:t xml:space="preserve">diversos reconocimientos y premios durante los últimos 10 años </w:t>
      </w:r>
      <w:r w:rsidR="00F96BE6" w:rsidRPr="00C76816">
        <w:rPr>
          <w:rFonts w:ascii="Candara" w:hAnsi="Candara" w:cs="Times New Roman"/>
          <w:iCs/>
        </w:rPr>
        <w:t>(A</w:t>
      </w:r>
      <w:r w:rsidRPr="00C76816">
        <w:rPr>
          <w:rFonts w:ascii="Candara" w:hAnsi="Candara" w:cs="Times New Roman"/>
          <w:iCs/>
        </w:rPr>
        <w:t xml:space="preserve">nexo </w:t>
      </w:r>
      <w:r w:rsidR="000F3D91" w:rsidRPr="00C76816">
        <w:rPr>
          <w:rFonts w:ascii="Candara" w:hAnsi="Candara" w:cs="Times New Roman"/>
          <w:iCs/>
        </w:rPr>
        <w:t>5</w:t>
      </w:r>
      <w:r w:rsidR="00F96BE6" w:rsidRPr="00C76816">
        <w:rPr>
          <w:rFonts w:ascii="Candara" w:hAnsi="Candara" w:cs="Times New Roman"/>
          <w:iCs/>
        </w:rPr>
        <w:t>)</w:t>
      </w:r>
      <w:r w:rsidRPr="00C76816">
        <w:rPr>
          <w:rFonts w:ascii="Candara" w:hAnsi="Candara" w:cs="Times New Roman"/>
          <w:iCs/>
        </w:rPr>
        <w:t xml:space="preserve"> y </w:t>
      </w:r>
      <w:r w:rsidR="00F62307" w:rsidRPr="00C76816">
        <w:rPr>
          <w:rFonts w:ascii="Candara" w:hAnsi="Candara" w:cs="Times New Roman"/>
          <w:iCs/>
        </w:rPr>
        <w:t xml:space="preserve">fueron tema de investigación de </w:t>
      </w:r>
      <w:r w:rsidR="00F96BE6" w:rsidRPr="00C76816">
        <w:rPr>
          <w:rFonts w:ascii="Candara" w:hAnsi="Candara" w:cs="Times New Roman"/>
          <w:iCs/>
        </w:rPr>
        <w:t>diversas</w:t>
      </w:r>
      <w:r w:rsidRPr="00C76816">
        <w:rPr>
          <w:rFonts w:ascii="Candara" w:hAnsi="Candara" w:cs="Times New Roman"/>
          <w:iCs/>
        </w:rPr>
        <w:t xml:space="preserve"> tesis de </w:t>
      </w:r>
      <w:r w:rsidR="00F96BE6" w:rsidRPr="00C76816">
        <w:rPr>
          <w:rFonts w:ascii="Candara" w:hAnsi="Candara" w:cs="Times New Roman"/>
          <w:iCs/>
        </w:rPr>
        <w:t>Maestría</w:t>
      </w:r>
      <w:r w:rsidRPr="00C76816">
        <w:rPr>
          <w:rFonts w:ascii="Candara" w:hAnsi="Candara" w:cs="Times New Roman"/>
          <w:iCs/>
        </w:rPr>
        <w:t xml:space="preserve"> y </w:t>
      </w:r>
      <w:r w:rsidR="00F96BE6" w:rsidRPr="00C76816">
        <w:rPr>
          <w:rFonts w:ascii="Candara" w:hAnsi="Candara" w:cs="Times New Roman"/>
          <w:iCs/>
        </w:rPr>
        <w:t>D</w:t>
      </w:r>
      <w:r w:rsidRPr="00C76816">
        <w:rPr>
          <w:rFonts w:ascii="Candara" w:hAnsi="Candara" w:cs="Times New Roman"/>
          <w:iCs/>
        </w:rPr>
        <w:t>octorado defendid</w:t>
      </w:r>
      <w:r w:rsidR="00F96BE6" w:rsidRPr="00C76816">
        <w:rPr>
          <w:rFonts w:ascii="Candara" w:hAnsi="Candara" w:cs="Times New Roman"/>
          <w:iCs/>
        </w:rPr>
        <w:t>a</w:t>
      </w:r>
      <w:r w:rsidRPr="00C76816">
        <w:rPr>
          <w:rFonts w:ascii="Candara" w:hAnsi="Candara" w:cs="Times New Roman"/>
          <w:iCs/>
        </w:rPr>
        <w:t xml:space="preserve">s en los últimos 10 años </w:t>
      </w:r>
      <w:r w:rsidR="00F96BE6" w:rsidRPr="00C76816">
        <w:rPr>
          <w:rFonts w:ascii="Candara" w:hAnsi="Candara" w:cs="Times New Roman"/>
          <w:iCs/>
        </w:rPr>
        <w:t>(A</w:t>
      </w:r>
      <w:r w:rsidRPr="00C76816">
        <w:rPr>
          <w:rFonts w:ascii="Candara" w:hAnsi="Candara" w:cs="Times New Roman"/>
          <w:iCs/>
        </w:rPr>
        <w:t xml:space="preserve">nexo </w:t>
      </w:r>
      <w:r w:rsidR="000F3D91" w:rsidRPr="00C76816">
        <w:rPr>
          <w:rFonts w:ascii="Candara" w:hAnsi="Candara" w:cs="Times New Roman"/>
          <w:iCs/>
        </w:rPr>
        <w:t>6</w:t>
      </w:r>
      <w:r w:rsidR="00F96BE6" w:rsidRPr="00C76816">
        <w:rPr>
          <w:rFonts w:ascii="Candara" w:hAnsi="Candara" w:cs="Times New Roman"/>
          <w:iCs/>
        </w:rPr>
        <w:t>)</w:t>
      </w:r>
      <w:r w:rsidRPr="00C76816">
        <w:rPr>
          <w:rFonts w:ascii="Candara" w:hAnsi="Candara" w:cs="Times New Roman"/>
          <w:iCs/>
        </w:rPr>
        <w:t>.</w:t>
      </w:r>
    </w:p>
    <w:p w:rsidR="00034BE8" w:rsidRPr="00C76816" w:rsidRDefault="00034BE8" w:rsidP="00523B5C">
      <w:pPr>
        <w:numPr>
          <w:ilvl w:val="0"/>
          <w:numId w:val="4"/>
        </w:numPr>
        <w:tabs>
          <w:tab w:val="left" w:pos="142"/>
        </w:tabs>
        <w:autoSpaceDE w:val="0"/>
        <w:autoSpaceDN w:val="0"/>
        <w:adjustRightInd w:val="0"/>
        <w:spacing w:before="240" w:after="0" w:line="240" w:lineRule="auto"/>
        <w:rPr>
          <w:rFonts w:ascii="Candara" w:hAnsi="Candara" w:cs="Calibri"/>
          <w:b/>
          <w:color w:val="000000"/>
          <w:sz w:val="24"/>
          <w:szCs w:val="24"/>
        </w:rPr>
      </w:pPr>
      <w:r w:rsidRPr="00C76816">
        <w:rPr>
          <w:rFonts w:ascii="Candara" w:hAnsi="Candara" w:cs="Calibri"/>
          <w:b/>
          <w:color w:val="000000"/>
          <w:sz w:val="24"/>
          <w:szCs w:val="24"/>
        </w:rPr>
        <w:t>Departamentos, secciones o dependencias participantes en el programa de doctorado</w:t>
      </w:r>
    </w:p>
    <w:p w:rsidR="009F4127" w:rsidRPr="00C76816" w:rsidRDefault="009F4127" w:rsidP="00E957B2">
      <w:pPr>
        <w:spacing w:before="240" w:after="0" w:line="240" w:lineRule="auto"/>
        <w:rPr>
          <w:rFonts w:ascii="Candara" w:hAnsi="Candara"/>
          <w:color w:val="000000"/>
          <w:sz w:val="24"/>
          <w:szCs w:val="24"/>
        </w:rPr>
      </w:pPr>
      <w:r w:rsidRPr="00C76816">
        <w:rPr>
          <w:rFonts w:ascii="Candara" w:hAnsi="Candara"/>
          <w:color w:val="000000"/>
          <w:sz w:val="24"/>
          <w:szCs w:val="24"/>
        </w:rPr>
        <w:t>En la estructura del CENSA, se dispone de nueve Direcciones y dos Departamentos. El proceso de formación académica lo rige la Dirección de Ciencia y Formación Académica (CFA), que gestiona el proceso con un Sistema de gestión de la calidad, basado en las normas ISO:</w:t>
      </w:r>
      <w:r w:rsidR="00E22A88" w:rsidRPr="00C76816">
        <w:rPr>
          <w:rFonts w:ascii="Candara" w:hAnsi="Candara"/>
          <w:color w:val="000000"/>
          <w:sz w:val="24"/>
          <w:szCs w:val="24"/>
        </w:rPr>
        <w:t xml:space="preserve"> </w:t>
      </w:r>
      <w:r w:rsidRPr="00C76816">
        <w:rPr>
          <w:rFonts w:ascii="Candara" w:hAnsi="Candara"/>
          <w:color w:val="000000"/>
          <w:sz w:val="24"/>
          <w:szCs w:val="24"/>
        </w:rPr>
        <w:t>9000, con alcance hacia los procesos que realiza el centro, siendo uno de ellos la docencia de postgrado. Esta dirección lleva el control y custodia de toda la documentación relacionada con los programas de maestrías y doctorados, y gara</w:t>
      </w:r>
      <w:r w:rsidR="000E0E42" w:rsidRPr="00C76816">
        <w:rPr>
          <w:rFonts w:ascii="Candara" w:hAnsi="Candara"/>
          <w:color w:val="000000"/>
          <w:sz w:val="24"/>
          <w:szCs w:val="24"/>
        </w:rPr>
        <w:t xml:space="preserve">ntiza que todas las actividades que </w:t>
      </w:r>
      <w:r w:rsidRPr="00C76816">
        <w:rPr>
          <w:rFonts w:ascii="Candara" w:hAnsi="Candara"/>
          <w:color w:val="000000"/>
          <w:sz w:val="24"/>
          <w:szCs w:val="24"/>
        </w:rPr>
        <w:t>se desarrollen en el marco de estos programas, se realicen con la calidad requerida y cumpla</w:t>
      </w:r>
      <w:r w:rsidR="000E0E42" w:rsidRPr="00C76816">
        <w:rPr>
          <w:rFonts w:ascii="Candara" w:hAnsi="Candara"/>
          <w:color w:val="000000"/>
          <w:sz w:val="24"/>
          <w:szCs w:val="24"/>
        </w:rPr>
        <w:t>n</w:t>
      </w:r>
      <w:r w:rsidRPr="00C76816">
        <w:rPr>
          <w:rFonts w:ascii="Candara" w:hAnsi="Candara"/>
          <w:color w:val="000000"/>
          <w:sz w:val="24"/>
          <w:szCs w:val="24"/>
        </w:rPr>
        <w:t xml:space="preserve"> lo establecido en los reglamentos que regulan cada una de estas actividades.</w:t>
      </w:r>
    </w:p>
    <w:p w:rsidR="0007091A" w:rsidRPr="00C76816" w:rsidRDefault="009F4127" w:rsidP="00E957B2">
      <w:pPr>
        <w:tabs>
          <w:tab w:val="left" w:pos="0"/>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olor w:val="000000"/>
          <w:sz w:val="24"/>
          <w:szCs w:val="24"/>
        </w:rPr>
        <w:t xml:space="preserve">De las otras Direcciones, dos se vinculan directamente con la investigación. La </w:t>
      </w:r>
      <w:r w:rsidR="003E02ED" w:rsidRPr="00C76816">
        <w:rPr>
          <w:rFonts w:ascii="Candara" w:hAnsi="Candara" w:cs="Calibri"/>
          <w:color w:val="000000"/>
          <w:sz w:val="24"/>
          <w:szCs w:val="24"/>
        </w:rPr>
        <w:t xml:space="preserve">Dirección de Sanidad Vegetal </w:t>
      </w:r>
      <w:r w:rsidR="00142121" w:rsidRPr="00C76816">
        <w:rPr>
          <w:rFonts w:ascii="Candara" w:hAnsi="Candara" w:cs="Calibri"/>
          <w:color w:val="000000"/>
          <w:sz w:val="24"/>
          <w:szCs w:val="24"/>
        </w:rPr>
        <w:t xml:space="preserve">del </w:t>
      </w:r>
      <w:r w:rsidR="003E02ED" w:rsidRPr="00C76816">
        <w:rPr>
          <w:rFonts w:ascii="Candara" w:hAnsi="Candara" w:cs="Calibri"/>
          <w:color w:val="000000"/>
          <w:sz w:val="24"/>
          <w:szCs w:val="24"/>
        </w:rPr>
        <w:t>CENSA</w:t>
      </w:r>
      <w:r w:rsidR="00247F6C" w:rsidRPr="00C76816">
        <w:rPr>
          <w:rFonts w:ascii="Candara" w:hAnsi="Candara" w:cs="Calibri"/>
          <w:color w:val="000000"/>
          <w:sz w:val="24"/>
          <w:szCs w:val="24"/>
        </w:rPr>
        <w:t xml:space="preserve"> es la s</w:t>
      </w:r>
      <w:r w:rsidR="003E02ED" w:rsidRPr="00C76816">
        <w:rPr>
          <w:rFonts w:ascii="Candara" w:hAnsi="Candara" w:cs="Calibri"/>
          <w:color w:val="000000"/>
          <w:sz w:val="24"/>
          <w:szCs w:val="24"/>
        </w:rPr>
        <w:t>ede del programa en la que radica el Comité Doctoral</w:t>
      </w:r>
      <w:r w:rsidR="00EE0582" w:rsidRPr="00C76816">
        <w:rPr>
          <w:rFonts w:ascii="Candara" w:hAnsi="Candara" w:cs="Calibri"/>
          <w:color w:val="000000"/>
          <w:sz w:val="24"/>
          <w:szCs w:val="24"/>
        </w:rPr>
        <w:t xml:space="preserve"> del Programa de Doctorado</w:t>
      </w:r>
      <w:r w:rsidR="00247F6C" w:rsidRPr="00C76816">
        <w:rPr>
          <w:rFonts w:ascii="Candara" w:hAnsi="Candara" w:cs="Calibri"/>
          <w:color w:val="000000"/>
          <w:sz w:val="24"/>
          <w:szCs w:val="24"/>
        </w:rPr>
        <w:t xml:space="preserve">. </w:t>
      </w:r>
    </w:p>
    <w:p w:rsidR="001A78D1" w:rsidRPr="00C76816" w:rsidRDefault="00096394"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Se estructura en</w:t>
      </w:r>
      <w:r w:rsidR="00247F6C" w:rsidRPr="00C76816">
        <w:rPr>
          <w:rFonts w:ascii="Candara" w:hAnsi="Candara" w:cs="Calibri"/>
          <w:color w:val="000000"/>
          <w:sz w:val="24"/>
          <w:szCs w:val="24"/>
        </w:rPr>
        <w:t xml:space="preserve"> </w:t>
      </w:r>
      <w:r w:rsidR="003E02ED" w:rsidRPr="00C76816">
        <w:rPr>
          <w:rFonts w:ascii="Candara" w:hAnsi="Candara" w:cs="Calibri"/>
          <w:color w:val="000000"/>
          <w:sz w:val="24"/>
          <w:szCs w:val="24"/>
        </w:rPr>
        <w:t>dos grupos de trabajo</w:t>
      </w:r>
      <w:r w:rsidR="003E02ED" w:rsidRPr="00C76816">
        <w:rPr>
          <w:rFonts w:ascii="Candara" w:hAnsi="Candara" w:cs="Arial"/>
          <w:color w:val="000000"/>
          <w:sz w:val="24"/>
          <w:szCs w:val="24"/>
          <w:rtl/>
          <w:lang w:bidi="he-IL"/>
        </w:rPr>
        <w:t>׃</w:t>
      </w:r>
      <w:r w:rsidR="003E02ED" w:rsidRPr="00C76816">
        <w:rPr>
          <w:rFonts w:ascii="Candara" w:hAnsi="Candara" w:cs="Calibri"/>
          <w:color w:val="000000"/>
          <w:sz w:val="24"/>
          <w:szCs w:val="24"/>
        </w:rPr>
        <w:t xml:space="preserve"> </w:t>
      </w:r>
      <w:r w:rsidR="003E02ED" w:rsidRPr="00C76816">
        <w:rPr>
          <w:rFonts w:ascii="Candara" w:hAnsi="Candara" w:cs="Calibri"/>
          <w:color w:val="000000"/>
          <w:sz w:val="24"/>
          <w:szCs w:val="24"/>
          <w:u w:val="single"/>
        </w:rPr>
        <w:t>Plagas Agrícolas</w:t>
      </w:r>
      <w:r w:rsidR="003E02ED" w:rsidRPr="00C76816">
        <w:rPr>
          <w:rFonts w:ascii="Candara" w:hAnsi="Candara" w:cs="Calibri"/>
          <w:color w:val="000000"/>
          <w:sz w:val="24"/>
          <w:szCs w:val="24"/>
        </w:rPr>
        <w:t xml:space="preserve"> con los laboratorios de Entomología, Acarología, Nematología</w:t>
      </w:r>
      <w:r w:rsidR="00B077C8" w:rsidRPr="00C76816">
        <w:rPr>
          <w:rFonts w:ascii="Candara" w:hAnsi="Candara" w:cs="Calibri"/>
          <w:color w:val="000000"/>
          <w:sz w:val="24"/>
          <w:szCs w:val="24"/>
        </w:rPr>
        <w:t xml:space="preserve"> Agrícola</w:t>
      </w:r>
      <w:r w:rsidR="003E02ED" w:rsidRPr="00C76816">
        <w:rPr>
          <w:rFonts w:ascii="Candara" w:hAnsi="Candara" w:cs="Calibri"/>
          <w:color w:val="000000"/>
          <w:sz w:val="24"/>
          <w:szCs w:val="24"/>
        </w:rPr>
        <w:t>, Ecología Química</w:t>
      </w:r>
      <w:r w:rsidR="00BC7195" w:rsidRPr="00C76816">
        <w:rPr>
          <w:rFonts w:ascii="Candara" w:hAnsi="Candara" w:cs="Calibri"/>
          <w:color w:val="000000"/>
          <w:sz w:val="24"/>
          <w:szCs w:val="24"/>
        </w:rPr>
        <w:t>,</w:t>
      </w:r>
      <w:r w:rsidR="003E02ED" w:rsidRPr="00C76816">
        <w:rPr>
          <w:rFonts w:ascii="Candara" w:hAnsi="Candara" w:cs="Calibri"/>
          <w:color w:val="000000"/>
          <w:sz w:val="24"/>
          <w:szCs w:val="24"/>
        </w:rPr>
        <w:t xml:space="preserve"> y </w:t>
      </w:r>
      <w:r w:rsidR="003E02ED" w:rsidRPr="00C76816">
        <w:rPr>
          <w:rFonts w:ascii="Candara" w:hAnsi="Candara" w:cs="Calibri"/>
          <w:color w:val="000000"/>
          <w:sz w:val="24"/>
          <w:szCs w:val="24"/>
          <w:u w:val="single"/>
        </w:rPr>
        <w:t>Fitopatología</w:t>
      </w:r>
      <w:r w:rsidR="003E02ED" w:rsidRPr="00C76816">
        <w:rPr>
          <w:rFonts w:ascii="Candara" w:hAnsi="Candara" w:cs="Calibri"/>
          <w:color w:val="000000"/>
          <w:sz w:val="24"/>
          <w:szCs w:val="24"/>
        </w:rPr>
        <w:t xml:space="preserve"> con los laboratorios de Micología Vegetal, </w:t>
      </w:r>
      <w:r w:rsidR="004C7571" w:rsidRPr="00C76816">
        <w:rPr>
          <w:rFonts w:ascii="Candara" w:hAnsi="Candara" w:cs="Calibri"/>
          <w:color w:val="000000"/>
          <w:sz w:val="24"/>
          <w:szCs w:val="24"/>
        </w:rPr>
        <w:t>Bacteriología</w:t>
      </w:r>
      <w:r w:rsidR="003E02ED" w:rsidRPr="00C76816">
        <w:rPr>
          <w:rFonts w:ascii="Candara" w:hAnsi="Candara" w:cs="Calibri"/>
          <w:color w:val="000000"/>
          <w:sz w:val="24"/>
          <w:szCs w:val="24"/>
        </w:rPr>
        <w:t xml:space="preserve"> Vegetal</w:t>
      </w:r>
      <w:r w:rsidR="00B077C8" w:rsidRPr="00C76816">
        <w:rPr>
          <w:rFonts w:ascii="Candara" w:hAnsi="Candara" w:cs="Calibri"/>
          <w:color w:val="000000"/>
          <w:sz w:val="24"/>
          <w:szCs w:val="24"/>
        </w:rPr>
        <w:t xml:space="preserve">, </w:t>
      </w:r>
      <w:r w:rsidR="003E02ED" w:rsidRPr="00C76816">
        <w:rPr>
          <w:rFonts w:ascii="Candara" w:hAnsi="Candara" w:cs="Calibri"/>
          <w:color w:val="000000"/>
          <w:sz w:val="24"/>
          <w:szCs w:val="24"/>
        </w:rPr>
        <w:t>Virología Vegetal</w:t>
      </w:r>
      <w:r w:rsidR="001A78D1" w:rsidRPr="00C76816">
        <w:rPr>
          <w:rFonts w:ascii="Candara" w:hAnsi="Candara" w:cs="Calibri"/>
          <w:color w:val="000000"/>
          <w:sz w:val="24"/>
          <w:szCs w:val="24"/>
        </w:rPr>
        <w:t xml:space="preserve"> y Fisiopatolog</w:t>
      </w:r>
      <w:r w:rsidR="00B077C8" w:rsidRPr="00C76816">
        <w:rPr>
          <w:rFonts w:ascii="Candara" w:hAnsi="Candara" w:cs="Calibri"/>
          <w:color w:val="000000"/>
          <w:sz w:val="24"/>
          <w:szCs w:val="24"/>
        </w:rPr>
        <w:t>í</w:t>
      </w:r>
      <w:r w:rsidR="001A78D1" w:rsidRPr="00C76816">
        <w:rPr>
          <w:rFonts w:ascii="Candara" w:hAnsi="Candara" w:cs="Calibri"/>
          <w:color w:val="000000"/>
          <w:sz w:val="24"/>
          <w:szCs w:val="24"/>
        </w:rPr>
        <w:t xml:space="preserve">a. </w:t>
      </w:r>
      <w:r w:rsidRPr="00C76816">
        <w:rPr>
          <w:rFonts w:ascii="Candara" w:hAnsi="Candara" w:cs="Calibri"/>
          <w:color w:val="000000"/>
          <w:sz w:val="24"/>
          <w:szCs w:val="24"/>
        </w:rPr>
        <w:t>C</w:t>
      </w:r>
      <w:r w:rsidR="001A78D1" w:rsidRPr="00C76816">
        <w:rPr>
          <w:rFonts w:ascii="Candara" w:hAnsi="Candara" w:cs="Calibri"/>
          <w:color w:val="000000"/>
          <w:sz w:val="24"/>
          <w:szCs w:val="24"/>
        </w:rPr>
        <w:t>uenta además</w:t>
      </w:r>
      <w:r w:rsidR="000E0E42" w:rsidRPr="00C76816">
        <w:rPr>
          <w:rFonts w:ascii="Candara" w:hAnsi="Candara" w:cs="Calibri"/>
          <w:color w:val="000000"/>
          <w:sz w:val="24"/>
          <w:szCs w:val="24"/>
        </w:rPr>
        <w:t>,</w:t>
      </w:r>
      <w:r w:rsidR="001A78D1" w:rsidRPr="00C76816">
        <w:rPr>
          <w:rFonts w:ascii="Candara" w:hAnsi="Candara" w:cs="Calibri"/>
          <w:color w:val="000000"/>
          <w:sz w:val="24"/>
          <w:szCs w:val="24"/>
        </w:rPr>
        <w:t xml:space="preserve"> con áreas para experimentación en condiciones controladas y semicontroladas</w:t>
      </w:r>
      <w:r w:rsidR="003E02ED" w:rsidRPr="00C76816">
        <w:rPr>
          <w:rFonts w:ascii="Candara" w:hAnsi="Candara" w:cs="Calibri"/>
          <w:color w:val="000000"/>
          <w:sz w:val="24"/>
          <w:szCs w:val="24"/>
        </w:rPr>
        <w:t xml:space="preserve">. </w:t>
      </w:r>
    </w:p>
    <w:p w:rsidR="0007091A" w:rsidRPr="00C76816" w:rsidRDefault="0007091A"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Desde el punto de vista administrativo, el CENSA posee un Consejo Técnico Asesor, donde se aprueban todos los resultados de investigación y salidas científicas que se obtienen. También funcionan las comisiones técnicas a nivel de grupo de trabajo, departamento y proyectos de investigación. </w:t>
      </w:r>
    </w:p>
    <w:p w:rsidR="00EE7C50" w:rsidRPr="00C76816" w:rsidRDefault="003E02ED"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diferentes grupos de trabajo cuentan en total con </w:t>
      </w:r>
      <w:r w:rsidR="00EE7C50" w:rsidRPr="00C76816">
        <w:rPr>
          <w:rFonts w:ascii="Candara" w:hAnsi="Candara" w:cs="Calibri"/>
          <w:color w:val="000000"/>
          <w:sz w:val="24"/>
          <w:szCs w:val="24"/>
        </w:rPr>
        <w:t>18</w:t>
      </w:r>
      <w:r w:rsidRPr="00C76816">
        <w:rPr>
          <w:rFonts w:ascii="Candara" w:hAnsi="Candara" w:cs="Calibri"/>
          <w:color w:val="000000"/>
          <w:sz w:val="24"/>
          <w:szCs w:val="24"/>
        </w:rPr>
        <w:t xml:space="preserve"> </w:t>
      </w:r>
      <w:r w:rsidR="004C7571" w:rsidRPr="00C76816">
        <w:rPr>
          <w:rFonts w:ascii="Candara" w:hAnsi="Candara" w:cs="Calibri"/>
          <w:color w:val="000000"/>
          <w:sz w:val="24"/>
          <w:szCs w:val="24"/>
        </w:rPr>
        <w:t>investigadores</w:t>
      </w:r>
      <w:r w:rsidRPr="00C76816">
        <w:rPr>
          <w:rFonts w:ascii="Candara" w:hAnsi="Candara" w:cs="Calibri"/>
          <w:color w:val="000000"/>
          <w:sz w:val="24"/>
          <w:szCs w:val="24"/>
        </w:rPr>
        <w:t xml:space="preserve"> de ellos </w:t>
      </w:r>
      <w:r w:rsidR="00E1413E" w:rsidRPr="00C76816">
        <w:rPr>
          <w:rFonts w:ascii="Candara" w:hAnsi="Candara" w:cs="Calibri"/>
          <w:color w:val="000000"/>
          <w:sz w:val="24"/>
          <w:szCs w:val="24"/>
        </w:rPr>
        <w:t>3</w:t>
      </w:r>
      <w:r w:rsidRPr="00C76816">
        <w:rPr>
          <w:rFonts w:ascii="Candara" w:hAnsi="Candara" w:cs="Calibri"/>
          <w:color w:val="000000"/>
          <w:sz w:val="24"/>
          <w:szCs w:val="24"/>
        </w:rPr>
        <w:t xml:space="preserve"> Dr</w:t>
      </w:r>
      <w:r w:rsidR="00CC2379" w:rsidRPr="00C76816">
        <w:rPr>
          <w:rFonts w:ascii="Candara" w:hAnsi="Candara" w:cs="Calibri"/>
          <w:color w:val="000000"/>
          <w:sz w:val="24"/>
          <w:szCs w:val="24"/>
        </w:rPr>
        <w:t xml:space="preserve">. </w:t>
      </w:r>
      <w:r w:rsidRPr="00C76816">
        <w:rPr>
          <w:rFonts w:ascii="Candara" w:hAnsi="Candara" w:cs="Calibri"/>
          <w:color w:val="000000"/>
          <w:sz w:val="24"/>
          <w:szCs w:val="24"/>
        </w:rPr>
        <w:t>Cs</w:t>
      </w:r>
      <w:r w:rsidR="00CC2379" w:rsidRPr="00C76816">
        <w:rPr>
          <w:rFonts w:ascii="Candara" w:hAnsi="Candara" w:cs="Calibri"/>
          <w:color w:val="000000"/>
          <w:sz w:val="24"/>
          <w:szCs w:val="24"/>
        </w:rPr>
        <w:t>.</w:t>
      </w:r>
      <w:r w:rsidRPr="00C76816">
        <w:rPr>
          <w:rFonts w:ascii="Candara" w:hAnsi="Candara" w:cs="Calibri"/>
          <w:color w:val="000000"/>
          <w:sz w:val="24"/>
          <w:szCs w:val="24"/>
        </w:rPr>
        <w:t xml:space="preserve"> y </w:t>
      </w:r>
      <w:r w:rsidR="00EE7C50" w:rsidRPr="00C76816">
        <w:rPr>
          <w:rFonts w:ascii="Candara" w:hAnsi="Candara" w:cs="Calibri"/>
          <w:color w:val="000000"/>
          <w:sz w:val="24"/>
          <w:szCs w:val="24"/>
        </w:rPr>
        <w:t xml:space="preserve">9 </w:t>
      </w:r>
      <w:r w:rsidRPr="00C76816">
        <w:rPr>
          <w:rFonts w:ascii="Candara" w:hAnsi="Candara" w:cs="Calibri"/>
          <w:color w:val="000000"/>
          <w:sz w:val="24"/>
          <w:szCs w:val="24"/>
        </w:rPr>
        <w:t>Dr</w:t>
      </w:r>
      <w:r w:rsidR="00CC2379" w:rsidRPr="00C76816">
        <w:rPr>
          <w:rFonts w:ascii="Candara" w:hAnsi="Candara" w:cs="Calibri"/>
          <w:color w:val="000000"/>
          <w:sz w:val="24"/>
          <w:szCs w:val="24"/>
        </w:rPr>
        <w:t xml:space="preserve">. </w:t>
      </w:r>
      <w:r w:rsidRPr="00C76816">
        <w:rPr>
          <w:rFonts w:ascii="Candara" w:hAnsi="Candara" w:cs="Calibri"/>
          <w:color w:val="000000"/>
          <w:sz w:val="24"/>
          <w:szCs w:val="24"/>
        </w:rPr>
        <w:t>C</w:t>
      </w:r>
      <w:r w:rsidR="00CC2379" w:rsidRPr="00C76816">
        <w:rPr>
          <w:rFonts w:ascii="Candara" w:hAnsi="Candara" w:cs="Calibri"/>
          <w:color w:val="000000"/>
          <w:sz w:val="24"/>
          <w:szCs w:val="24"/>
        </w:rPr>
        <w:t>.</w:t>
      </w:r>
      <w:r w:rsidRPr="00C76816">
        <w:rPr>
          <w:rFonts w:ascii="Candara" w:hAnsi="Candara" w:cs="Calibri"/>
          <w:color w:val="000000"/>
          <w:sz w:val="24"/>
          <w:szCs w:val="24"/>
        </w:rPr>
        <w:t xml:space="preserve">, que han preparado </w:t>
      </w:r>
      <w:r w:rsidR="00E86835" w:rsidRPr="00C76816">
        <w:rPr>
          <w:rFonts w:ascii="Candara" w:hAnsi="Candara" w:cs="Calibri"/>
          <w:color w:val="000000"/>
          <w:sz w:val="24"/>
          <w:szCs w:val="24"/>
        </w:rPr>
        <w:t>26</w:t>
      </w:r>
      <w:r w:rsidRPr="00C76816">
        <w:rPr>
          <w:rFonts w:ascii="Candara" w:hAnsi="Candara" w:cs="Calibri"/>
          <w:color w:val="000000"/>
          <w:sz w:val="24"/>
          <w:szCs w:val="24"/>
        </w:rPr>
        <w:t xml:space="preserve"> </w:t>
      </w:r>
      <w:r w:rsidR="00C45CDF">
        <w:rPr>
          <w:rFonts w:ascii="Candara" w:hAnsi="Candara" w:cs="Calibri"/>
          <w:color w:val="000000"/>
          <w:sz w:val="24"/>
          <w:szCs w:val="24"/>
        </w:rPr>
        <w:t>doctorando</w:t>
      </w:r>
      <w:r w:rsidRPr="00C76816">
        <w:rPr>
          <w:rFonts w:ascii="Candara" w:hAnsi="Candara" w:cs="Calibri"/>
          <w:color w:val="000000"/>
          <w:sz w:val="24"/>
          <w:szCs w:val="24"/>
        </w:rPr>
        <w:t>s</w:t>
      </w:r>
      <w:r w:rsidR="000E0E42" w:rsidRPr="00C76816">
        <w:rPr>
          <w:rFonts w:ascii="Candara" w:hAnsi="Candara" w:cs="Calibri"/>
          <w:color w:val="000000"/>
          <w:sz w:val="24"/>
          <w:szCs w:val="24"/>
        </w:rPr>
        <w:t>, en los últimos 10 años,</w:t>
      </w:r>
      <w:r w:rsidRPr="00C76816">
        <w:rPr>
          <w:rFonts w:ascii="Candara" w:hAnsi="Candara" w:cs="Calibri"/>
          <w:color w:val="000000"/>
          <w:sz w:val="24"/>
          <w:szCs w:val="24"/>
        </w:rPr>
        <w:t xml:space="preserve"> de los cuales </w:t>
      </w:r>
      <w:r w:rsidR="00E1413E" w:rsidRPr="00C76816">
        <w:rPr>
          <w:rFonts w:ascii="Candara" w:hAnsi="Candara" w:cs="Calibri"/>
          <w:color w:val="000000"/>
          <w:sz w:val="24"/>
          <w:szCs w:val="24"/>
        </w:rPr>
        <w:t>8</w:t>
      </w:r>
      <w:r w:rsidRPr="00C76816">
        <w:rPr>
          <w:rFonts w:ascii="Candara" w:hAnsi="Candara" w:cs="Calibri"/>
          <w:color w:val="000000"/>
          <w:sz w:val="24"/>
          <w:szCs w:val="24"/>
        </w:rPr>
        <w:t xml:space="preserve"> forman parte del claustro</w:t>
      </w:r>
      <w:r w:rsidR="009B7ABD" w:rsidRPr="00C76816">
        <w:rPr>
          <w:rFonts w:ascii="Candara" w:hAnsi="Candara" w:cs="Calibri"/>
          <w:color w:val="000000"/>
          <w:sz w:val="24"/>
          <w:szCs w:val="24"/>
        </w:rPr>
        <w:t xml:space="preserve">. </w:t>
      </w:r>
    </w:p>
    <w:p w:rsidR="002845E8" w:rsidRPr="00C76816" w:rsidRDefault="00EE0582"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Mantiene </w:t>
      </w:r>
      <w:r w:rsidR="002845E8" w:rsidRPr="00C76816">
        <w:rPr>
          <w:rFonts w:ascii="Candara" w:hAnsi="Candara" w:cs="Calibri"/>
          <w:color w:val="000000"/>
          <w:sz w:val="24"/>
          <w:szCs w:val="24"/>
        </w:rPr>
        <w:t xml:space="preserve">una política científica institucional definida en líneas estratégicas, a las que responden los objetivos de los proyectos de investigación aprobados en los Programas </w:t>
      </w:r>
      <w:r w:rsidR="00B077C8" w:rsidRPr="00C76816">
        <w:rPr>
          <w:rFonts w:ascii="Candara" w:hAnsi="Candara" w:cs="Calibri"/>
          <w:color w:val="000000"/>
          <w:sz w:val="24"/>
          <w:szCs w:val="24"/>
        </w:rPr>
        <w:t xml:space="preserve">Nacionales de </w:t>
      </w:r>
      <w:r w:rsidR="002845E8" w:rsidRPr="00C76816">
        <w:rPr>
          <w:rFonts w:ascii="Candara" w:hAnsi="Candara" w:cs="Calibri"/>
          <w:color w:val="000000"/>
          <w:sz w:val="24"/>
          <w:szCs w:val="24"/>
        </w:rPr>
        <w:t xml:space="preserve">Producción de Alimento Humano, Cambio Climático, Biodiversidad y Sanidad </w:t>
      </w:r>
      <w:r w:rsidR="00B077C8" w:rsidRPr="00C76816">
        <w:rPr>
          <w:rFonts w:ascii="Candara" w:hAnsi="Candara" w:cs="Calibri"/>
          <w:color w:val="000000"/>
          <w:sz w:val="24"/>
          <w:szCs w:val="24"/>
        </w:rPr>
        <w:t xml:space="preserve">Animal y </w:t>
      </w:r>
      <w:r w:rsidR="002845E8" w:rsidRPr="00C76816">
        <w:rPr>
          <w:rFonts w:ascii="Candara" w:hAnsi="Candara" w:cs="Calibri"/>
          <w:color w:val="000000"/>
          <w:sz w:val="24"/>
          <w:szCs w:val="24"/>
        </w:rPr>
        <w:t>Vegetal, este último coordinado por nuestro centro</w:t>
      </w:r>
      <w:r w:rsidR="009B7ABD" w:rsidRPr="00C76816">
        <w:rPr>
          <w:rFonts w:ascii="Candara" w:hAnsi="Candara" w:cs="Calibri"/>
          <w:color w:val="000000"/>
          <w:sz w:val="24"/>
          <w:szCs w:val="24"/>
        </w:rPr>
        <w:t xml:space="preserve"> a solicitud del Ministerio de la Agricultura</w:t>
      </w:r>
      <w:r w:rsidR="002845E8" w:rsidRPr="00C76816">
        <w:rPr>
          <w:rFonts w:ascii="Candara" w:hAnsi="Candara" w:cs="Calibri"/>
          <w:color w:val="000000"/>
          <w:sz w:val="24"/>
          <w:szCs w:val="24"/>
        </w:rPr>
        <w:t>. Además, se gestionan y ejecutan proyectos internacionales que complementan los nacionales</w:t>
      </w:r>
      <w:r w:rsidR="00B077C8" w:rsidRPr="00C76816">
        <w:rPr>
          <w:rFonts w:ascii="Candara" w:hAnsi="Candara" w:cs="Calibri"/>
          <w:color w:val="000000"/>
          <w:sz w:val="24"/>
          <w:szCs w:val="24"/>
        </w:rPr>
        <w:t>,</w:t>
      </w:r>
      <w:r w:rsidR="002845E8" w:rsidRPr="00C76816">
        <w:rPr>
          <w:rFonts w:ascii="Candara" w:hAnsi="Candara" w:cs="Calibri"/>
          <w:color w:val="000000"/>
          <w:sz w:val="24"/>
          <w:szCs w:val="24"/>
        </w:rPr>
        <w:t xml:space="preserve"> para dar cumplimiento a los objetivos previstos. </w:t>
      </w:r>
    </w:p>
    <w:p w:rsidR="00A253A2" w:rsidRPr="00C76816" w:rsidRDefault="00EE0582"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Desarrolla </w:t>
      </w:r>
      <w:r w:rsidR="00A253A2" w:rsidRPr="00C76816">
        <w:rPr>
          <w:rFonts w:ascii="Candara" w:hAnsi="Candara" w:cs="Calibri"/>
          <w:color w:val="000000"/>
          <w:sz w:val="24"/>
          <w:szCs w:val="24"/>
        </w:rPr>
        <w:t xml:space="preserve">investigaciones enmarcadas en la política científica institucional trazada para esta especialidad a través de </w:t>
      </w:r>
      <w:r w:rsidR="00A253A2" w:rsidRPr="00C76816">
        <w:rPr>
          <w:rFonts w:ascii="Candara" w:hAnsi="Candara" w:cs="Calibri"/>
          <w:b/>
          <w:color w:val="000000"/>
          <w:sz w:val="24"/>
          <w:szCs w:val="24"/>
        </w:rPr>
        <w:t>tres líneas estratégicas</w:t>
      </w:r>
      <w:r w:rsidR="00A253A2" w:rsidRPr="00C76816">
        <w:rPr>
          <w:rFonts w:ascii="Candara" w:hAnsi="Candara" w:cs="Calibri"/>
          <w:color w:val="000000"/>
          <w:sz w:val="24"/>
          <w:szCs w:val="24"/>
        </w:rPr>
        <w:t xml:space="preserve">: </w:t>
      </w:r>
    </w:p>
    <w:p w:rsidR="00A253A2" w:rsidRPr="00C76816" w:rsidRDefault="00A253A2" w:rsidP="00523B5C">
      <w:pPr>
        <w:pStyle w:val="Sinespaciado"/>
        <w:numPr>
          <w:ilvl w:val="0"/>
          <w:numId w:val="8"/>
        </w:numPr>
        <w:spacing w:before="240"/>
        <w:rPr>
          <w:rFonts w:ascii="Candara" w:hAnsi="Candara" w:cs="Calibri"/>
          <w:color w:val="000000"/>
          <w:sz w:val="24"/>
          <w:szCs w:val="24"/>
        </w:rPr>
      </w:pPr>
      <w:r w:rsidRPr="00C76816">
        <w:rPr>
          <w:rFonts w:ascii="Candara" w:hAnsi="Candara" w:cs="Calibri"/>
          <w:color w:val="000000"/>
          <w:sz w:val="24"/>
          <w:szCs w:val="24"/>
        </w:rPr>
        <w:t>Diagnóstico, caracterización y manejo de plagas en los principales cultivos económicos del país.</w:t>
      </w:r>
    </w:p>
    <w:p w:rsidR="00A253A2" w:rsidRPr="00C76816" w:rsidRDefault="00A253A2" w:rsidP="00523B5C">
      <w:pPr>
        <w:pStyle w:val="Sinespaciado"/>
        <w:numPr>
          <w:ilvl w:val="0"/>
          <w:numId w:val="8"/>
        </w:numPr>
        <w:spacing w:before="240"/>
        <w:rPr>
          <w:rFonts w:ascii="Candara" w:hAnsi="Candara" w:cs="Calibri"/>
          <w:color w:val="000000"/>
          <w:sz w:val="24"/>
          <w:szCs w:val="24"/>
        </w:rPr>
      </w:pPr>
      <w:r w:rsidRPr="00C76816">
        <w:rPr>
          <w:rFonts w:ascii="Candara" w:hAnsi="Candara" w:cs="Calibri"/>
          <w:color w:val="000000"/>
          <w:sz w:val="24"/>
          <w:szCs w:val="24"/>
        </w:rPr>
        <w:t xml:space="preserve">Desarrollo de productos que contribuyan a la sanidad </w:t>
      </w:r>
      <w:r w:rsidR="00096394" w:rsidRPr="00C76816">
        <w:rPr>
          <w:rFonts w:ascii="Candara" w:hAnsi="Candara" w:cs="Calibri"/>
          <w:color w:val="000000"/>
          <w:sz w:val="24"/>
          <w:szCs w:val="24"/>
        </w:rPr>
        <w:t>vegetal</w:t>
      </w:r>
    </w:p>
    <w:p w:rsidR="00A253A2" w:rsidRPr="00C76816" w:rsidRDefault="00A253A2" w:rsidP="00523B5C">
      <w:pPr>
        <w:pStyle w:val="Sinespaciado"/>
        <w:numPr>
          <w:ilvl w:val="0"/>
          <w:numId w:val="8"/>
        </w:numPr>
        <w:spacing w:before="240"/>
        <w:rPr>
          <w:rFonts w:ascii="Candara" w:hAnsi="Candara" w:cs="Calibri"/>
          <w:color w:val="000000"/>
          <w:sz w:val="24"/>
          <w:szCs w:val="24"/>
        </w:rPr>
      </w:pPr>
      <w:r w:rsidRPr="00C76816">
        <w:rPr>
          <w:rFonts w:ascii="Candara" w:hAnsi="Candara" w:cs="Calibri"/>
          <w:color w:val="000000"/>
          <w:sz w:val="24"/>
          <w:szCs w:val="24"/>
        </w:rPr>
        <w:t>Inocuidad y calidad de los alimentos con enfoque de cadena.</w:t>
      </w:r>
    </w:p>
    <w:p w:rsidR="00096394" w:rsidRPr="00C76816" w:rsidRDefault="00AF4D13" w:rsidP="00E957B2">
      <w:pPr>
        <w:pStyle w:val="Textoindependiente"/>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Se ejecutan </w:t>
      </w:r>
      <w:r w:rsidRPr="00C76816">
        <w:rPr>
          <w:rFonts w:ascii="Candara" w:hAnsi="Candara" w:cs="Calibri"/>
          <w:b/>
          <w:color w:val="000000"/>
          <w:sz w:val="24"/>
          <w:szCs w:val="24"/>
        </w:rPr>
        <w:t>13 proyectos</w:t>
      </w:r>
      <w:r w:rsidRPr="00C76816">
        <w:rPr>
          <w:rFonts w:ascii="Candara" w:hAnsi="Candara" w:cs="Calibri"/>
          <w:color w:val="000000"/>
          <w:sz w:val="24"/>
          <w:szCs w:val="24"/>
        </w:rPr>
        <w:t xml:space="preserve"> de investigación vinculados a las líneas del programa</w:t>
      </w:r>
      <w:r w:rsidR="00096394" w:rsidRPr="00C76816">
        <w:rPr>
          <w:rFonts w:ascii="Candara" w:hAnsi="Candara" w:cs="Calibri"/>
          <w:color w:val="000000"/>
          <w:sz w:val="24"/>
          <w:szCs w:val="24"/>
        </w:rPr>
        <w:t>.</w:t>
      </w:r>
    </w:p>
    <w:p w:rsidR="00A253A2" w:rsidRPr="00C76816" w:rsidRDefault="00A253A2" w:rsidP="00523B5C">
      <w:pPr>
        <w:pStyle w:val="Textoindependiente"/>
        <w:numPr>
          <w:ilvl w:val="0"/>
          <w:numId w:val="9"/>
        </w:numPr>
        <w:spacing w:before="240" w:after="0" w:line="240" w:lineRule="auto"/>
        <w:rPr>
          <w:rFonts w:ascii="Candara" w:hAnsi="Candara" w:cs="Calibri"/>
          <w:color w:val="000000"/>
          <w:sz w:val="24"/>
          <w:szCs w:val="24"/>
        </w:rPr>
      </w:pPr>
      <w:r w:rsidRPr="00C76816">
        <w:rPr>
          <w:rFonts w:ascii="Candara" w:hAnsi="Candara" w:cs="Calibri"/>
          <w:color w:val="000000"/>
          <w:sz w:val="24"/>
          <w:szCs w:val="24"/>
        </w:rPr>
        <w:t>Diagnóstico y manejo de plagas en granos con énfasis en el desarrollo y uso de productos bioactivos.</w:t>
      </w:r>
    </w:p>
    <w:p w:rsidR="00A253A2" w:rsidRPr="00C76816" w:rsidRDefault="00A253A2" w:rsidP="00523B5C">
      <w:pPr>
        <w:pStyle w:val="Textoindependiente"/>
        <w:numPr>
          <w:ilvl w:val="0"/>
          <w:numId w:val="9"/>
        </w:num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Preparación para el enfrentamiento de plagas emergentes y reglamentadas de la </w:t>
      </w:r>
      <w:r w:rsidR="00B077C8" w:rsidRPr="00C76816">
        <w:rPr>
          <w:rFonts w:ascii="Candara" w:hAnsi="Candara" w:cs="Calibri"/>
          <w:color w:val="000000"/>
          <w:sz w:val="24"/>
          <w:szCs w:val="24"/>
        </w:rPr>
        <w:t>R</w:t>
      </w:r>
      <w:r w:rsidRPr="00C76816">
        <w:rPr>
          <w:rFonts w:ascii="Candara" w:hAnsi="Candara" w:cs="Calibri"/>
          <w:color w:val="000000"/>
          <w:sz w:val="24"/>
          <w:szCs w:val="24"/>
        </w:rPr>
        <w:t>epública de Cuba, en cultivos de solanáceas y granos.</w:t>
      </w:r>
    </w:p>
    <w:p w:rsidR="00A253A2" w:rsidRPr="00C76816" w:rsidRDefault="00A253A2" w:rsidP="00523B5C">
      <w:pPr>
        <w:pStyle w:val="Textoindependiente"/>
        <w:numPr>
          <w:ilvl w:val="0"/>
          <w:numId w:val="9"/>
        </w:numPr>
        <w:spacing w:before="240" w:after="0" w:line="240" w:lineRule="auto"/>
        <w:rPr>
          <w:rFonts w:ascii="Candara" w:hAnsi="Candara" w:cs="Calibri"/>
          <w:color w:val="000000"/>
          <w:sz w:val="24"/>
          <w:szCs w:val="24"/>
        </w:rPr>
      </w:pPr>
      <w:r w:rsidRPr="00C76816">
        <w:rPr>
          <w:rFonts w:ascii="Candara" w:hAnsi="Candara" w:cs="Calibri"/>
          <w:color w:val="000000"/>
          <w:sz w:val="24"/>
          <w:szCs w:val="24"/>
        </w:rPr>
        <w:t>Estudios ecológicos de predicción de la dinámica de poblaciones plagas del cultivo del frijol (</w:t>
      </w:r>
      <w:r w:rsidRPr="00C76816">
        <w:rPr>
          <w:rFonts w:ascii="Candara" w:hAnsi="Candara" w:cs="Calibri"/>
          <w:i/>
          <w:color w:val="000000"/>
          <w:sz w:val="24"/>
          <w:szCs w:val="24"/>
        </w:rPr>
        <w:t>Phaselous vulgaris</w:t>
      </w:r>
      <w:r w:rsidRPr="00C76816">
        <w:rPr>
          <w:rFonts w:ascii="Candara" w:hAnsi="Candara" w:cs="Calibri"/>
          <w:color w:val="000000"/>
          <w:sz w:val="24"/>
          <w:szCs w:val="24"/>
        </w:rPr>
        <w:t>) utilizando nuevas tecnologías de la informática y las comunicaciones.</w:t>
      </w:r>
    </w:p>
    <w:p w:rsidR="00A253A2" w:rsidRPr="00C76816" w:rsidRDefault="00A253A2" w:rsidP="00523B5C">
      <w:pPr>
        <w:pStyle w:val="Textoindependiente"/>
        <w:numPr>
          <w:ilvl w:val="0"/>
          <w:numId w:val="9"/>
        </w:numPr>
        <w:spacing w:before="240" w:after="0" w:line="240" w:lineRule="auto"/>
        <w:rPr>
          <w:rFonts w:ascii="Candara" w:hAnsi="Candara" w:cs="Calibri"/>
          <w:color w:val="000000"/>
          <w:sz w:val="24"/>
          <w:szCs w:val="24"/>
        </w:rPr>
      </w:pPr>
      <w:r w:rsidRPr="00C76816">
        <w:rPr>
          <w:rFonts w:ascii="Candara" w:hAnsi="Candara" w:cs="Calibri"/>
          <w:color w:val="000000"/>
          <w:sz w:val="24"/>
          <w:szCs w:val="24"/>
        </w:rPr>
        <w:t>Mejoramiento genético, manejo agronómico y producción de semillas de especies hortícolas para condiciones de campo abierto y cultivo protegido</w:t>
      </w:r>
      <w:r w:rsidR="00B077C8" w:rsidRPr="00C76816">
        <w:rPr>
          <w:rFonts w:ascii="Candara" w:hAnsi="Candara" w:cs="Calibri"/>
          <w:color w:val="000000"/>
          <w:sz w:val="24"/>
          <w:szCs w:val="24"/>
        </w:rPr>
        <w:t>.</w:t>
      </w:r>
    </w:p>
    <w:p w:rsidR="00A253A2" w:rsidRPr="00C76816" w:rsidRDefault="00A253A2" w:rsidP="00523B5C">
      <w:pPr>
        <w:pStyle w:val="Textoindependiente"/>
        <w:numPr>
          <w:ilvl w:val="0"/>
          <w:numId w:val="9"/>
        </w:num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Fortalecimiento del programa nacional de producción de semilla de papa. </w:t>
      </w:r>
    </w:p>
    <w:p w:rsidR="00A253A2" w:rsidRPr="00C76816" w:rsidRDefault="00A253A2" w:rsidP="00523B5C">
      <w:pPr>
        <w:pStyle w:val="Textoindependiente"/>
        <w:numPr>
          <w:ilvl w:val="0"/>
          <w:numId w:val="9"/>
        </w:numPr>
        <w:spacing w:before="240" w:after="0" w:line="240" w:lineRule="auto"/>
        <w:rPr>
          <w:rFonts w:ascii="Candara" w:hAnsi="Candara" w:cs="Calibri"/>
          <w:color w:val="000000"/>
          <w:sz w:val="24"/>
          <w:szCs w:val="24"/>
        </w:rPr>
      </w:pPr>
      <w:r w:rsidRPr="00C76816">
        <w:rPr>
          <w:rFonts w:ascii="Candara" w:hAnsi="Candara" w:cs="Calibri"/>
          <w:color w:val="000000"/>
          <w:sz w:val="24"/>
          <w:szCs w:val="24"/>
        </w:rPr>
        <w:t>Obtención de extractos vegetales bioactivos, ricos en metabolitos secundarios para el control de plagas de cultivos de importancia agrícola.</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 xml:space="preserve">Contribución al conocimiento del complejo </w:t>
      </w:r>
      <w:r w:rsidRPr="00C76816">
        <w:rPr>
          <w:rFonts w:ascii="Candara" w:hAnsi="Candara" w:cs="Calibri"/>
          <w:i/>
          <w:color w:val="000000"/>
          <w:sz w:val="24"/>
          <w:szCs w:val="24"/>
        </w:rPr>
        <w:t xml:space="preserve">Heliothis </w:t>
      </w:r>
      <w:r w:rsidRPr="00C76816">
        <w:rPr>
          <w:rFonts w:ascii="Candara" w:hAnsi="Candara" w:cs="Calibri"/>
          <w:color w:val="000000"/>
          <w:sz w:val="24"/>
          <w:szCs w:val="24"/>
        </w:rPr>
        <w:t>en los principales agroecosistemas tabacaleros de Cuba.</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Nuevos usos del bionematicida Klamic® como endófito bioestimulante en diversos cultivos y parásito de otras especies de invertebrados de interés agrícola.</w:t>
      </w:r>
      <w:r w:rsidR="00B077C8" w:rsidRPr="00C76816">
        <w:rPr>
          <w:rFonts w:ascii="Candara" w:hAnsi="Candara" w:cs="Calibri"/>
          <w:color w:val="000000"/>
          <w:sz w:val="24"/>
          <w:szCs w:val="24"/>
        </w:rPr>
        <w:t xml:space="preserve"> </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Fortalecimiento del control biológico por conservación mediante la manipulación del hábitat en áreas suburbanas de producción de hortalizas.</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Bases científicas para el desarrollo de la Sericultura en Cuba.</w:t>
      </w:r>
      <w:r w:rsidR="00142121" w:rsidRPr="00C76816">
        <w:rPr>
          <w:rFonts w:ascii="Candara" w:hAnsi="Candara" w:cs="Calibri"/>
          <w:color w:val="000000"/>
          <w:sz w:val="24"/>
          <w:szCs w:val="24"/>
        </w:rPr>
        <w:t xml:space="preserve"> </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 xml:space="preserve">Caracterización molecular y </w:t>
      </w:r>
      <w:r w:rsidR="008C28B6" w:rsidRPr="00C76816">
        <w:rPr>
          <w:rFonts w:ascii="Candara" w:hAnsi="Candara" w:cs="Calibri"/>
          <w:color w:val="000000"/>
          <w:sz w:val="24"/>
          <w:szCs w:val="24"/>
        </w:rPr>
        <w:t>M</w:t>
      </w:r>
      <w:r w:rsidRPr="00C76816">
        <w:rPr>
          <w:rFonts w:ascii="Candara" w:hAnsi="Candara" w:cs="Calibri"/>
          <w:color w:val="000000"/>
          <w:sz w:val="24"/>
          <w:szCs w:val="24"/>
        </w:rPr>
        <w:t xml:space="preserve">ecanismos indirectos en cepas promisorias de </w:t>
      </w:r>
      <w:r w:rsidRPr="00C76816">
        <w:rPr>
          <w:rFonts w:ascii="Candara" w:hAnsi="Candara" w:cs="Calibri"/>
          <w:i/>
          <w:color w:val="000000"/>
          <w:sz w:val="24"/>
          <w:szCs w:val="24"/>
        </w:rPr>
        <w:t>Trichoderma</w:t>
      </w:r>
      <w:r w:rsidRPr="00C76816">
        <w:rPr>
          <w:rFonts w:ascii="Candara" w:hAnsi="Candara" w:cs="Calibri"/>
          <w:color w:val="000000"/>
          <w:sz w:val="24"/>
          <w:szCs w:val="24"/>
        </w:rPr>
        <w:t xml:space="preserve"> relacionados con la fitosanidad.</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Productos basados en aceites esenciales para el control de plagas en semillas de interés económico.</w:t>
      </w:r>
    </w:p>
    <w:p w:rsidR="00A253A2" w:rsidRPr="00C76816" w:rsidRDefault="00A253A2" w:rsidP="00523B5C">
      <w:pPr>
        <w:pStyle w:val="Sinespaciado"/>
        <w:numPr>
          <w:ilvl w:val="0"/>
          <w:numId w:val="9"/>
        </w:numPr>
        <w:spacing w:before="240"/>
        <w:rPr>
          <w:rFonts w:ascii="Candara" w:hAnsi="Candara" w:cs="Calibri"/>
          <w:color w:val="000000"/>
          <w:sz w:val="24"/>
          <w:szCs w:val="24"/>
        </w:rPr>
      </w:pPr>
      <w:r w:rsidRPr="00C76816">
        <w:rPr>
          <w:rFonts w:ascii="Candara" w:hAnsi="Candara" w:cs="Calibri"/>
          <w:color w:val="000000"/>
          <w:sz w:val="24"/>
          <w:szCs w:val="24"/>
        </w:rPr>
        <w:t xml:space="preserve">Uso eficiente de genotipos de cultivos de valor estratégico </w:t>
      </w:r>
      <w:r w:rsidR="00B077C8" w:rsidRPr="00C76816">
        <w:rPr>
          <w:rFonts w:ascii="Candara" w:hAnsi="Candara" w:cs="Calibri"/>
          <w:color w:val="000000"/>
          <w:sz w:val="24"/>
          <w:szCs w:val="24"/>
        </w:rPr>
        <w:t xml:space="preserve">en correspondencia con </w:t>
      </w:r>
      <w:r w:rsidRPr="00C76816">
        <w:rPr>
          <w:rFonts w:ascii="Candara" w:hAnsi="Candara" w:cs="Calibri"/>
          <w:color w:val="000000"/>
          <w:sz w:val="24"/>
          <w:szCs w:val="24"/>
        </w:rPr>
        <w:t>su respuesta ante especies</w:t>
      </w:r>
      <w:r w:rsidR="00AB74EA" w:rsidRPr="00C76816">
        <w:rPr>
          <w:rFonts w:ascii="Candara" w:hAnsi="Candara" w:cs="Calibri"/>
          <w:color w:val="000000"/>
          <w:sz w:val="24"/>
          <w:szCs w:val="24"/>
        </w:rPr>
        <w:t xml:space="preserve"> </w:t>
      </w:r>
      <w:r w:rsidR="00B077C8" w:rsidRPr="00C76816">
        <w:rPr>
          <w:rFonts w:ascii="Candara" w:hAnsi="Candara" w:cs="Calibri"/>
          <w:color w:val="000000"/>
          <w:sz w:val="24"/>
          <w:szCs w:val="24"/>
        </w:rPr>
        <w:t>endémicas y emergentes</w:t>
      </w:r>
      <w:r w:rsidRPr="00C76816">
        <w:rPr>
          <w:rFonts w:ascii="Candara" w:hAnsi="Candara" w:cs="Calibri"/>
          <w:color w:val="000000"/>
          <w:sz w:val="24"/>
          <w:szCs w:val="24"/>
        </w:rPr>
        <w:t xml:space="preserve"> de </w:t>
      </w:r>
      <w:r w:rsidRPr="00C76816">
        <w:rPr>
          <w:rFonts w:ascii="Candara" w:hAnsi="Candara" w:cs="Calibri"/>
          <w:i/>
          <w:color w:val="000000"/>
          <w:sz w:val="24"/>
          <w:szCs w:val="24"/>
        </w:rPr>
        <w:t>Meloidogyne</w:t>
      </w:r>
      <w:r w:rsidR="00E46446" w:rsidRPr="00C76816">
        <w:rPr>
          <w:rFonts w:ascii="Candara" w:hAnsi="Candara" w:cs="Calibri"/>
          <w:i/>
          <w:color w:val="000000"/>
          <w:sz w:val="24"/>
          <w:szCs w:val="24"/>
        </w:rPr>
        <w:t>.</w:t>
      </w:r>
    </w:p>
    <w:p w:rsidR="00234541" w:rsidRPr="00C76816" w:rsidRDefault="002845E8" w:rsidP="00E957B2">
      <w:pPr>
        <w:spacing w:before="240" w:after="0" w:line="240" w:lineRule="auto"/>
        <w:rPr>
          <w:rFonts w:ascii="Candara" w:hAnsi="Candara" w:cs="Calibri"/>
          <w:color w:val="000000"/>
          <w:sz w:val="24"/>
          <w:szCs w:val="24"/>
        </w:rPr>
      </w:pPr>
      <w:r w:rsidRPr="00C76816">
        <w:rPr>
          <w:rFonts w:ascii="Candara" w:hAnsi="Candara" w:cs="Calibri"/>
          <w:iCs/>
          <w:color w:val="000000"/>
          <w:sz w:val="24"/>
          <w:szCs w:val="24"/>
        </w:rPr>
        <w:t xml:space="preserve">La infraestructura del CENSA (anfiteatros, laboratorios, </w:t>
      </w:r>
      <w:r w:rsidR="0086719D" w:rsidRPr="00C76816">
        <w:rPr>
          <w:rFonts w:ascii="Candara" w:hAnsi="Candara" w:cs="Calibri"/>
          <w:iCs/>
          <w:color w:val="000000"/>
          <w:sz w:val="24"/>
          <w:szCs w:val="24"/>
        </w:rPr>
        <w:t>entre otros</w:t>
      </w:r>
      <w:r w:rsidRPr="00C76816">
        <w:rPr>
          <w:rFonts w:ascii="Candara" w:hAnsi="Candara" w:cs="Calibri"/>
          <w:iCs/>
          <w:color w:val="000000"/>
          <w:sz w:val="24"/>
          <w:szCs w:val="24"/>
        </w:rPr>
        <w:t xml:space="preserve">) se pone en función de la formación de doctores y se realizan gestiones con otras instituciones. Los </w:t>
      </w:r>
      <w:r w:rsidR="00C45CDF">
        <w:rPr>
          <w:rFonts w:ascii="Candara" w:hAnsi="Candara" w:cs="Calibri"/>
          <w:iCs/>
          <w:color w:val="000000"/>
          <w:sz w:val="24"/>
          <w:szCs w:val="24"/>
        </w:rPr>
        <w:t>doctorando</w:t>
      </w:r>
      <w:r w:rsidRPr="00C76816">
        <w:rPr>
          <w:rFonts w:ascii="Candara" w:hAnsi="Candara" w:cs="Calibri"/>
          <w:iCs/>
          <w:color w:val="000000"/>
          <w:sz w:val="24"/>
          <w:szCs w:val="24"/>
        </w:rPr>
        <w:t>s que proceden de otras instituciones utilizan los recursos disponibles en las mismas</w:t>
      </w:r>
      <w:r w:rsidR="00547874" w:rsidRPr="00C76816">
        <w:rPr>
          <w:rFonts w:ascii="Candara" w:hAnsi="Candara" w:cs="Calibri"/>
          <w:iCs/>
          <w:color w:val="000000"/>
          <w:sz w:val="24"/>
          <w:szCs w:val="24"/>
        </w:rPr>
        <w:t>.</w:t>
      </w:r>
      <w:r w:rsidRPr="00C76816">
        <w:rPr>
          <w:rFonts w:ascii="Candara" w:hAnsi="Candara" w:cs="Calibri"/>
          <w:iCs/>
          <w:color w:val="000000"/>
          <w:sz w:val="24"/>
          <w:szCs w:val="24"/>
        </w:rPr>
        <w:t xml:space="preserve"> </w:t>
      </w:r>
      <w:r w:rsidR="00DE0AE4" w:rsidRPr="00C76816">
        <w:rPr>
          <w:rFonts w:ascii="Candara" w:hAnsi="Candara" w:cs="Calibri"/>
          <w:iCs/>
          <w:color w:val="000000"/>
          <w:sz w:val="24"/>
          <w:szCs w:val="24"/>
        </w:rPr>
        <w:t>L</w:t>
      </w:r>
      <w:r w:rsidRPr="00C76816">
        <w:rPr>
          <w:rFonts w:ascii="Candara" w:hAnsi="Candara" w:cs="Calibri"/>
          <w:iCs/>
          <w:color w:val="000000"/>
          <w:sz w:val="24"/>
          <w:szCs w:val="24"/>
        </w:rPr>
        <w:t>os centros vincu</w:t>
      </w:r>
      <w:r w:rsidR="00234541" w:rsidRPr="00C76816">
        <w:rPr>
          <w:rFonts w:ascii="Candara" w:hAnsi="Candara" w:cs="Calibri"/>
          <w:color w:val="000000"/>
          <w:sz w:val="24"/>
          <w:szCs w:val="24"/>
        </w:rPr>
        <w:t xml:space="preserve">lados al programa, que acogerán </w:t>
      </w:r>
      <w:r w:rsidR="00C45CDF">
        <w:rPr>
          <w:rFonts w:ascii="Candara" w:hAnsi="Candara" w:cs="Calibri"/>
          <w:color w:val="000000"/>
          <w:sz w:val="24"/>
          <w:szCs w:val="24"/>
        </w:rPr>
        <w:t>doctorando</w:t>
      </w:r>
      <w:r w:rsidR="00234541" w:rsidRPr="00C76816">
        <w:rPr>
          <w:rFonts w:ascii="Candara" w:hAnsi="Candara" w:cs="Calibri"/>
          <w:color w:val="000000"/>
          <w:sz w:val="24"/>
          <w:szCs w:val="24"/>
        </w:rPr>
        <w:t xml:space="preserve">s para el desarrollo de sus investigaciones, poseen la infraestructura básica indispensable, como </w:t>
      </w:r>
      <w:r w:rsidR="00547874" w:rsidRPr="00C76816">
        <w:rPr>
          <w:rFonts w:ascii="Candara" w:hAnsi="Candara" w:cs="Calibri"/>
          <w:color w:val="000000"/>
          <w:sz w:val="24"/>
          <w:szCs w:val="24"/>
        </w:rPr>
        <w:t>l</w:t>
      </w:r>
      <w:r w:rsidR="00234541" w:rsidRPr="00C76816">
        <w:rPr>
          <w:rFonts w:ascii="Candara" w:hAnsi="Candara" w:cs="Calibri"/>
          <w:color w:val="000000"/>
          <w:sz w:val="24"/>
          <w:szCs w:val="24"/>
        </w:rPr>
        <w:t xml:space="preserve">aboratorios de </w:t>
      </w:r>
      <w:r w:rsidR="00547874" w:rsidRPr="00C76816">
        <w:rPr>
          <w:rFonts w:ascii="Candara" w:hAnsi="Candara" w:cs="Calibri"/>
          <w:color w:val="000000"/>
          <w:sz w:val="24"/>
          <w:szCs w:val="24"/>
        </w:rPr>
        <w:t>d</w:t>
      </w:r>
      <w:r w:rsidR="00234541" w:rsidRPr="00C76816">
        <w:rPr>
          <w:rFonts w:ascii="Candara" w:hAnsi="Candara" w:cs="Calibri"/>
          <w:color w:val="000000"/>
          <w:sz w:val="24"/>
          <w:szCs w:val="24"/>
        </w:rPr>
        <w:t xml:space="preserve">iagnóstico (tradicional e incluso muchos de ellos, molecular), áreas de experimentación agrícola, aisladores biológicos, salones de conferencia, aulas, equipos de microscopía, </w:t>
      </w:r>
      <w:r w:rsidR="00B077C8" w:rsidRPr="00C76816">
        <w:rPr>
          <w:rFonts w:ascii="Candara" w:hAnsi="Candara" w:cs="Calibri"/>
          <w:color w:val="000000"/>
          <w:sz w:val="24"/>
          <w:szCs w:val="24"/>
        </w:rPr>
        <w:t>entre otros</w:t>
      </w:r>
      <w:r w:rsidR="00234541" w:rsidRPr="00C76816">
        <w:rPr>
          <w:rFonts w:ascii="Candara" w:hAnsi="Candara" w:cs="Calibri"/>
          <w:color w:val="000000"/>
          <w:sz w:val="24"/>
          <w:szCs w:val="24"/>
        </w:rPr>
        <w:t>. Así mismo</w:t>
      </w:r>
      <w:r w:rsidR="00CC2379" w:rsidRPr="00C76816">
        <w:rPr>
          <w:rFonts w:ascii="Candara" w:hAnsi="Candara" w:cs="Calibri"/>
          <w:color w:val="000000"/>
          <w:sz w:val="24"/>
          <w:szCs w:val="24"/>
        </w:rPr>
        <w:t>,</w:t>
      </w:r>
      <w:r w:rsidR="00234541" w:rsidRPr="00C76816">
        <w:rPr>
          <w:rFonts w:ascii="Candara" w:hAnsi="Candara" w:cs="Calibri"/>
          <w:color w:val="000000"/>
          <w:sz w:val="24"/>
          <w:szCs w:val="24"/>
        </w:rPr>
        <w:t xml:space="preserve"> poseen centros de documentación y computo con acceso a internet y en el caso de las universidades, se encuentran formando parte de la Red Universitaria.</w:t>
      </w:r>
    </w:p>
    <w:p w:rsidR="00814010" w:rsidRDefault="009054ED"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De igual manera se dispone de los laboratorios, equipamiento, colecciones</w:t>
      </w:r>
      <w:r w:rsidR="0080366D" w:rsidRPr="00C76816">
        <w:rPr>
          <w:rFonts w:ascii="Candara" w:hAnsi="Candara" w:cs="Calibri"/>
          <w:color w:val="000000"/>
          <w:sz w:val="24"/>
          <w:szCs w:val="24"/>
        </w:rPr>
        <w:t xml:space="preserve">, </w:t>
      </w:r>
      <w:r w:rsidR="00814010" w:rsidRPr="00C76816">
        <w:rPr>
          <w:rFonts w:ascii="Candara" w:hAnsi="Candara" w:cs="Calibri"/>
          <w:color w:val="000000"/>
          <w:sz w:val="24"/>
          <w:szCs w:val="24"/>
        </w:rPr>
        <w:t>áreas de campo</w:t>
      </w:r>
      <w:r w:rsidRPr="00C76816">
        <w:rPr>
          <w:rFonts w:ascii="Candara" w:hAnsi="Candara" w:cs="Calibri"/>
          <w:color w:val="000000"/>
          <w:sz w:val="24"/>
          <w:szCs w:val="24"/>
        </w:rPr>
        <w:t xml:space="preserve"> </w:t>
      </w:r>
      <w:r w:rsidR="0080366D" w:rsidRPr="00C76816">
        <w:rPr>
          <w:rFonts w:ascii="Candara" w:hAnsi="Candara" w:cs="Calibri"/>
          <w:color w:val="000000"/>
          <w:sz w:val="24"/>
          <w:szCs w:val="24"/>
        </w:rPr>
        <w:t xml:space="preserve"> y centros de </w:t>
      </w:r>
      <w:r w:rsidR="00547874" w:rsidRPr="00C76816">
        <w:rPr>
          <w:rFonts w:ascii="Candara" w:hAnsi="Candara" w:cs="Calibri"/>
          <w:color w:val="000000"/>
          <w:sz w:val="24"/>
          <w:szCs w:val="24"/>
        </w:rPr>
        <w:t>documentación</w:t>
      </w:r>
      <w:r w:rsidR="0080366D"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de la </w:t>
      </w:r>
      <w:r w:rsidR="00547874" w:rsidRPr="00C76816">
        <w:rPr>
          <w:rFonts w:ascii="Candara" w:hAnsi="Candara" w:cs="Calibri"/>
          <w:color w:val="000000"/>
          <w:sz w:val="24"/>
          <w:szCs w:val="24"/>
        </w:rPr>
        <w:t>Facultad</w:t>
      </w:r>
      <w:r w:rsidR="0080366D" w:rsidRPr="00C76816">
        <w:rPr>
          <w:rFonts w:ascii="Candara" w:hAnsi="Candara" w:cs="Calibri"/>
          <w:color w:val="000000"/>
          <w:sz w:val="24"/>
          <w:szCs w:val="24"/>
        </w:rPr>
        <w:t xml:space="preserve"> de </w:t>
      </w:r>
      <w:r w:rsidR="00547874" w:rsidRPr="00C76816">
        <w:rPr>
          <w:rFonts w:ascii="Candara" w:hAnsi="Candara" w:cs="Calibri"/>
          <w:color w:val="000000"/>
          <w:sz w:val="24"/>
          <w:szCs w:val="24"/>
        </w:rPr>
        <w:t>Agronomía</w:t>
      </w:r>
      <w:r w:rsidR="0080366D" w:rsidRPr="00C76816">
        <w:rPr>
          <w:rFonts w:ascii="Candara" w:hAnsi="Candara" w:cs="Calibri"/>
          <w:color w:val="000000"/>
          <w:sz w:val="24"/>
          <w:szCs w:val="24"/>
        </w:rPr>
        <w:t xml:space="preserve">  </w:t>
      </w:r>
      <w:r w:rsidR="00814010" w:rsidRPr="00C76816">
        <w:rPr>
          <w:rFonts w:ascii="Candara" w:hAnsi="Candara" w:cs="Calibri"/>
          <w:color w:val="000000"/>
          <w:sz w:val="24"/>
          <w:szCs w:val="24"/>
        </w:rPr>
        <w:t xml:space="preserve">y el INCA </w:t>
      </w:r>
      <w:r w:rsidR="0080366D" w:rsidRPr="00C76816">
        <w:rPr>
          <w:rFonts w:ascii="Candara" w:hAnsi="Candara" w:cs="Calibri"/>
          <w:color w:val="000000"/>
          <w:sz w:val="24"/>
          <w:szCs w:val="24"/>
        </w:rPr>
        <w:t xml:space="preserve"> como parte del complejo científico docente UNAH</w:t>
      </w:r>
      <w:r w:rsidR="00547874" w:rsidRPr="00C76816">
        <w:rPr>
          <w:rFonts w:ascii="Candara" w:hAnsi="Candara" w:cs="Calibri"/>
          <w:color w:val="000000"/>
          <w:sz w:val="24"/>
          <w:szCs w:val="24"/>
        </w:rPr>
        <w:t>,</w:t>
      </w:r>
      <w:r w:rsidR="0080366D" w:rsidRPr="00C76816">
        <w:rPr>
          <w:rFonts w:ascii="Candara" w:hAnsi="Candara" w:cs="Calibri"/>
          <w:color w:val="000000"/>
          <w:sz w:val="24"/>
          <w:szCs w:val="24"/>
        </w:rPr>
        <w:t xml:space="preserve"> así como de la UCLV y el INICA</w:t>
      </w:r>
      <w:r w:rsidR="00547874" w:rsidRPr="00C76816">
        <w:rPr>
          <w:rFonts w:ascii="Candara" w:hAnsi="Candara" w:cs="Calibri"/>
          <w:color w:val="000000"/>
          <w:sz w:val="24"/>
          <w:szCs w:val="24"/>
        </w:rPr>
        <w:t>,</w:t>
      </w:r>
      <w:r w:rsidR="0080366D" w:rsidRPr="00C76816">
        <w:rPr>
          <w:rFonts w:ascii="Candara" w:hAnsi="Candara" w:cs="Calibri"/>
          <w:color w:val="000000"/>
          <w:sz w:val="24"/>
          <w:szCs w:val="24"/>
        </w:rPr>
        <w:t xml:space="preserve"> los cuales cuentan con departamentos de Sanidad Vegetal habilitados para la investigación y la docencia y </w:t>
      </w:r>
      <w:r w:rsidR="00EB25A8" w:rsidRPr="00C76816">
        <w:rPr>
          <w:rFonts w:ascii="Candara" w:hAnsi="Candara" w:cs="Calibri"/>
          <w:color w:val="000000"/>
          <w:sz w:val="24"/>
          <w:szCs w:val="24"/>
        </w:rPr>
        <w:t>las instalaciones del INISAV.</w:t>
      </w:r>
    </w:p>
    <w:p w:rsidR="009A7487" w:rsidRDefault="009A7487" w:rsidP="00E957B2">
      <w:pPr>
        <w:spacing w:before="240" w:after="0" w:line="240" w:lineRule="auto"/>
        <w:rPr>
          <w:rFonts w:ascii="Candara" w:hAnsi="Candara" w:cs="Calibri"/>
          <w:color w:val="000000"/>
          <w:sz w:val="24"/>
          <w:szCs w:val="24"/>
        </w:rPr>
      </w:pPr>
    </w:p>
    <w:p w:rsidR="00FB0256" w:rsidRDefault="00FB0256" w:rsidP="00E957B2">
      <w:pPr>
        <w:spacing w:before="240" w:after="0" w:line="240" w:lineRule="auto"/>
        <w:rPr>
          <w:rFonts w:ascii="Candara" w:hAnsi="Candara" w:cs="Calibri"/>
          <w:color w:val="000000"/>
          <w:sz w:val="24"/>
          <w:szCs w:val="24"/>
        </w:rPr>
      </w:pPr>
    </w:p>
    <w:p w:rsidR="00FB0256" w:rsidRDefault="00FB0256" w:rsidP="00E957B2">
      <w:pPr>
        <w:spacing w:before="240" w:after="0" w:line="240" w:lineRule="auto"/>
        <w:rPr>
          <w:rFonts w:ascii="Candara" w:hAnsi="Candara" w:cs="Calibri"/>
          <w:color w:val="000000"/>
          <w:sz w:val="24"/>
          <w:szCs w:val="24"/>
        </w:rPr>
      </w:pPr>
    </w:p>
    <w:p w:rsidR="00BC22F7" w:rsidRPr="00C76816" w:rsidRDefault="00034BE8" w:rsidP="00523B5C">
      <w:pPr>
        <w:numPr>
          <w:ilvl w:val="0"/>
          <w:numId w:val="4"/>
        </w:numPr>
        <w:tabs>
          <w:tab w:val="left" w:pos="142"/>
        </w:tabs>
        <w:autoSpaceDE w:val="0"/>
        <w:autoSpaceDN w:val="0"/>
        <w:adjustRightInd w:val="0"/>
        <w:spacing w:before="240" w:after="0" w:line="240" w:lineRule="auto"/>
        <w:rPr>
          <w:rFonts w:ascii="Candara" w:hAnsi="Candara" w:cs="Calibri"/>
          <w:b/>
          <w:iCs/>
          <w:color w:val="000000"/>
          <w:sz w:val="24"/>
          <w:szCs w:val="24"/>
        </w:rPr>
      </w:pPr>
      <w:r w:rsidRPr="00C76816">
        <w:rPr>
          <w:rFonts w:ascii="Candara" w:hAnsi="Candara" w:cs="Calibri"/>
          <w:b/>
          <w:color w:val="000000"/>
          <w:sz w:val="24"/>
          <w:szCs w:val="24"/>
        </w:rPr>
        <w:t xml:space="preserve">Objetivos </w:t>
      </w:r>
      <w:r w:rsidR="00AB74EA" w:rsidRPr="00C76816">
        <w:rPr>
          <w:rFonts w:ascii="Candara" w:hAnsi="Candara" w:cs="Calibri"/>
          <w:b/>
          <w:color w:val="000000"/>
          <w:sz w:val="24"/>
          <w:szCs w:val="24"/>
        </w:rPr>
        <w:t>g</w:t>
      </w:r>
      <w:r w:rsidR="00444CFE" w:rsidRPr="00C76816">
        <w:rPr>
          <w:rFonts w:ascii="Candara" w:hAnsi="Candara" w:cs="Calibri"/>
          <w:b/>
          <w:color w:val="000000"/>
          <w:sz w:val="24"/>
          <w:szCs w:val="24"/>
        </w:rPr>
        <w:t>eneral</w:t>
      </w:r>
      <w:r w:rsidR="00AF4D13" w:rsidRPr="00C76816">
        <w:rPr>
          <w:rFonts w:ascii="Candara" w:hAnsi="Candara" w:cs="Calibri"/>
          <w:b/>
          <w:color w:val="000000"/>
          <w:sz w:val="24"/>
          <w:szCs w:val="24"/>
        </w:rPr>
        <w:t xml:space="preserve"> y específicos</w:t>
      </w:r>
      <w:r w:rsidR="00444CFE" w:rsidRPr="00C76816">
        <w:rPr>
          <w:rFonts w:ascii="Candara" w:hAnsi="Candara" w:cs="Calibri"/>
          <w:b/>
          <w:color w:val="000000"/>
          <w:sz w:val="24"/>
          <w:szCs w:val="24"/>
        </w:rPr>
        <w:t xml:space="preserve"> </w:t>
      </w:r>
      <w:r w:rsidRPr="00C76816">
        <w:rPr>
          <w:rFonts w:ascii="Candara" w:hAnsi="Candara" w:cs="Calibri"/>
          <w:b/>
          <w:color w:val="000000"/>
          <w:sz w:val="24"/>
          <w:szCs w:val="24"/>
        </w:rPr>
        <w:t xml:space="preserve">del programa de doctorado </w:t>
      </w:r>
    </w:p>
    <w:p w:rsidR="00AF4D13" w:rsidRPr="00C76816" w:rsidRDefault="00AF4D13" w:rsidP="00E957B2">
      <w:pPr>
        <w:tabs>
          <w:tab w:val="left" w:pos="142"/>
        </w:tabs>
        <w:autoSpaceDE w:val="0"/>
        <w:autoSpaceDN w:val="0"/>
        <w:adjustRightInd w:val="0"/>
        <w:spacing w:before="240" w:after="0" w:line="240" w:lineRule="auto"/>
        <w:rPr>
          <w:rFonts w:ascii="Candara" w:hAnsi="Candara" w:cs="Calibri"/>
          <w:iCs/>
          <w:color w:val="000000"/>
          <w:sz w:val="24"/>
          <w:szCs w:val="24"/>
          <w:u w:val="single"/>
        </w:rPr>
      </w:pPr>
      <w:r w:rsidRPr="00C76816">
        <w:rPr>
          <w:rFonts w:ascii="Candara" w:hAnsi="Candara" w:cs="Calibri"/>
          <w:iCs/>
          <w:color w:val="000000"/>
          <w:sz w:val="24"/>
          <w:szCs w:val="24"/>
          <w:u w:val="single"/>
        </w:rPr>
        <w:t>Objetivo g</w:t>
      </w:r>
      <w:r w:rsidR="00B077C8" w:rsidRPr="00C76816">
        <w:rPr>
          <w:rFonts w:ascii="Candara" w:hAnsi="Candara" w:cs="Calibri"/>
          <w:iCs/>
          <w:color w:val="000000"/>
          <w:sz w:val="24"/>
          <w:szCs w:val="24"/>
          <w:u w:val="single"/>
        </w:rPr>
        <w:t>e</w:t>
      </w:r>
      <w:r w:rsidRPr="00C76816">
        <w:rPr>
          <w:rFonts w:ascii="Candara" w:hAnsi="Candara" w:cs="Calibri"/>
          <w:iCs/>
          <w:color w:val="000000"/>
          <w:sz w:val="24"/>
          <w:szCs w:val="24"/>
          <w:u w:val="single"/>
        </w:rPr>
        <w:t>n</w:t>
      </w:r>
      <w:r w:rsidR="00AB74EA" w:rsidRPr="00C76816">
        <w:rPr>
          <w:rFonts w:ascii="Candara" w:hAnsi="Candara" w:cs="Calibri"/>
          <w:iCs/>
          <w:color w:val="000000"/>
          <w:sz w:val="24"/>
          <w:szCs w:val="24"/>
          <w:u w:val="single"/>
        </w:rPr>
        <w:t>e</w:t>
      </w:r>
      <w:r w:rsidRPr="00C76816">
        <w:rPr>
          <w:rFonts w:ascii="Candara" w:hAnsi="Candara" w:cs="Calibri"/>
          <w:iCs/>
          <w:color w:val="000000"/>
          <w:sz w:val="24"/>
          <w:szCs w:val="24"/>
          <w:u w:val="single"/>
        </w:rPr>
        <w:t>ral</w:t>
      </w:r>
    </w:p>
    <w:p w:rsidR="00444CFE" w:rsidRPr="00C76816" w:rsidRDefault="002E3F53" w:rsidP="00E957B2">
      <w:pPr>
        <w:tabs>
          <w:tab w:val="left" w:pos="142"/>
        </w:tabs>
        <w:autoSpaceDE w:val="0"/>
        <w:autoSpaceDN w:val="0"/>
        <w:adjustRightInd w:val="0"/>
        <w:spacing w:before="240" w:after="0" w:line="240" w:lineRule="auto"/>
        <w:rPr>
          <w:rFonts w:ascii="Candara" w:hAnsi="Candara" w:cs="Calibri"/>
          <w:iCs/>
          <w:color w:val="000000"/>
          <w:sz w:val="24"/>
          <w:szCs w:val="24"/>
        </w:rPr>
      </w:pPr>
      <w:r w:rsidRPr="00C76816">
        <w:rPr>
          <w:rFonts w:ascii="Candara" w:hAnsi="Candara" w:cs="Calibri"/>
          <w:iCs/>
          <w:color w:val="000000"/>
          <w:sz w:val="24"/>
          <w:szCs w:val="24"/>
        </w:rPr>
        <w:t xml:space="preserve">Formar Doctores </w:t>
      </w:r>
      <w:r w:rsidR="00EB25A8" w:rsidRPr="00C76816">
        <w:rPr>
          <w:rFonts w:ascii="Candara" w:hAnsi="Candara" w:cs="Calibri"/>
          <w:iCs/>
          <w:color w:val="000000"/>
          <w:sz w:val="24"/>
          <w:szCs w:val="24"/>
        </w:rPr>
        <w:t xml:space="preserve">en Ciencias Agrícolas </w:t>
      </w:r>
      <w:r w:rsidR="004F712C" w:rsidRPr="00C76816">
        <w:rPr>
          <w:rFonts w:ascii="Candara" w:hAnsi="Candara" w:cs="Calibri"/>
          <w:iCs/>
          <w:color w:val="000000"/>
          <w:sz w:val="24"/>
          <w:szCs w:val="24"/>
        </w:rPr>
        <w:t>en la esfera de la sanidad vegetal</w:t>
      </w:r>
      <w:r w:rsidR="00DB63D9" w:rsidRPr="00C76816">
        <w:rPr>
          <w:rFonts w:ascii="Candara" w:hAnsi="Candara" w:cs="Calibri"/>
          <w:iCs/>
          <w:color w:val="000000"/>
          <w:sz w:val="24"/>
          <w:szCs w:val="24"/>
        </w:rPr>
        <w:t>,</w:t>
      </w:r>
      <w:r w:rsidR="004F712C" w:rsidRPr="00C76816">
        <w:rPr>
          <w:rFonts w:ascii="Candara" w:hAnsi="Candara" w:cs="Calibri"/>
          <w:iCs/>
          <w:color w:val="000000"/>
          <w:sz w:val="24"/>
          <w:szCs w:val="24"/>
        </w:rPr>
        <w:t xml:space="preserve"> </w:t>
      </w:r>
      <w:r w:rsidR="00444CFE" w:rsidRPr="00C76816">
        <w:rPr>
          <w:rFonts w:ascii="Candara" w:hAnsi="Candara" w:cs="Calibri"/>
          <w:iCs/>
          <w:color w:val="000000"/>
          <w:sz w:val="24"/>
          <w:szCs w:val="24"/>
        </w:rPr>
        <w:t xml:space="preserve">con una visión actualizada </w:t>
      </w:r>
      <w:r w:rsidR="00DE7836" w:rsidRPr="00C76816">
        <w:rPr>
          <w:rFonts w:ascii="Candara" w:hAnsi="Candara" w:cs="Calibri"/>
          <w:iCs/>
          <w:color w:val="000000"/>
          <w:sz w:val="24"/>
          <w:szCs w:val="24"/>
        </w:rPr>
        <w:t xml:space="preserve">de los retos </w:t>
      </w:r>
      <w:r w:rsidR="00CA7657" w:rsidRPr="00C76816">
        <w:rPr>
          <w:rFonts w:ascii="Candara" w:hAnsi="Candara" w:cs="Calibri"/>
          <w:iCs/>
          <w:color w:val="000000"/>
          <w:sz w:val="24"/>
          <w:szCs w:val="24"/>
        </w:rPr>
        <w:t>a nivel nacional e internacional,</w:t>
      </w:r>
      <w:r w:rsidR="00DE7836" w:rsidRPr="00C76816">
        <w:rPr>
          <w:rFonts w:ascii="Candara" w:hAnsi="Candara" w:cs="Calibri"/>
          <w:iCs/>
          <w:color w:val="000000"/>
          <w:sz w:val="24"/>
          <w:szCs w:val="24"/>
        </w:rPr>
        <w:t xml:space="preserve"> condicionados</w:t>
      </w:r>
      <w:r w:rsidR="00444CFE" w:rsidRPr="00C76816">
        <w:rPr>
          <w:rFonts w:ascii="Candara" w:hAnsi="Candara" w:cs="Calibri"/>
          <w:iCs/>
          <w:color w:val="000000"/>
          <w:sz w:val="24"/>
          <w:szCs w:val="24"/>
        </w:rPr>
        <w:t xml:space="preserve"> por el cambio climático, la protección de</w:t>
      </w:r>
      <w:r w:rsidR="003E02ED" w:rsidRPr="00C76816">
        <w:rPr>
          <w:rFonts w:ascii="Candara" w:hAnsi="Candara" w:cs="Calibri"/>
          <w:iCs/>
          <w:color w:val="000000"/>
          <w:sz w:val="24"/>
          <w:szCs w:val="24"/>
        </w:rPr>
        <w:t xml:space="preserve"> </w:t>
      </w:r>
      <w:r w:rsidR="00CA7657" w:rsidRPr="00C76816">
        <w:rPr>
          <w:rFonts w:ascii="Candara" w:hAnsi="Candara" w:cs="Calibri"/>
          <w:iCs/>
          <w:color w:val="000000"/>
          <w:sz w:val="24"/>
          <w:szCs w:val="24"/>
        </w:rPr>
        <w:t xml:space="preserve">la salud humana, el </w:t>
      </w:r>
      <w:r w:rsidR="003E02ED" w:rsidRPr="00C76816">
        <w:rPr>
          <w:rFonts w:ascii="Candara" w:hAnsi="Candara" w:cs="Calibri"/>
          <w:iCs/>
          <w:color w:val="000000"/>
          <w:sz w:val="24"/>
          <w:szCs w:val="24"/>
        </w:rPr>
        <w:t>ambiente</w:t>
      </w:r>
      <w:r w:rsidR="00CA7657" w:rsidRPr="00C76816">
        <w:rPr>
          <w:rFonts w:ascii="Candara" w:hAnsi="Candara" w:cs="Calibri"/>
          <w:iCs/>
          <w:color w:val="000000"/>
          <w:sz w:val="24"/>
          <w:szCs w:val="24"/>
        </w:rPr>
        <w:t xml:space="preserve"> y</w:t>
      </w:r>
      <w:r w:rsidR="00444CFE" w:rsidRPr="00C76816">
        <w:rPr>
          <w:rFonts w:ascii="Candara" w:hAnsi="Candara" w:cs="Calibri"/>
          <w:iCs/>
          <w:color w:val="000000"/>
          <w:sz w:val="24"/>
          <w:szCs w:val="24"/>
        </w:rPr>
        <w:t xml:space="preserve"> la seguridad alimentaria</w:t>
      </w:r>
      <w:r w:rsidR="00CA7657" w:rsidRPr="00C76816">
        <w:rPr>
          <w:rFonts w:ascii="Candara" w:hAnsi="Candara" w:cs="Calibri"/>
          <w:iCs/>
          <w:color w:val="000000"/>
          <w:sz w:val="24"/>
          <w:szCs w:val="24"/>
        </w:rPr>
        <w:t>,</w:t>
      </w:r>
      <w:r w:rsidR="00444CFE" w:rsidRPr="00C76816">
        <w:rPr>
          <w:rFonts w:ascii="Candara" w:hAnsi="Candara" w:cs="Calibri"/>
          <w:iCs/>
          <w:color w:val="000000"/>
          <w:sz w:val="24"/>
          <w:szCs w:val="24"/>
        </w:rPr>
        <w:t xml:space="preserve"> </w:t>
      </w:r>
      <w:r w:rsidR="00562AD1" w:rsidRPr="00C76816">
        <w:rPr>
          <w:rFonts w:ascii="Candara" w:hAnsi="Candara" w:cs="Calibri"/>
          <w:iCs/>
          <w:color w:val="000000"/>
          <w:sz w:val="24"/>
          <w:szCs w:val="24"/>
        </w:rPr>
        <w:t xml:space="preserve">y el criterio de </w:t>
      </w:r>
      <w:r w:rsidR="00DA4FFE" w:rsidRPr="00C76816">
        <w:rPr>
          <w:rFonts w:ascii="Candara" w:hAnsi="Candara" w:cs="Calibri"/>
          <w:iCs/>
          <w:color w:val="000000"/>
          <w:sz w:val="24"/>
          <w:szCs w:val="24"/>
        </w:rPr>
        <w:t>Una Salud</w:t>
      </w:r>
      <w:r w:rsidR="00562AD1" w:rsidRPr="00C76816">
        <w:rPr>
          <w:rFonts w:ascii="Candara" w:hAnsi="Candara" w:cs="Calibri"/>
          <w:iCs/>
          <w:color w:val="000000"/>
          <w:sz w:val="24"/>
          <w:szCs w:val="24"/>
        </w:rPr>
        <w:t xml:space="preserve">, </w:t>
      </w:r>
      <w:r w:rsidR="00444CFE" w:rsidRPr="00C76816">
        <w:rPr>
          <w:rFonts w:ascii="Candara" w:hAnsi="Candara" w:cs="Calibri"/>
          <w:iCs/>
          <w:color w:val="000000"/>
          <w:sz w:val="24"/>
          <w:szCs w:val="24"/>
        </w:rPr>
        <w:t>para el alcance de un desarrollo sostenible</w:t>
      </w:r>
      <w:r w:rsidR="00547874" w:rsidRPr="00C76816">
        <w:rPr>
          <w:rFonts w:ascii="Candara" w:hAnsi="Candara" w:cs="Calibri"/>
          <w:iCs/>
          <w:color w:val="000000"/>
          <w:sz w:val="24"/>
          <w:szCs w:val="24"/>
        </w:rPr>
        <w:t>.</w:t>
      </w:r>
      <w:r w:rsidR="00562AD1" w:rsidRPr="00C76816">
        <w:rPr>
          <w:rFonts w:ascii="Candara" w:hAnsi="Candara" w:cs="Calibri"/>
          <w:iCs/>
          <w:color w:val="000000"/>
          <w:sz w:val="24"/>
          <w:szCs w:val="24"/>
        </w:rPr>
        <w:t xml:space="preserve"> </w:t>
      </w:r>
    </w:p>
    <w:p w:rsidR="00444CFE" w:rsidRPr="00C76816" w:rsidRDefault="00444CFE" w:rsidP="00E957B2">
      <w:pPr>
        <w:tabs>
          <w:tab w:val="left" w:pos="142"/>
        </w:tabs>
        <w:autoSpaceDE w:val="0"/>
        <w:autoSpaceDN w:val="0"/>
        <w:adjustRightInd w:val="0"/>
        <w:spacing w:before="240" w:after="0" w:line="240" w:lineRule="auto"/>
        <w:rPr>
          <w:rFonts w:ascii="Candara" w:hAnsi="Candara" w:cs="Calibri"/>
          <w:iCs/>
          <w:color w:val="000000"/>
          <w:sz w:val="24"/>
          <w:szCs w:val="24"/>
          <w:u w:val="single"/>
        </w:rPr>
      </w:pPr>
      <w:r w:rsidRPr="00C76816">
        <w:rPr>
          <w:rFonts w:ascii="Candara" w:hAnsi="Candara" w:cs="Calibri"/>
          <w:iCs/>
          <w:color w:val="000000"/>
          <w:sz w:val="24"/>
          <w:szCs w:val="24"/>
          <w:u w:val="single"/>
        </w:rPr>
        <w:t xml:space="preserve">Objetivos </w:t>
      </w:r>
      <w:r w:rsidR="00AB74EA" w:rsidRPr="00C76816">
        <w:rPr>
          <w:rFonts w:ascii="Candara" w:hAnsi="Candara" w:cs="Calibri"/>
          <w:iCs/>
          <w:color w:val="000000"/>
          <w:sz w:val="24"/>
          <w:szCs w:val="24"/>
          <w:u w:val="single"/>
        </w:rPr>
        <w:t>e</w:t>
      </w:r>
      <w:r w:rsidRPr="00C76816">
        <w:rPr>
          <w:rFonts w:ascii="Candara" w:hAnsi="Candara" w:cs="Calibri"/>
          <w:iCs/>
          <w:color w:val="000000"/>
          <w:sz w:val="24"/>
          <w:szCs w:val="24"/>
          <w:u w:val="single"/>
        </w:rPr>
        <w:t xml:space="preserve">specíficos </w:t>
      </w:r>
    </w:p>
    <w:p w:rsidR="00444CFE" w:rsidRPr="00C76816" w:rsidRDefault="00444CFE" w:rsidP="00523B5C">
      <w:pPr>
        <w:numPr>
          <w:ilvl w:val="0"/>
          <w:numId w:val="10"/>
        </w:numPr>
        <w:autoSpaceDE w:val="0"/>
        <w:autoSpaceDN w:val="0"/>
        <w:adjustRightInd w:val="0"/>
        <w:spacing w:before="240" w:after="0" w:line="240" w:lineRule="auto"/>
        <w:ind w:left="284" w:hanging="284"/>
        <w:rPr>
          <w:rFonts w:ascii="Candara" w:hAnsi="Candara" w:cs="Calibri"/>
          <w:iCs/>
          <w:color w:val="000000"/>
          <w:sz w:val="24"/>
          <w:szCs w:val="24"/>
        </w:rPr>
      </w:pPr>
      <w:r w:rsidRPr="00C76816">
        <w:rPr>
          <w:rFonts w:ascii="Candara" w:hAnsi="Candara" w:cs="Calibri"/>
          <w:iCs/>
          <w:color w:val="000000"/>
          <w:sz w:val="24"/>
          <w:szCs w:val="24"/>
        </w:rPr>
        <w:t xml:space="preserve">Establecer el marco teórico </w:t>
      </w:r>
      <w:r w:rsidR="00814010" w:rsidRPr="00C76816">
        <w:rPr>
          <w:rFonts w:ascii="Candara" w:hAnsi="Candara" w:cs="Calibri"/>
          <w:iCs/>
          <w:color w:val="000000"/>
          <w:sz w:val="24"/>
          <w:szCs w:val="24"/>
        </w:rPr>
        <w:t xml:space="preserve">y </w:t>
      </w:r>
      <w:r w:rsidRPr="00C76816">
        <w:rPr>
          <w:rFonts w:ascii="Candara" w:hAnsi="Candara" w:cs="Calibri"/>
          <w:iCs/>
          <w:color w:val="000000"/>
          <w:sz w:val="24"/>
          <w:szCs w:val="24"/>
        </w:rPr>
        <w:t xml:space="preserve">práctico propicio para que los profesionales, logren una formación </w:t>
      </w:r>
      <w:r w:rsidR="00B077C8" w:rsidRPr="00C76816">
        <w:rPr>
          <w:rFonts w:ascii="Candara" w:hAnsi="Candara" w:cs="Calibri"/>
          <w:iCs/>
          <w:color w:val="000000"/>
          <w:sz w:val="24"/>
          <w:szCs w:val="24"/>
        </w:rPr>
        <w:t>de</w:t>
      </w:r>
      <w:r w:rsidRPr="00C76816">
        <w:rPr>
          <w:rFonts w:ascii="Candara" w:hAnsi="Candara" w:cs="Calibri"/>
          <w:iCs/>
          <w:color w:val="000000"/>
          <w:sz w:val="24"/>
          <w:szCs w:val="24"/>
        </w:rPr>
        <w:t xml:space="preserve"> alto nivel científico en aspectos relevantes de la Sanidad Vegetal.</w:t>
      </w:r>
    </w:p>
    <w:p w:rsidR="00444CFE" w:rsidRPr="00C76816" w:rsidRDefault="00444CFE" w:rsidP="00523B5C">
      <w:pPr>
        <w:numPr>
          <w:ilvl w:val="0"/>
          <w:numId w:val="10"/>
        </w:numPr>
        <w:autoSpaceDE w:val="0"/>
        <w:autoSpaceDN w:val="0"/>
        <w:adjustRightInd w:val="0"/>
        <w:spacing w:before="240" w:after="0" w:line="240" w:lineRule="auto"/>
        <w:ind w:left="284" w:hanging="284"/>
        <w:rPr>
          <w:rFonts w:ascii="Candara" w:hAnsi="Candara" w:cs="Calibri"/>
          <w:iCs/>
          <w:color w:val="000000"/>
          <w:sz w:val="24"/>
          <w:szCs w:val="24"/>
        </w:rPr>
      </w:pPr>
      <w:r w:rsidRPr="00C76816">
        <w:rPr>
          <w:rFonts w:ascii="Candara" w:hAnsi="Candara" w:cs="Calibri"/>
          <w:iCs/>
          <w:color w:val="000000"/>
          <w:sz w:val="24"/>
          <w:szCs w:val="24"/>
        </w:rPr>
        <w:t xml:space="preserve">Desarrollar en los </w:t>
      </w:r>
      <w:r w:rsidR="00C45CDF">
        <w:rPr>
          <w:rFonts w:ascii="Candara" w:hAnsi="Candara" w:cs="Calibri"/>
          <w:iCs/>
          <w:color w:val="000000"/>
          <w:sz w:val="24"/>
          <w:szCs w:val="24"/>
        </w:rPr>
        <w:t>doctorando</w:t>
      </w:r>
      <w:r w:rsidRPr="00C76816">
        <w:rPr>
          <w:rFonts w:ascii="Candara" w:hAnsi="Candara" w:cs="Calibri"/>
          <w:iCs/>
          <w:color w:val="000000"/>
          <w:sz w:val="24"/>
          <w:szCs w:val="24"/>
        </w:rPr>
        <w:t>s las habilidades necesarias que le permitan, el diseño, ejecución y análisis de investigaciones básicas y aplicadas en diferentes esferas de la Sanidad Vegetal</w:t>
      </w:r>
      <w:r w:rsidR="00B077C8" w:rsidRPr="00C76816">
        <w:rPr>
          <w:rFonts w:ascii="Candara" w:hAnsi="Candara" w:cs="Calibri"/>
          <w:iCs/>
          <w:color w:val="000000"/>
          <w:sz w:val="24"/>
          <w:szCs w:val="24"/>
        </w:rPr>
        <w:t>, así como su escritura y presentación en entornos académicos y productivos</w:t>
      </w:r>
      <w:r w:rsidRPr="00C76816">
        <w:rPr>
          <w:rFonts w:ascii="Candara" w:hAnsi="Candara" w:cs="Calibri"/>
          <w:iCs/>
          <w:color w:val="000000"/>
          <w:sz w:val="24"/>
          <w:szCs w:val="24"/>
        </w:rPr>
        <w:t xml:space="preserve">. </w:t>
      </w:r>
    </w:p>
    <w:p w:rsidR="00444CFE" w:rsidRPr="00C76816" w:rsidRDefault="00444CFE" w:rsidP="00523B5C">
      <w:pPr>
        <w:numPr>
          <w:ilvl w:val="0"/>
          <w:numId w:val="10"/>
        </w:numPr>
        <w:autoSpaceDE w:val="0"/>
        <w:autoSpaceDN w:val="0"/>
        <w:adjustRightInd w:val="0"/>
        <w:spacing w:before="240" w:after="0" w:line="240" w:lineRule="auto"/>
        <w:ind w:left="284" w:hanging="284"/>
        <w:rPr>
          <w:rFonts w:ascii="Candara" w:hAnsi="Candara" w:cs="Calibri"/>
          <w:iCs/>
          <w:color w:val="000000"/>
          <w:sz w:val="24"/>
          <w:szCs w:val="24"/>
        </w:rPr>
      </w:pPr>
      <w:r w:rsidRPr="00C76816">
        <w:rPr>
          <w:rFonts w:ascii="Candara" w:hAnsi="Candara" w:cs="Calibri"/>
          <w:iCs/>
          <w:color w:val="000000"/>
          <w:sz w:val="24"/>
          <w:szCs w:val="24"/>
        </w:rPr>
        <w:t xml:space="preserve">Dotar a los </w:t>
      </w:r>
      <w:r w:rsidR="00C45CDF">
        <w:rPr>
          <w:rFonts w:ascii="Candara" w:hAnsi="Candara" w:cs="Calibri"/>
          <w:iCs/>
          <w:color w:val="000000"/>
          <w:sz w:val="24"/>
          <w:szCs w:val="24"/>
        </w:rPr>
        <w:t>doctorando</w:t>
      </w:r>
      <w:r w:rsidRPr="00C76816">
        <w:rPr>
          <w:rFonts w:ascii="Candara" w:hAnsi="Candara" w:cs="Calibri"/>
          <w:iCs/>
          <w:color w:val="000000"/>
          <w:sz w:val="24"/>
          <w:szCs w:val="24"/>
        </w:rPr>
        <w:t>s de conocimientos que les permitan abordar</w:t>
      </w:r>
      <w:r w:rsidR="00B077C8" w:rsidRPr="00C76816">
        <w:rPr>
          <w:rFonts w:ascii="Candara" w:hAnsi="Candara" w:cs="Calibri"/>
          <w:iCs/>
          <w:color w:val="000000"/>
          <w:sz w:val="24"/>
          <w:szCs w:val="24"/>
        </w:rPr>
        <w:t>,</w:t>
      </w:r>
      <w:r w:rsidRPr="00C76816">
        <w:rPr>
          <w:rFonts w:ascii="Candara" w:hAnsi="Candara" w:cs="Calibri"/>
          <w:iCs/>
          <w:color w:val="000000"/>
          <w:sz w:val="24"/>
          <w:szCs w:val="24"/>
        </w:rPr>
        <w:t xml:space="preserve"> de forma adecuada</w:t>
      </w:r>
      <w:r w:rsidR="00B077C8" w:rsidRPr="00C76816">
        <w:rPr>
          <w:rFonts w:ascii="Candara" w:hAnsi="Candara" w:cs="Calibri"/>
          <w:iCs/>
          <w:color w:val="000000"/>
          <w:sz w:val="24"/>
          <w:szCs w:val="24"/>
        </w:rPr>
        <w:t>,</w:t>
      </w:r>
      <w:r w:rsidRPr="00C76816">
        <w:rPr>
          <w:rFonts w:ascii="Candara" w:hAnsi="Candara" w:cs="Calibri"/>
          <w:iCs/>
          <w:color w:val="000000"/>
          <w:sz w:val="24"/>
          <w:szCs w:val="24"/>
        </w:rPr>
        <w:t xml:space="preserve"> el diagnóstico especializado y manejo de </w:t>
      </w:r>
      <w:r w:rsidR="00CA7657" w:rsidRPr="00C76816">
        <w:rPr>
          <w:rFonts w:ascii="Candara" w:hAnsi="Candara" w:cs="Calibri"/>
          <w:iCs/>
          <w:color w:val="000000"/>
          <w:sz w:val="24"/>
          <w:szCs w:val="24"/>
        </w:rPr>
        <w:t xml:space="preserve">plagas en </w:t>
      </w:r>
      <w:r w:rsidR="003B0B3C" w:rsidRPr="00C76816">
        <w:rPr>
          <w:rFonts w:ascii="Candara" w:hAnsi="Candara" w:cs="Calibri"/>
          <w:iCs/>
          <w:color w:val="000000"/>
          <w:sz w:val="24"/>
          <w:szCs w:val="24"/>
        </w:rPr>
        <w:t xml:space="preserve">el contexto del cambio climático </w:t>
      </w:r>
      <w:r w:rsidR="003E02ED" w:rsidRPr="00C76816">
        <w:rPr>
          <w:rFonts w:ascii="Candara" w:hAnsi="Candara" w:cs="Calibri"/>
          <w:iCs/>
          <w:color w:val="000000"/>
          <w:sz w:val="24"/>
          <w:szCs w:val="24"/>
        </w:rPr>
        <w:t xml:space="preserve">de cara </w:t>
      </w:r>
      <w:r w:rsidR="003B0B3C" w:rsidRPr="00C76816">
        <w:rPr>
          <w:rFonts w:ascii="Candara" w:hAnsi="Candara" w:cs="Calibri"/>
          <w:iCs/>
          <w:color w:val="000000"/>
          <w:sz w:val="24"/>
          <w:szCs w:val="24"/>
        </w:rPr>
        <w:t xml:space="preserve">a los retos mundiales </w:t>
      </w:r>
      <w:r w:rsidR="00D23683" w:rsidRPr="00C76816">
        <w:rPr>
          <w:rFonts w:ascii="Candara" w:hAnsi="Candara" w:cs="Calibri"/>
          <w:iCs/>
          <w:color w:val="000000"/>
          <w:sz w:val="24"/>
          <w:szCs w:val="24"/>
        </w:rPr>
        <w:t xml:space="preserve">que afronta la producción </w:t>
      </w:r>
      <w:r w:rsidR="003E02ED" w:rsidRPr="00C76816">
        <w:rPr>
          <w:rFonts w:ascii="Candara" w:hAnsi="Candara" w:cs="Calibri"/>
          <w:iCs/>
          <w:color w:val="000000"/>
          <w:sz w:val="24"/>
          <w:szCs w:val="24"/>
        </w:rPr>
        <w:t>agrícola</w:t>
      </w:r>
    </w:p>
    <w:p w:rsidR="000C2240" w:rsidRPr="00C76816" w:rsidRDefault="00444CFE" w:rsidP="00523B5C">
      <w:pPr>
        <w:numPr>
          <w:ilvl w:val="0"/>
          <w:numId w:val="10"/>
        </w:numPr>
        <w:autoSpaceDE w:val="0"/>
        <w:autoSpaceDN w:val="0"/>
        <w:adjustRightInd w:val="0"/>
        <w:spacing w:before="240" w:after="0" w:line="240" w:lineRule="auto"/>
        <w:ind w:left="284" w:hanging="284"/>
        <w:rPr>
          <w:rFonts w:ascii="Candara" w:hAnsi="Candara" w:cs="Calibri"/>
          <w:iCs/>
          <w:color w:val="000000"/>
          <w:sz w:val="24"/>
          <w:szCs w:val="24"/>
        </w:rPr>
      </w:pPr>
      <w:r w:rsidRPr="00C76816">
        <w:rPr>
          <w:rFonts w:ascii="Candara" w:hAnsi="Candara" w:cs="Calibri"/>
          <w:iCs/>
          <w:color w:val="000000"/>
          <w:sz w:val="24"/>
          <w:szCs w:val="24"/>
        </w:rPr>
        <w:t xml:space="preserve">Fortalecer las cualidades humanas y científicas en la esfera del desarrollo sostenible y </w:t>
      </w:r>
      <w:r w:rsidR="003B0B3C" w:rsidRPr="00C76816">
        <w:rPr>
          <w:rFonts w:ascii="Candara" w:hAnsi="Candara" w:cs="Calibri"/>
          <w:iCs/>
          <w:color w:val="000000"/>
          <w:sz w:val="24"/>
          <w:szCs w:val="24"/>
        </w:rPr>
        <w:t xml:space="preserve">su </w:t>
      </w:r>
      <w:r w:rsidRPr="00C76816">
        <w:rPr>
          <w:rFonts w:ascii="Candara" w:hAnsi="Candara" w:cs="Calibri"/>
          <w:iCs/>
          <w:color w:val="000000"/>
          <w:sz w:val="24"/>
          <w:szCs w:val="24"/>
        </w:rPr>
        <w:t>compatib</w:t>
      </w:r>
      <w:r w:rsidR="003B0B3C" w:rsidRPr="00C76816">
        <w:rPr>
          <w:rFonts w:ascii="Candara" w:hAnsi="Candara" w:cs="Calibri"/>
          <w:iCs/>
          <w:color w:val="000000"/>
          <w:sz w:val="24"/>
          <w:szCs w:val="24"/>
        </w:rPr>
        <w:t>ilidad</w:t>
      </w:r>
      <w:r w:rsidRPr="00C76816">
        <w:rPr>
          <w:rFonts w:ascii="Candara" w:hAnsi="Candara" w:cs="Calibri"/>
          <w:iCs/>
          <w:color w:val="000000"/>
          <w:sz w:val="24"/>
          <w:szCs w:val="24"/>
        </w:rPr>
        <w:t xml:space="preserve"> con los valores éticos de la ciencia y la sociedad.</w:t>
      </w:r>
    </w:p>
    <w:p w:rsidR="00E1413E" w:rsidRPr="00C76816" w:rsidRDefault="00034BE8" w:rsidP="00523B5C">
      <w:pPr>
        <w:numPr>
          <w:ilvl w:val="0"/>
          <w:numId w:val="4"/>
        </w:numPr>
        <w:autoSpaceDE w:val="0"/>
        <w:autoSpaceDN w:val="0"/>
        <w:adjustRightInd w:val="0"/>
        <w:spacing w:before="240" w:after="0" w:line="240" w:lineRule="auto"/>
        <w:rPr>
          <w:rFonts w:ascii="Candara" w:hAnsi="Candara"/>
          <w:color w:val="000000"/>
          <w:sz w:val="24"/>
          <w:szCs w:val="24"/>
        </w:rPr>
      </w:pPr>
      <w:r w:rsidRPr="00C76816">
        <w:rPr>
          <w:rFonts w:ascii="Candara" w:hAnsi="Candara" w:cs="Calibri"/>
          <w:b/>
          <w:color w:val="000000"/>
          <w:sz w:val="24"/>
          <w:szCs w:val="24"/>
        </w:rPr>
        <w:t>Tradiciones científicas reconocidas a nivel nacional e internacional en las que se inserta el programa</w:t>
      </w:r>
      <w:r w:rsidR="000C2240" w:rsidRPr="00C76816">
        <w:rPr>
          <w:rFonts w:ascii="Candara" w:hAnsi="Candara" w:cs="Calibri"/>
          <w:b/>
          <w:color w:val="000000"/>
          <w:sz w:val="24"/>
          <w:szCs w:val="24"/>
        </w:rPr>
        <w:t xml:space="preserve"> </w:t>
      </w:r>
    </w:p>
    <w:p w:rsidR="007B3C59" w:rsidRPr="00C76816" w:rsidRDefault="007B3C59" w:rsidP="00E957B2">
      <w:pPr>
        <w:spacing w:before="240" w:after="0" w:line="240" w:lineRule="auto"/>
        <w:rPr>
          <w:rFonts w:ascii="Candara" w:hAnsi="Candara"/>
          <w:color w:val="000000"/>
          <w:sz w:val="24"/>
          <w:szCs w:val="24"/>
        </w:rPr>
      </w:pPr>
      <w:r w:rsidRPr="00C76816">
        <w:rPr>
          <w:rFonts w:ascii="Candara" w:hAnsi="Candara"/>
          <w:color w:val="000000"/>
          <w:sz w:val="24"/>
          <w:szCs w:val="24"/>
        </w:rPr>
        <w:t>Las instituciones coordinadoras del Programa poseen una amplia tradición científica y docente. El CENSA es una Entidad de Ciencia, Tecnología e Innovación (ECTI) que contribuye al desarrollo sostenible de la sanidad animal, vegetal y humana, a partir de la ejecución de proyectos básicos y de innovación tecnológica, formación académica, desarrollo de productos y servicios científico-técnicos especializados, con un personal altamente calificado y comprometido. Fue fundado en 1969 en el departamento de Investigaciones Pecuarias (DIP), del Centro Nacional de Investigaciones Científicas (CNIC), con el nombre de Centro Nacional de Salud Animal (CENSA), debido a la necesidad de contar con una institución científica en la esfera de la salud animal que resolviera los problemas sanitarios que se presentaban con frecuencia en la ganadería para los cuales no se disponía de respuestas adecuadas, ni se contaba con el personal capacitado que asumiera estas investigaciones. En 1981, al asignársele al centro nuevas misiones en el campo de la Sanidad Vegetal, cambia su nombre a Centro Nacional de Sanidad Agropecuaria (CENSA) manteniendo las mismas siglas.</w:t>
      </w:r>
    </w:p>
    <w:p w:rsidR="00824125" w:rsidRPr="00C76816" w:rsidRDefault="002845E8"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s="Calibri"/>
          <w:color w:val="000000"/>
          <w:kern w:val="24"/>
          <w:sz w:val="24"/>
          <w:szCs w:val="24"/>
        </w:rPr>
        <w:t xml:space="preserve">Las líneas del programa aseguran el </w:t>
      </w:r>
      <w:r w:rsidRPr="00C76816">
        <w:rPr>
          <w:rFonts w:ascii="Candara" w:hAnsi="Candara" w:cs="Calibri"/>
          <w:i/>
          <w:color w:val="000000"/>
          <w:kern w:val="24"/>
          <w:sz w:val="24"/>
          <w:szCs w:val="24"/>
        </w:rPr>
        <w:t>Encargo Estatal</w:t>
      </w:r>
      <w:r w:rsidR="00AF4D13" w:rsidRPr="00C76816">
        <w:rPr>
          <w:rFonts w:ascii="Candara" w:hAnsi="Candara" w:cs="Calibri"/>
          <w:color w:val="000000"/>
          <w:kern w:val="24"/>
          <w:sz w:val="24"/>
          <w:szCs w:val="24"/>
        </w:rPr>
        <w:t>. La</w:t>
      </w:r>
      <w:r w:rsidR="00AF4D13" w:rsidRPr="00C76816">
        <w:rPr>
          <w:rFonts w:ascii="Candara" w:hAnsi="Candara" w:cs="Calibri"/>
          <w:color w:val="000000"/>
          <w:sz w:val="24"/>
          <w:szCs w:val="24"/>
        </w:rPr>
        <w:t xml:space="preserve"> </w:t>
      </w:r>
      <w:r w:rsidRPr="00C76816">
        <w:rPr>
          <w:rFonts w:ascii="Candara" w:hAnsi="Candara" w:cs="Calibri"/>
          <w:color w:val="000000"/>
          <w:sz w:val="24"/>
          <w:szCs w:val="24"/>
        </w:rPr>
        <w:t>Dirección de Sanidad Vegetal</w:t>
      </w:r>
      <w:r w:rsidR="00AF4D13" w:rsidRPr="00C76816">
        <w:rPr>
          <w:rFonts w:ascii="Candara" w:hAnsi="Candara" w:cs="Calibri"/>
          <w:color w:val="000000"/>
          <w:sz w:val="24"/>
          <w:szCs w:val="24"/>
        </w:rPr>
        <w:t xml:space="preserve"> </w:t>
      </w:r>
      <w:r w:rsidR="008B79B6" w:rsidRPr="00C76816">
        <w:rPr>
          <w:rFonts w:ascii="Candara" w:hAnsi="Candara" w:cs="Calibri"/>
          <w:color w:val="000000"/>
          <w:sz w:val="24"/>
          <w:szCs w:val="24"/>
        </w:rPr>
        <w:t xml:space="preserve">del CENSA, </w:t>
      </w:r>
      <w:r w:rsidRPr="00C76816">
        <w:rPr>
          <w:rFonts w:ascii="Candara" w:hAnsi="Candara" w:cs="Calibri"/>
          <w:color w:val="000000"/>
          <w:sz w:val="24"/>
          <w:szCs w:val="24"/>
        </w:rPr>
        <w:t>lidera las investigaciones relacionadas con</w:t>
      </w:r>
      <w:r w:rsidR="00824125" w:rsidRPr="00C76816">
        <w:rPr>
          <w:rFonts w:ascii="Candara" w:hAnsi="Candara" w:cs="Calibri"/>
          <w:color w:val="000000"/>
          <w:sz w:val="24"/>
          <w:szCs w:val="24"/>
        </w:rPr>
        <w:t xml:space="preserve"> la i</w:t>
      </w:r>
      <w:r w:rsidR="00824125" w:rsidRPr="00C76816">
        <w:rPr>
          <w:rFonts w:ascii="Candara" w:hAnsi="Candara"/>
          <w:color w:val="000000"/>
          <w:sz w:val="24"/>
          <w:szCs w:val="24"/>
        </w:rPr>
        <w:t>dentificación, caracterización y diagnóstico de plagas cuarentenadas y endémicas que afectan cultivos de importancia económica</w:t>
      </w:r>
      <w:r w:rsidR="00AF4D13" w:rsidRPr="00C76816">
        <w:rPr>
          <w:rFonts w:ascii="Candara" w:hAnsi="Candara"/>
          <w:color w:val="000000"/>
          <w:sz w:val="24"/>
          <w:szCs w:val="24"/>
        </w:rPr>
        <w:t>,</w:t>
      </w:r>
      <w:r w:rsidR="00824125" w:rsidRPr="00C76816">
        <w:rPr>
          <w:rFonts w:ascii="Candara" w:hAnsi="Candara"/>
          <w:color w:val="000000"/>
          <w:sz w:val="24"/>
          <w:szCs w:val="24"/>
        </w:rPr>
        <w:t xml:space="preserve"> el desarrollo de métodos de diagnóstico para la detección de las principales plagas de interés, los estudios de interacción planta-patógeno</w:t>
      </w:r>
      <w:r w:rsidR="00AF4D13" w:rsidRPr="00C76816">
        <w:rPr>
          <w:rFonts w:ascii="Candara" w:hAnsi="Candara"/>
          <w:color w:val="000000"/>
          <w:sz w:val="24"/>
          <w:szCs w:val="24"/>
        </w:rPr>
        <w:t>, la s</w:t>
      </w:r>
      <w:r w:rsidR="00824125" w:rsidRPr="00C76816">
        <w:rPr>
          <w:rFonts w:ascii="Candara" w:hAnsi="Candara"/>
          <w:color w:val="000000"/>
          <w:sz w:val="24"/>
          <w:szCs w:val="24"/>
        </w:rPr>
        <w:t xml:space="preserve">elección de marcadores de resistencia a enfermedades, </w:t>
      </w:r>
      <w:r w:rsidR="00216311" w:rsidRPr="00C76816">
        <w:rPr>
          <w:rFonts w:ascii="Candara" w:hAnsi="Candara"/>
          <w:color w:val="000000"/>
          <w:sz w:val="24"/>
          <w:szCs w:val="24"/>
        </w:rPr>
        <w:t xml:space="preserve">la Ecología Química (desarrollo de plaguicidas botánicos y uso de la alelopatía para el manejo de plagas y cultivos), </w:t>
      </w:r>
      <w:r w:rsidR="00AF4D13" w:rsidRPr="00C76816">
        <w:rPr>
          <w:rFonts w:ascii="Candara" w:hAnsi="Candara"/>
          <w:color w:val="000000"/>
          <w:sz w:val="24"/>
          <w:szCs w:val="24"/>
        </w:rPr>
        <w:t xml:space="preserve">el </w:t>
      </w:r>
      <w:r w:rsidR="00824125" w:rsidRPr="00C76816">
        <w:rPr>
          <w:rFonts w:ascii="Candara" w:hAnsi="Candara"/>
          <w:color w:val="000000"/>
          <w:sz w:val="24"/>
          <w:szCs w:val="24"/>
        </w:rPr>
        <w:t>estudio de poblaciones de enemigos naturales y aislamiento, caracterización, desarrollo y producción de agentes de control biológico</w:t>
      </w:r>
      <w:r w:rsidR="00216311" w:rsidRPr="00C76816">
        <w:rPr>
          <w:rFonts w:ascii="Candara" w:hAnsi="Candara"/>
          <w:color w:val="000000"/>
          <w:sz w:val="24"/>
          <w:szCs w:val="24"/>
        </w:rPr>
        <w:t xml:space="preserve">, así como </w:t>
      </w:r>
      <w:r w:rsidR="00824125" w:rsidRPr="00C76816">
        <w:rPr>
          <w:rFonts w:ascii="Candara" w:hAnsi="Candara"/>
          <w:color w:val="000000"/>
          <w:sz w:val="24"/>
          <w:szCs w:val="24"/>
        </w:rPr>
        <w:t xml:space="preserve">el manejo </w:t>
      </w:r>
      <w:r w:rsidR="00216311" w:rsidRPr="00C76816">
        <w:rPr>
          <w:rFonts w:ascii="Candara" w:hAnsi="Candara"/>
          <w:color w:val="000000"/>
          <w:sz w:val="24"/>
          <w:szCs w:val="24"/>
        </w:rPr>
        <w:t xml:space="preserve">integrado y </w:t>
      </w:r>
      <w:r w:rsidR="00824125" w:rsidRPr="00C76816">
        <w:rPr>
          <w:rFonts w:ascii="Candara" w:hAnsi="Candara"/>
          <w:color w:val="000000"/>
          <w:sz w:val="24"/>
          <w:szCs w:val="24"/>
        </w:rPr>
        <w:t>agroecológico de plagas.</w:t>
      </w:r>
    </w:p>
    <w:p w:rsidR="008C28B6" w:rsidRPr="00C76816" w:rsidRDefault="00650952"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Muestra del aporte de las investigaciones que se realizan en </w:t>
      </w:r>
      <w:r w:rsidR="00824125" w:rsidRPr="00C76816">
        <w:rPr>
          <w:rFonts w:ascii="Candara" w:hAnsi="Candara" w:cs="Calibri"/>
          <w:color w:val="000000"/>
          <w:sz w:val="24"/>
          <w:szCs w:val="24"/>
          <w:lang w:val="es-MX"/>
        </w:rPr>
        <w:t xml:space="preserve">esta </w:t>
      </w:r>
      <w:r w:rsidRPr="00C76816">
        <w:rPr>
          <w:rFonts w:ascii="Candara" w:hAnsi="Candara" w:cs="Calibri"/>
          <w:color w:val="000000"/>
          <w:sz w:val="24"/>
          <w:szCs w:val="24"/>
          <w:lang w:val="es-MX"/>
        </w:rPr>
        <w:t xml:space="preserve">rama, lo constituyen los más de 120 premios nacionales y provinciales obtenidos por los investigadores de esta dirección, la membresía de los lideres científicos en sociedades científicas y organizaciones de carácter nacional o internacional, tales como: Organización Internacional de Control Biológico (IOBC), Organización de Nematólogos de los Trópicos Americanos (ONTA), Sociedad Americana de Fitopatología </w:t>
      </w:r>
      <w:r w:rsidR="00216311" w:rsidRPr="00C76816">
        <w:rPr>
          <w:rFonts w:ascii="Candara" w:hAnsi="Candara" w:cs="Calibri"/>
          <w:color w:val="000000"/>
          <w:sz w:val="24"/>
          <w:szCs w:val="24"/>
          <w:lang w:val="es-MX"/>
        </w:rPr>
        <w:t xml:space="preserve">(APS) </w:t>
      </w:r>
      <w:r w:rsidRPr="00C76816">
        <w:rPr>
          <w:rFonts w:ascii="Candara" w:hAnsi="Candara" w:cs="Calibri"/>
          <w:color w:val="000000"/>
          <w:sz w:val="24"/>
          <w:szCs w:val="24"/>
          <w:lang w:val="es-MX"/>
        </w:rPr>
        <w:t xml:space="preserve">División Caribe, Sociedad de Biomatemática del Perú, Asociación Cubana de Técnicos Agrícolas y Forestales, entre otras. </w:t>
      </w:r>
    </w:p>
    <w:p w:rsidR="00650952" w:rsidRPr="00C76816" w:rsidRDefault="00650952"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Además, se destaca la participación como miembros en diferentes órganos científicos: Academia de Ciencias de Cuba; Comisión de Grados Científicos de la UNAH-INICA; Tribunal </w:t>
      </w:r>
      <w:r w:rsidR="00DE0AE4" w:rsidRPr="00C76816">
        <w:rPr>
          <w:rFonts w:ascii="Candara" w:hAnsi="Candara" w:cs="Calibri"/>
          <w:color w:val="000000"/>
          <w:sz w:val="24"/>
          <w:szCs w:val="24"/>
          <w:lang w:val="es-MX"/>
        </w:rPr>
        <w:t xml:space="preserve">Nacional de Sanidad Vegetal, Tribunal Nacional de </w:t>
      </w:r>
      <w:r w:rsidRPr="00C76816">
        <w:rPr>
          <w:rFonts w:ascii="Candara" w:hAnsi="Candara" w:cs="Calibri"/>
          <w:color w:val="000000"/>
          <w:sz w:val="24"/>
          <w:szCs w:val="24"/>
          <w:lang w:val="es-MX"/>
        </w:rPr>
        <w:t xml:space="preserve">Ciencias Agrícolas; Comisión Nacional de Manejo Integrado de Plagas, </w:t>
      </w:r>
      <w:r w:rsidR="00474D19" w:rsidRPr="00C76816">
        <w:rPr>
          <w:rFonts w:ascii="Candara" w:hAnsi="Candara" w:cs="Calibri"/>
          <w:color w:val="000000"/>
          <w:sz w:val="24"/>
          <w:szCs w:val="24"/>
          <w:lang w:val="es-MX"/>
        </w:rPr>
        <w:t>Grupo</w:t>
      </w:r>
      <w:r w:rsidR="00562AD1" w:rsidRPr="00C76816">
        <w:rPr>
          <w:rFonts w:ascii="Candara" w:hAnsi="Candara" w:cs="Calibri"/>
          <w:color w:val="000000"/>
          <w:sz w:val="24"/>
          <w:szCs w:val="24"/>
          <w:lang w:val="es-MX"/>
        </w:rPr>
        <w:t xml:space="preserve"> Nacional </w:t>
      </w:r>
      <w:r w:rsidR="002265B2" w:rsidRPr="00C76816">
        <w:rPr>
          <w:rFonts w:ascii="Candara" w:hAnsi="Candara" w:cs="Calibri"/>
          <w:color w:val="000000"/>
          <w:sz w:val="24"/>
          <w:szCs w:val="24"/>
          <w:lang w:val="es-MX"/>
        </w:rPr>
        <w:t xml:space="preserve">de </w:t>
      </w:r>
      <w:r w:rsidR="00562AD1" w:rsidRPr="00C76816">
        <w:rPr>
          <w:rFonts w:ascii="Candara" w:hAnsi="Candara" w:cs="Calibri"/>
          <w:color w:val="000000"/>
          <w:sz w:val="24"/>
          <w:szCs w:val="24"/>
          <w:lang w:val="es-MX"/>
        </w:rPr>
        <w:t>Expertos Peligro</w:t>
      </w:r>
      <w:r w:rsidR="002265B2" w:rsidRPr="00C76816">
        <w:rPr>
          <w:rFonts w:ascii="Candara" w:hAnsi="Candara" w:cs="Calibri"/>
          <w:color w:val="000000"/>
          <w:sz w:val="24"/>
          <w:szCs w:val="24"/>
          <w:lang w:val="es-MX"/>
        </w:rPr>
        <w:t>,</w:t>
      </w:r>
      <w:r w:rsidR="00562AD1" w:rsidRPr="00C76816">
        <w:rPr>
          <w:rFonts w:ascii="Candara" w:hAnsi="Candara" w:cs="Calibri"/>
          <w:color w:val="000000"/>
          <w:sz w:val="24"/>
          <w:szCs w:val="24"/>
          <w:lang w:val="es-MX"/>
        </w:rPr>
        <w:t xml:space="preserve"> </w:t>
      </w:r>
      <w:r w:rsidR="002265B2" w:rsidRPr="00C76816">
        <w:rPr>
          <w:rFonts w:ascii="Candara" w:hAnsi="Candara" w:cs="Calibri"/>
          <w:color w:val="000000"/>
          <w:sz w:val="24"/>
          <w:szCs w:val="24"/>
          <w:lang w:val="es-MX"/>
        </w:rPr>
        <w:t>Vulnerabilidad</w:t>
      </w:r>
      <w:r w:rsidR="00562AD1" w:rsidRPr="00C76816">
        <w:rPr>
          <w:rFonts w:ascii="Candara" w:hAnsi="Candara" w:cs="Calibri"/>
          <w:color w:val="000000"/>
          <w:sz w:val="24"/>
          <w:szCs w:val="24"/>
          <w:lang w:val="es-MX"/>
        </w:rPr>
        <w:t xml:space="preserve"> y Riesgo de Ep</w:t>
      </w:r>
      <w:r w:rsidR="008C28B6" w:rsidRPr="00C76816">
        <w:rPr>
          <w:rFonts w:ascii="Candara" w:hAnsi="Candara" w:cs="Calibri"/>
          <w:color w:val="000000"/>
          <w:sz w:val="24"/>
          <w:szCs w:val="24"/>
          <w:lang w:val="es-MX"/>
        </w:rPr>
        <w:t>i</w:t>
      </w:r>
      <w:r w:rsidR="00562AD1" w:rsidRPr="00C76816">
        <w:rPr>
          <w:rFonts w:ascii="Candara" w:hAnsi="Candara" w:cs="Calibri"/>
          <w:color w:val="000000"/>
          <w:sz w:val="24"/>
          <w:szCs w:val="24"/>
          <w:lang w:val="es-MX"/>
        </w:rPr>
        <w:t xml:space="preserve">fitias; </w:t>
      </w:r>
      <w:r w:rsidRPr="00C76816">
        <w:rPr>
          <w:rFonts w:ascii="Candara" w:hAnsi="Candara" w:cs="Calibri"/>
          <w:color w:val="000000"/>
          <w:sz w:val="24"/>
          <w:szCs w:val="24"/>
          <w:lang w:val="es-MX"/>
        </w:rPr>
        <w:t>Consejo Científico Asesor de CITMA La Habana; Consejo Científico Asesor del CITMA Mayabeque; Consejo Técnico Asesor del MINAG; Programa</w:t>
      </w:r>
      <w:r w:rsidR="00216311" w:rsidRPr="00C76816">
        <w:rPr>
          <w:rFonts w:ascii="Candara" w:hAnsi="Candara" w:cs="Calibri"/>
          <w:color w:val="000000"/>
          <w:sz w:val="24"/>
          <w:szCs w:val="24"/>
          <w:lang w:val="es-MX"/>
        </w:rPr>
        <w:t>s</w:t>
      </w:r>
      <w:r w:rsidRPr="00C76816">
        <w:rPr>
          <w:rFonts w:ascii="Candara" w:hAnsi="Candara" w:cs="Calibri"/>
          <w:color w:val="000000"/>
          <w:sz w:val="24"/>
          <w:szCs w:val="24"/>
          <w:lang w:val="es-MX"/>
        </w:rPr>
        <w:t xml:space="preserve"> Nacional</w:t>
      </w:r>
      <w:r w:rsidR="00216311" w:rsidRPr="00C76816">
        <w:rPr>
          <w:rFonts w:ascii="Candara" w:hAnsi="Candara" w:cs="Calibri"/>
          <w:color w:val="000000"/>
          <w:sz w:val="24"/>
          <w:szCs w:val="24"/>
          <w:lang w:val="es-MX"/>
        </w:rPr>
        <w:t>es</w:t>
      </w:r>
      <w:r w:rsidRPr="00C76816">
        <w:rPr>
          <w:rFonts w:ascii="Candara" w:hAnsi="Candara" w:cs="Calibri"/>
          <w:color w:val="000000"/>
          <w:sz w:val="24"/>
          <w:szCs w:val="24"/>
          <w:lang w:val="es-MX"/>
        </w:rPr>
        <w:t xml:space="preserve"> de Producción de Alimentos</w:t>
      </w:r>
      <w:r w:rsidR="00216311" w:rsidRPr="00C76816">
        <w:rPr>
          <w:rFonts w:ascii="Candara" w:hAnsi="Candara" w:cs="Calibri"/>
          <w:color w:val="000000"/>
          <w:sz w:val="24"/>
          <w:szCs w:val="24"/>
          <w:lang w:val="es-MX"/>
        </w:rPr>
        <w:t xml:space="preserve"> y Sanidad Animal y Vegetal</w:t>
      </w:r>
      <w:r w:rsidRPr="00C76816">
        <w:rPr>
          <w:rFonts w:ascii="Candara" w:hAnsi="Candara" w:cs="Calibri"/>
          <w:color w:val="000000"/>
          <w:sz w:val="24"/>
          <w:szCs w:val="24"/>
          <w:lang w:val="es-MX"/>
        </w:rPr>
        <w:t>; Consejo Científico de la UNAH; Comité Editorial de la Revista Protección Vegetal; Comité Académico de las Maestría</w:t>
      </w:r>
      <w:r w:rsidR="00216311" w:rsidRPr="00C76816">
        <w:rPr>
          <w:rFonts w:ascii="Candara" w:hAnsi="Candara" w:cs="Calibri"/>
          <w:color w:val="000000"/>
          <w:sz w:val="24"/>
          <w:szCs w:val="24"/>
          <w:lang w:val="es-MX"/>
        </w:rPr>
        <w:t>s</w:t>
      </w:r>
      <w:r w:rsidRPr="00C76816">
        <w:rPr>
          <w:rFonts w:ascii="Candara" w:hAnsi="Candara" w:cs="Calibri"/>
          <w:color w:val="000000"/>
          <w:sz w:val="24"/>
          <w:szCs w:val="24"/>
          <w:lang w:val="es-MX"/>
        </w:rPr>
        <w:t xml:space="preserve"> en Sanidad Vegetal, Bioseguridad</w:t>
      </w:r>
      <w:r w:rsidR="00BF7886" w:rsidRPr="00C76816">
        <w:rPr>
          <w:rFonts w:ascii="Candara" w:hAnsi="Candara" w:cs="Calibri"/>
          <w:color w:val="000000"/>
          <w:sz w:val="24"/>
          <w:szCs w:val="24"/>
          <w:lang w:val="es-MX"/>
        </w:rPr>
        <w:t xml:space="preserve"> y</w:t>
      </w:r>
      <w:r w:rsidRPr="00C76816">
        <w:rPr>
          <w:rFonts w:ascii="Candara" w:hAnsi="Candara" w:cs="Calibri"/>
          <w:color w:val="000000"/>
          <w:sz w:val="24"/>
          <w:szCs w:val="24"/>
          <w:lang w:val="es-MX"/>
        </w:rPr>
        <w:t xml:space="preserve"> Bio-matemática; Comité Académico de los Doctorados Curriculares en Sanidad Vegetal, Agroecología, Biotecnología Agrícola y Biometría.</w:t>
      </w:r>
    </w:p>
    <w:p w:rsidR="00650952" w:rsidRPr="00C76816" w:rsidRDefault="00650952" w:rsidP="00E957B2">
      <w:pPr>
        <w:pStyle w:val="Textoindependiente"/>
        <w:spacing w:before="240" w:after="0" w:line="240" w:lineRule="auto"/>
        <w:rPr>
          <w:rFonts w:ascii="Candara" w:hAnsi="Candara" w:cs="Calibri"/>
          <w:color w:val="000000"/>
          <w:sz w:val="24"/>
          <w:szCs w:val="24"/>
        </w:rPr>
      </w:pPr>
      <w:r w:rsidRPr="00C76816">
        <w:rPr>
          <w:rFonts w:ascii="Candara" w:hAnsi="Candara" w:cs="Calibri"/>
          <w:color w:val="000000"/>
          <w:sz w:val="24"/>
          <w:szCs w:val="24"/>
          <w:lang w:val="es-MX"/>
        </w:rPr>
        <w:t>La producción científica es valorada de excelencia, con más de 253 publicaciones en revistas científicas y 16 libros o monografías.</w:t>
      </w:r>
      <w:r w:rsidRPr="00C76816">
        <w:rPr>
          <w:rFonts w:ascii="Candara" w:hAnsi="Candara" w:cs="Calibri"/>
          <w:color w:val="000000"/>
          <w:sz w:val="24"/>
          <w:szCs w:val="24"/>
        </w:rPr>
        <w:t xml:space="preserve"> </w:t>
      </w:r>
      <w:r w:rsidR="00B578F5" w:rsidRPr="00C76816">
        <w:rPr>
          <w:rFonts w:ascii="Candara" w:hAnsi="Candara" w:cs="Calibri"/>
          <w:color w:val="000000"/>
          <w:sz w:val="24"/>
          <w:szCs w:val="24"/>
        </w:rPr>
        <w:t xml:space="preserve">En los últimos 10 años se </w:t>
      </w:r>
      <w:r w:rsidRPr="00C76816">
        <w:rPr>
          <w:rFonts w:ascii="Candara" w:hAnsi="Candara" w:cs="Calibri"/>
          <w:color w:val="000000"/>
          <w:sz w:val="24"/>
          <w:szCs w:val="24"/>
        </w:rPr>
        <w:t xml:space="preserve">han formado un total de </w:t>
      </w:r>
      <w:r w:rsidR="00B578F5" w:rsidRPr="00C76816">
        <w:rPr>
          <w:rFonts w:ascii="Candara" w:hAnsi="Candara" w:cs="Calibri"/>
          <w:color w:val="000000"/>
          <w:sz w:val="24"/>
          <w:szCs w:val="24"/>
        </w:rPr>
        <w:t>2</w:t>
      </w:r>
      <w:r w:rsidR="00547874" w:rsidRPr="00C76816">
        <w:rPr>
          <w:rFonts w:ascii="Candara" w:hAnsi="Candara" w:cs="Calibri"/>
          <w:color w:val="000000"/>
          <w:sz w:val="24"/>
          <w:szCs w:val="24"/>
        </w:rPr>
        <w:t>6</w:t>
      </w:r>
      <w:r w:rsidRPr="00C76816">
        <w:rPr>
          <w:rFonts w:ascii="Candara" w:hAnsi="Candara" w:cs="Calibri"/>
          <w:color w:val="000000"/>
          <w:sz w:val="24"/>
          <w:szCs w:val="24"/>
        </w:rPr>
        <w:t xml:space="preserve"> doctores en Ciencias Agrícolas, de ellos </w:t>
      </w:r>
      <w:r w:rsidR="00B578F5" w:rsidRPr="00C76816">
        <w:rPr>
          <w:rFonts w:ascii="Candara" w:hAnsi="Candara" w:cs="Calibri"/>
          <w:color w:val="000000"/>
          <w:sz w:val="24"/>
          <w:szCs w:val="24"/>
        </w:rPr>
        <w:t>cinco</w:t>
      </w:r>
      <w:r w:rsidRPr="00C76816">
        <w:rPr>
          <w:rFonts w:ascii="Candara" w:hAnsi="Candara" w:cs="Calibri"/>
          <w:color w:val="000000"/>
          <w:sz w:val="24"/>
          <w:szCs w:val="24"/>
        </w:rPr>
        <w:t xml:space="preserve"> extranjeros y el resto pertenecientes al CENSA y otros centros y universidades de </w:t>
      </w:r>
      <w:r w:rsidR="00B578F5" w:rsidRPr="00C76816">
        <w:rPr>
          <w:rFonts w:ascii="Candara" w:hAnsi="Candara" w:cs="Calibri"/>
          <w:color w:val="000000"/>
          <w:sz w:val="24"/>
          <w:szCs w:val="24"/>
        </w:rPr>
        <w:t>seis</w:t>
      </w:r>
      <w:r w:rsidRPr="00C76816">
        <w:rPr>
          <w:rFonts w:ascii="Candara" w:hAnsi="Candara" w:cs="Calibri"/>
          <w:color w:val="000000"/>
          <w:sz w:val="24"/>
          <w:szCs w:val="24"/>
        </w:rPr>
        <w:t xml:space="preserve"> provincias del país. </w:t>
      </w:r>
    </w:p>
    <w:p w:rsidR="00650952" w:rsidRPr="00C76816" w:rsidRDefault="00650952"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Son varios los impactos que a nivel nacional e internacional ha obtenido esta dirección</w:t>
      </w:r>
      <w:r w:rsidR="00824125" w:rsidRPr="00C76816">
        <w:rPr>
          <w:rFonts w:ascii="Candara" w:hAnsi="Candara" w:cs="Calibri"/>
          <w:color w:val="000000"/>
          <w:sz w:val="24"/>
          <w:szCs w:val="24"/>
          <w:lang w:val="es-MX"/>
        </w:rPr>
        <w:t>:</w:t>
      </w:r>
      <w:r w:rsidR="005E639D" w:rsidRPr="00C76816">
        <w:rPr>
          <w:rFonts w:ascii="Candara" w:hAnsi="Candara" w:cs="Calibri"/>
          <w:color w:val="000000"/>
          <w:sz w:val="24"/>
          <w:szCs w:val="24"/>
          <w:lang w:val="es-MX"/>
        </w:rPr>
        <w:t xml:space="preserve"> </w:t>
      </w:r>
    </w:p>
    <w:p w:rsidR="005E639D" w:rsidRPr="00C76816" w:rsidRDefault="005E639D" w:rsidP="00523B5C">
      <w:pPr>
        <w:pStyle w:val="Prrafodelista"/>
        <w:numPr>
          <w:ilvl w:val="0"/>
          <w:numId w:val="13"/>
        </w:numPr>
        <w:spacing w:before="240" w:after="0" w:line="240" w:lineRule="auto"/>
        <w:ind w:left="284" w:right="51" w:hanging="284"/>
        <w:contextualSpacing w:val="0"/>
        <w:rPr>
          <w:rFonts w:ascii="Candara" w:hAnsi="Candara" w:cs="Calibri"/>
          <w:color w:val="000000"/>
          <w:sz w:val="24"/>
          <w:szCs w:val="24"/>
        </w:rPr>
      </w:pPr>
      <w:r w:rsidRPr="00C76816">
        <w:rPr>
          <w:rFonts w:ascii="Candara" w:hAnsi="Candara" w:cs="Calibri"/>
          <w:color w:val="000000"/>
          <w:sz w:val="24"/>
          <w:szCs w:val="24"/>
        </w:rPr>
        <w:t xml:space="preserve">Se cuenta con nuevas y mejoradas tecnologías de avanzada para el diagnóstico de entidades incluidas en el sistema de enfermedades </w:t>
      </w:r>
      <w:r w:rsidR="009A7487">
        <w:rPr>
          <w:rFonts w:ascii="Candara" w:hAnsi="Candara" w:cs="Calibri"/>
          <w:color w:val="000000"/>
          <w:sz w:val="24"/>
          <w:szCs w:val="24"/>
        </w:rPr>
        <w:t>cuarentenarias</w:t>
      </w:r>
      <w:r w:rsidRPr="00C76816">
        <w:rPr>
          <w:rFonts w:ascii="Candara" w:hAnsi="Candara" w:cs="Calibri"/>
          <w:color w:val="000000"/>
          <w:sz w:val="24"/>
          <w:szCs w:val="24"/>
        </w:rPr>
        <w:t xml:space="preserve">, emergentes, re-emergentes </w:t>
      </w:r>
      <w:r w:rsidR="00474D19" w:rsidRPr="00C76816">
        <w:rPr>
          <w:rFonts w:ascii="Candara" w:hAnsi="Candara" w:cs="Calibri"/>
          <w:color w:val="000000"/>
          <w:sz w:val="24"/>
          <w:szCs w:val="24"/>
        </w:rPr>
        <w:t>plagas</w:t>
      </w:r>
      <w:r w:rsidRPr="00C76816">
        <w:rPr>
          <w:rFonts w:ascii="Candara" w:hAnsi="Candara" w:cs="Calibri"/>
          <w:color w:val="000000"/>
          <w:sz w:val="24"/>
          <w:szCs w:val="24"/>
        </w:rPr>
        <w:t xml:space="preserve"> que contribuy</w:t>
      </w:r>
      <w:r w:rsidR="00216311" w:rsidRPr="00C76816">
        <w:rPr>
          <w:rFonts w:ascii="Candara" w:hAnsi="Candara" w:cs="Calibri"/>
          <w:color w:val="000000"/>
          <w:sz w:val="24"/>
          <w:szCs w:val="24"/>
        </w:rPr>
        <w:t>e</w:t>
      </w:r>
      <w:r w:rsidRPr="00C76816">
        <w:rPr>
          <w:rFonts w:ascii="Candara" w:hAnsi="Candara" w:cs="Calibri"/>
          <w:color w:val="000000"/>
          <w:sz w:val="24"/>
          <w:szCs w:val="24"/>
        </w:rPr>
        <w:t xml:space="preserve">n al programa de salud vegetal del país. </w:t>
      </w:r>
    </w:p>
    <w:p w:rsidR="005E639D" w:rsidRPr="00C76816" w:rsidRDefault="005E639D" w:rsidP="00523B5C">
      <w:pPr>
        <w:pStyle w:val="Prrafodelista"/>
        <w:numPr>
          <w:ilvl w:val="0"/>
          <w:numId w:val="13"/>
        </w:numPr>
        <w:autoSpaceDE w:val="0"/>
        <w:autoSpaceDN w:val="0"/>
        <w:adjustRightInd w:val="0"/>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color w:val="000000"/>
          <w:sz w:val="24"/>
          <w:szCs w:val="24"/>
        </w:rPr>
        <w:t xml:space="preserve">Se realizaron importantes estudios </w:t>
      </w:r>
      <w:r w:rsidRPr="00C76816">
        <w:rPr>
          <w:rFonts w:ascii="Candara" w:hAnsi="Candara" w:cs="Calibri"/>
          <w:bCs/>
          <w:color w:val="000000"/>
          <w:sz w:val="24"/>
          <w:szCs w:val="24"/>
        </w:rPr>
        <w:t>de diversidad de grupos y subgrupos de fitoplasmas en cultivos de fabáceas y solanáceas de importancia económica</w:t>
      </w:r>
      <w:r w:rsidRPr="00C76816">
        <w:rPr>
          <w:rFonts w:ascii="Candara" w:hAnsi="Candara" w:cs="Calibri"/>
          <w:color w:val="000000"/>
          <w:sz w:val="24"/>
          <w:szCs w:val="24"/>
        </w:rPr>
        <w:t xml:space="preserve">, así </w:t>
      </w:r>
      <w:r w:rsidRPr="00C76816">
        <w:rPr>
          <w:rFonts w:ascii="Candara" w:hAnsi="Candara" w:cs="Calibri"/>
          <w:bCs/>
          <w:color w:val="000000"/>
          <w:sz w:val="24"/>
          <w:szCs w:val="24"/>
        </w:rPr>
        <w:t>como la validación de métodos moleculares de diagnóstico múltiple y cuantitativo</w:t>
      </w:r>
      <w:r w:rsidR="00216311" w:rsidRPr="00C76816">
        <w:rPr>
          <w:rFonts w:ascii="Candara" w:hAnsi="Candara" w:cs="Calibri"/>
          <w:bCs/>
          <w:color w:val="000000"/>
          <w:sz w:val="24"/>
          <w:szCs w:val="24"/>
        </w:rPr>
        <w:t>,</w:t>
      </w:r>
      <w:r w:rsidRPr="00C76816">
        <w:rPr>
          <w:rFonts w:ascii="Candara" w:hAnsi="Candara" w:cs="Calibri"/>
          <w:bCs/>
          <w:color w:val="000000"/>
          <w:sz w:val="24"/>
          <w:szCs w:val="24"/>
        </w:rPr>
        <w:t xml:space="preserve"> de mayor sensibilidad para detecciones de diferentes grupos de fitoplasmas, que pueden ser aplicados </w:t>
      </w:r>
      <w:r w:rsidRPr="00C76816">
        <w:rPr>
          <w:rFonts w:ascii="Candara" w:hAnsi="Candara" w:cs="Calibri"/>
          <w:color w:val="000000"/>
          <w:sz w:val="24"/>
          <w:szCs w:val="24"/>
        </w:rPr>
        <w:t xml:space="preserve">en los programas de cuarentena vegetal, certificación y mejoramiento genético </w:t>
      </w:r>
      <w:r w:rsidR="00216311" w:rsidRPr="00C76816">
        <w:rPr>
          <w:rFonts w:ascii="Candara" w:hAnsi="Candara" w:cs="Calibri"/>
          <w:color w:val="000000"/>
          <w:sz w:val="24"/>
          <w:szCs w:val="24"/>
        </w:rPr>
        <w:t>de cultivos en el</w:t>
      </w:r>
      <w:r w:rsidRPr="00C76816">
        <w:rPr>
          <w:rFonts w:ascii="Candara" w:hAnsi="Candara" w:cs="Calibri"/>
          <w:color w:val="000000"/>
          <w:sz w:val="24"/>
          <w:szCs w:val="24"/>
        </w:rPr>
        <w:t xml:space="preserve"> país.</w:t>
      </w:r>
    </w:p>
    <w:p w:rsidR="005E639D" w:rsidRPr="00C76816" w:rsidRDefault="005E639D" w:rsidP="00523B5C">
      <w:pPr>
        <w:pStyle w:val="Prrafodelista"/>
        <w:numPr>
          <w:ilvl w:val="0"/>
          <w:numId w:val="13"/>
        </w:numPr>
        <w:autoSpaceDE w:val="0"/>
        <w:autoSpaceDN w:val="0"/>
        <w:adjustRightInd w:val="0"/>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bCs/>
          <w:color w:val="000000"/>
          <w:sz w:val="24"/>
          <w:szCs w:val="24"/>
        </w:rPr>
        <w:t>Se confirmó</w:t>
      </w:r>
      <w:r w:rsidR="00216311" w:rsidRPr="00C76816">
        <w:rPr>
          <w:rFonts w:ascii="Candara" w:hAnsi="Candara" w:cs="Calibri"/>
          <w:bCs/>
          <w:color w:val="000000"/>
          <w:sz w:val="24"/>
          <w:szCs w:val="24"/>
        </w:rPr>
        <w:t>,</w:t>
      </w:r>
      <w:r w:rsidRPr="00C76816">
        <w:rPr>
          <w:rFonts w:ascii="Candara" w:hAnsi="Candara" w:cs="Calibri"/>
          <w:bCs/>
          <w:color w:val="000000"/>
          <w:sz w:val="24"/>
          <w:szCs w:val="24"/>
        </w:rPr>
        <w:t xml:space="preserve"> por primera vez </w:t>
      </w:r>
      <w:r w:rsidRPr="00C76816">
        <w:rPr>
          <w:rFonts w:ascii="Candara" w:hAnsi="Candara" w:cs="Calibri"/>
          <w:color w:val="000000"/>
          <w:sz w:val="24"/>
          <w:szCs w:val="24"/>
        </w:rPr>
        <w:t xml:space="preserve">la presencia </w:t>
      </w:r>
      <w:r w:rsidR="00474D19" w:rsidRPr="00C76816">
        <w:rPr>
          <w:rFonts w:ascii="Candara" w:hAnsi="Candara" w:cs="Calibri"/>
          <w:color w:val="000000"/>
          <w:sz w:val="24"/>
          <w:szCs w:val="24"/>
        </w:rPr>
        <w:t xml:space="preserve">de Tomato Chlorotic Spot Virus </w:t>
      </w:r>
      <w:r w:rsidRPr="00C76816">
        <w:rPr>
          <w:rFonts w:ascii="Candara" w:hAnsi="Candara" w:cs="Calibri"/>
          <w:color w:val="000000"/>
          <w:sz w:val="24"/>
          <w:szCs w:val="24"/>
        </w:rPr>
        <w:t xml:space="preserve">afectando el cultivo del tomate en </w:t>
      </w:r>
      <w:r w:rsidR="00474D19" w:rsidRPr="00C76816">
        <w:rPr>
          <w:rFonts w:ascii="Candara" w:hAnsi="Candara" w:cs="Calibri"/>
          <w:color w:val="000000"/>
          <w:sz w:val="24"/>
          <w:szCs w:val="24"/>
        </w:rPr>
        <w:t>las provincias de Mayabeque, Artemisa y Guantánamo. Se desarroll</w:t>
      </w:r>
      <w:r w:rsidR="000A49E4" w:rsidRPr="00C76816">
        <w:rPr>
          <w:rFonts w:ascii="Candara" w:hAnsi="Candara" w:cs="Calibri"/>
          <w:color w:val="000000"/>
          <w:sz w:val="24"/>
          <w:szCs w:val="24"/>
        </w:rPr>
        <w:t>aron</w:t>
      </w:r>
      <w:r w:rsidR="00474D19" w:rsidRPr="00C76816">
        <w:rPr>
          <w:rFonts w:ascii="Candara" w:hAnsi="Candara" w:cs="Calibri"/>
          <w:color w:val="000000"/>
          <w:sz w:val="24"/>
          <w:szCs w:val="24"/>
        </w:rPr>
        <w:t xml:space="preserve">   métodos de diagnóstico y búsqueda de fuentes de resistencia en tomate, </w:t>
      </w:r>
      <w:r w:rsidRPr="00C76816">
        <w:rPr>
          <w:rFonts w:ascii="Candara" w:hAnsi="Candara" w:cs="Calibri"/>
          <w:color w:val="000000"/>
          <w:sz w:val="24"/>
          <w:szCs w:val="24"/>
        </w:rPr>
        <w:t>lo que permitió la emisión de medidas fitosanitarias dictadas por el Centro Nacional de Sanidad Vegetal para el manejo de la enfermedad, a través de una circular que prohíbe, entre otros aspectos, la siembra de tomate en el verano, para contribuir a disminuir o mitigar el impacto que la presencia de estas especies virales pueden ocasionar a la agricultura cubana y en particular a la producción de tomate.</w:t>
      </w:r>
    </w:p>
    <w:p w:rsidR="005E639D" w:rsidRPr="00C76816" w:rsidRDefault="005E639D" w:rsidP="00523B5C">
      <w:pPr>
        <w:pStyle w:val="Prrafodelista"/>
        <w:numPr>
          <w:ilvl w:val="0"/>
          <w:numId w:val="13"/>
        </w:numPr>
        <w:autoSpaceDE w:val="0"/>
        <w:autoSpaceDN w:val="0"/>
        <w:adjustRightInd w:val="0"/>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bCs/>
          <w:color w:val="000000"/>
          <w:sz w:val="24"/>
          <w:szCs w:val="24"/>
        </w:rPr>
        <w:t xml:space="preserve">Se fortalece el Sistema de Vigilancia Fitosanitaria y el Laboratorio Central de Cuarentena del país, a través de </w:t>
      </w:r>
      <w:r w:rsidRPr="00C76816">
        <w:rPr>
          <w:rFonts w:ascii="Candara" w:hAnsi="Candara" w:cs="Calibri"/>
          <w:color w:val="000000"/>
          <w:sz w:val="24"/>
          <w:szCs w:val="24"/>
        </w:rPr>
        <w:t>la actualización de la fauna de tisanópteros de Cuba</w:t>
      </w:r>
      <w:r w:rsidR="00216311" w:rsidRPr="00C76816">
        <w:rPr>
          <w:rFonts w:ascii="Candara" w:hAnsi="Candara" w:cs="Calibri"/>
          <w:color w:val="000000"/>
          <w:sz w:val="24"/>
          <w:szCs w:val="24"/>
        </w:rPr>
        <w:t>,</w:t>
      </w:r>
      <w:r w:rsidRPr="00C76816">
        <w:rPr>
          <w:rFonts w:ascii="Candara" w:hAnsi="Candara" w:cs="Calibri"/>
          <w:color w:val="000000"/>
          <w:sz w:val="24"/>
          <w:szCs w:val="24"/>
        </w:rPr>
        <w:t xml:space="preserve"> lo que permitió el hallazgo de especies no informadas</w:t>
      </w:r>
      <w:r w:rsidR="00474D19" w:rsidRPr="00C76816">
        <w:rPr>
          <w:rFonts w:ascii="Candara" w:hAnsi="Candara" w:cs="Calibri"/>
          <w:color w:val="000000"/>
          <w:sz w:val="24"/>
          <w:szCs w:val="24"/>
        </w:rPr>
        <w:t xml:space="preserve"> para el país</w:t>
      </w:r>
      <w:r w:rsidRPr="00C76816">
        <w:rPr>
          <w:rFonts w:ascii="Candara" w:hAnsi="Candara" w:cs="Calibri"/>
          <w:color w:val="000000"/>
          <w:sz w:val="24"/>
          <w:szCs w:val="24"/>
        </w:rPr>
        <w:t xml:space="preserve"> y un género nuevo para la ciencia</w:t>
      </w:r>
      <w:r w:rsidR="00474D19" w:rsidRPr="00C76816">
        <w:rPr>
          <w:rFonts w:ascii="Candara" w:hAnsi="Candara" w:cs="Calibri"/>
          <w:color w:val="000000"/>
          <w:sz w:val="24"/>
          <w:szCs w:val="24"/>
        </w:rPr>
        <w:t xml:space="preserve"> y con ello los riesgos de especies trasmisoras de tospovirus para nuestra agricultura</w:t>
      </w:r>
      <w:r w:rsidRPr="00C76816">
        <w:rPr>
          <w:rFonts w:ascii="Candara" w:hAnsi="Candara" w:cs="Calibri"/>
          <w:color w:val="000000"/>
          <w:sz w:val="24"/>
          <w:szCs w:val="24"/>
        </w:rPr>
        <w:t>.</w:t>
      </w:r>
    </w:p>
    <w:p w:rsidR="005E639D" w:rsidRPr="00C76816" w:rsidRDefault="005E639D" w:rsidP="00523B5C">
      <w:pPr>
        <w:pStyle w:val="Prrafodelista"/>
        <w:numPr>
          <w:ilvl w:val="0"/>
          <w:numId w:val="13"/>
        </w:numPr>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color w:val="000000"/>
          <w:sz w:val="24"/>
          <w:szCs w:val="24"/>
        </w:rPr>
        <w:t>Se</w:t>
      </w:r>
      <w:r w:rsidRPr="00C76816">
        <w:rPr>
          <w:rFonts w:ascii="Candara" w:hAnsi="Candara" w:cs="Calibri"/>
          <w:color w:val="000000"/>
          <w:spacing w:val="2"/>
          <w:sz w:val="24"/>
          <w:szCs w:val="24"/>
        </w:rPr>
        <w:t xml:space="preserve"> demuestra la resistencia del </w:t>
      </w:r>
      <w:r w:rsidRPr="00C76816">
        <w:rPr>
          <w:rFonts w:ascii="Candara" w:hAnsi="Candara" w:cs="Calibri"/>
          <w:color w:val="000000"/>
          <w:sz w:val="24"/>
          <w:szCs w:val="24"/>
        </w:rPr>
        <w:t>cultivar de t</w:t>
      </w:r>
      <w:r w:rsidRPr="00C76816">
        <w:rPr>
          <w:rFonts w:ascii="Candara" w:hAnsi="Candara" w:cs="Calibri"/>
          <w:color w:val="000000"/>
          <w:spacing w:val="1"/>
          <w:sz w:val="24"/>
          <w:szCs w:val="24"/>
        </w:rPr>
        <w:t>o</w:t>
      </w:r>
      <w:r w:rsidRPr="00C76816">
        <w:rPr>
          <w:rFonts w:ascii="Candara" w:hAnsi="Candara" w:cs="Calibri"/>
          <w:color w:val="000000"/>
          <w:spacing w:val="-2"/>
          <w:sz w:val="24"/>
          <w:szCs w:val="24"/>
        </w:rPr>
        <w:t>m</w:t>
      </w:r>
      <w:r w:rsidRPr="00C76816">
        <w:rPr>
          <w:rFonts w:ascii="Candara" w:hAnsi="Candara" w:cs="Calibri"/>
          <w:color w:val="000000"/>
          <w:sz w:val="24"/>
          <w:szCs w:val="24"/>
        </w:rPr>
        <w:t>ate c</w:t>
      </w:r>
      <w:r w:rsidRPr="00C76816">
        <w:rPr>
          <w:rFonts w:ascii="Candara" w:hAnsi="Candara" w:cs="Calibri"/>
          <w:color w:val="000000"/>
          <w:spacing w:val="1"/>
          <w:sz w:val="24"/>
          <w:szCs w:val="24"/>
        </w:rPr>
        <w:t>u</w:t>
      </w:r>
      <w:r w:rsidRPr="00C76816">
        <w:rPr>
          <w:rFonts w:ascii="Candara" w:hAnsi="Candara" w:cs="Calibri"/>
          <w:color w:val="000000"/>
          <w:sz w:val="24"/>
          <w:szCs w:val="24"/>
        </w:rPr>
        <w:t>bano (V</w:t>
      </w:r>
      <w:r w:rsidR="00AB74EA" w:rsidRPr="00C76816">
        <w:rPr>
          <w:rFonts w:ascii="Candara" w:hAnsi="Candara" w:cs="Calibri"/>
          <w:color w:val="000000"/>
          <w:sz w:val="24"/>
          <w:szCs w:val="24"/>
        </w:rPr>
        <w:t>y</w:t>
      </w:r>
      <w:r w:rsidRPr="00C76816">
        <w:rPr>
          <w:rFonts w:ascii="Candara" w:hAnsi="Candara" w:cs="Calibri"/>
          <w:color w:val="000000"/>
          <w:sz w:val="24"/>
          <w:szCs w:val="24"/>
        </w:rPr>
        <w:t>ta)</w:t>
      </w:r>
      <w:r w:rsidRPr="00C76816">
        <w:rPr>
          <w:rFonts w:ascii="Candara" w:hAnsi="Candara" w:cs="Calibri"/>
          <w:color w:val="000000"/>
          <w:spacing w:val="40"/>
          <w:sz w:val="24"/>
          <w:szCs w:val="24"/>
        </w:rPr>
        <w:t xml:space="preserve"> </w:t>
      </w:r>
      <w:r w:rsidRPr="00C76816">
        <w:rPr>
          <w:rFonts w:ascii="Candara" w:hAnsi="Candara" w:cs="Calibri"/>
          <w:color w:val="000000"/>
          <w:sz w:val="24"/>
          <w:szCs w:val="24"/>
        </w:rPr>
        <w:t xml:space="preserve">frente a </w:t>
      </w:r>
      <w:r w:rsidRPr="00C76816">
        <w:rPr>
          <w:rFonts w:ascii="Candara" w:hAnsi="Candara" w:cs="Calibri"/>
          <w:i/>
          <w:color w:val="000000"/>
          <w:sz w:val="24"/>
          <w:szCs w:val="24"/>
        </w:rPr>
        <w:t>Tuta absoluta</w:t>
      </w:r>
      <w:r w:rsidRPr="00C76816">
        <w:rPr>
          <w:rFonts w:ascii="Candara" w:hAnsi="Candara" w:cs="Calibri"/>
          <w:color w:val="000000"/>
          <w:sz w:val="24"/>
          <w:szCs w:val="24"/>
        </w:rPr>
        <w:t xml:space="preserve"> y el complejo mosca blanca</w:t>
      </w:r>
      <w:r w:rsidR="00AB74EA" w:rsidRPr="00C76816">
        <w:rPr>
          <w:rFonts w:ascii="Candara" w:hAnsi="Candara" w:cs="Calibri"/>
          <w:color w:val="000000"/>
          <w:sz w:val="24"/>
          <w:szCs w:val="24"/>
        </w:rPr>
        <w:t xml:space="preserve"> </w:t>
      </w:r>
      <w:r w:rsidR="00216311" w:rsidRPr="00C76816">
        <w:rPr>
          <w:rFonts w:ascii="Candara" w:hAnsi="Candara" w:cs="Calibri"/>
          <w:color w:val="000000"/>
          <w:sz w:val="24"/>
          <w:szCs w:val="24"/>
        </w:rPr>
        <w:t xml:space="preserve">- </w:t>
      </w:r>
      <w:r w:rsidRPr="00C76816">
        <w:rPr>
          <w:rFonts w:ascii="Candara" w:hAnsi="Candara" w:cs="Calibri"/>
          <w:color w:val="000000"/>
          <w:sz w:val="24"/>
          <w:szCs w:val="24"/>
        </w:rPr>
        <w:t>begomovirus</w:t>
      </w:r>
      <w:r w:rsidRPr="00C76816">
        <w:rPr>
          <w:rFonts w:ascii="Candara" w:hAnsi="Candara" w:cs="Calibri"/>
          <w:color w:val="000000"/>
          <w:spacing w:val="40"/>
          <w:sz w:val="24"/>
          <w:szCs w:val="24"/>
        </w:rPr>
        <w:t xml:space="preserve"> </w:t>
      </w:r>
      <w:r w:rsidRPr="00C76816">
        <w:rPr>
          <w:rFonts w:ascii="Candara" w:hAnsi="Candara" w:cs="Calibri"/>
          <w:color w:val="000000"/>
          <w:sz w:val="24"/>
          <w:szCs w:val="24"/>
        </w:rPr>
        <w:t xml:space="preserve">al portar genes </w:t>
      </w:r>
      <w:r w:rsidRPr="00C76816">
        <w:rPr>
          <w:rFonts w:ascii="Candara" w:hAnsi="Candara" w:cs="Calibri"/>
          <w:color w:val="000000"/>
          <w:spacing w:val="1"/>
          <w:sz w:val="24"/>
          <w:szCs w:val="24"/>
        </w:rPr>
        <w:t>d</w:t>
      </w:r>
      <w:r w:rsidRPr="00C76816">
        <w:rPr>
          <w:rFonts w:ascii="Candara" w:hAnsi="Candara" w:cs="Calibri"/>
          <w:color w:val="000000"/>
          <w:sz w:val="24"/>
          <w:szCs w:val="24"/>
        </w:rPr>
        <w:t xml:space="preserve">e resistencia para nuevas líneas comerciales del programa de mejoramiento. </w:t>
      </w:r>
    </w:p>
    <w:p w:rsidR="005E639D" w:rsidRPr="00C76816" w:rsidRDefault="005E639D" w:rsidP="00523B5C">
      <w:pPr>
        <w:pStyle w:val="Prrafodelista"/>
        <w:numPr>
          <w:ilvl w:val="0"/>
          <w:numId w:val="13"/>
        </w:numPr>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color w:val="000000"/>
          <w:sz w:val="24"/>
          <w:szCs w:val="24"/>
        </w:rPr>
        <w:t>Desarroll</w:t>
      </w:r>
      <w:r w:rsidR="00474D19" w:rsidRPr="00C76816">
        <w:rPr>
          <w:rFonts w:ascii="Candara" w:hAnsi="Candara" w:cs="Calibri"/>
          <w:color w:val="000000"/>
          <w:sz w:val="24"/>
          <w:szCs w:val="24"/>
        </w:rPr>
        <w:t>o</w:t>
      </w:r>
      <w:r w:rsidRPr="00C76816">
        <w:rPr>
          <w:rFonts w:ascii="Candara" w:hAnsi="Candara" w:cs="Calibri"/>
          <w:color w:val="000000"/>
          <w:sz w:val="24"/>
          <w:szCs w:val="24"/>
        </w:rPr>
        <w:t xml:space="preserve"> </w:t>
      </w:r>
      <w:r w:rsidR="00474D19" w:rsidRPr="00C76816">
        <w:rPr>
          <w:rFonts w:ascii="Candara" w:hAnsi="Candara" w:cs="Calibri"/>
          <w:color w:val="000000"/>
          <w:sz w:val="24"/>
          <w:szCs w:val="24"/>
        </w:rPr>
        <w:t xml:space="preserve">de </w:t>
      </w:r>
      <w:r w:rsidRPr="00C76816">
        <w:rPr>
          <w:rFonts w:ascii="Candara" w:hAnsi="Candara" w:cs="Calibri"/>
          <w:color w:val="000000"/>
          <w:sz w:val="24"/>
          <w:szCs w:val="24"/>
        </w:rPr>
        <w:t>una metodología de diagnóstico polifásico para la detección de bacterias de la lista A1 que afecta el cultivo del arroz.</w:t>
      </w:r>
    </w:p>
    <w:p w:rsidR="00824125" w:rsidRPr="00C76816" w:rsidRDefault="00427958" w:rsidP="00523B5C">
      <w:pPr>
        <w:numPr>
          <w:ilvl w:val="0"/>
          <w:numId w:val="13"/>
        </w:numPr>
        <w:spacing w:before="240" w:after="0" w:line="240" w:lineRule="auto"/>
        <w:ind w:left="284" w:right="-1" w:hanging="284"/>
        <w:rPr>
          <w:rFonts w:ascii="Candara" w:hAnsi="Candara" w:cs="Calibri"/>
          <w:color w:val="000000"/>
          <w:sz w:val="24"/>
          <w:szCs w:val="24"/>
        </w:rPr>
      </w:pPr>
      <w:r w:rsidRPr="00C76816">
        <w:rPr>
          <w:rFonts w:ascii="Candara" w:hAnsi="Candara" w:cs="Calibri"/>
          <w:color w:val="000000"/>
          <w:sz w:val="24"/>
          <w:szCs w:val="24"/>
        </w:rPr>
        <w:t xml:space="preserve">Contribución a la seguridad alimentaria con el diagnóstico y manejo oportuno de plagas en arroz, papa, frijol, tomate y soya y la evaluación del estado fitosanitario de progenitores y clones élites de papa del programa nacional de semilla. </w:t>
      </w:r>
    </w:p>
    <w:p w:rsidR="005E639D" w:rsidRPr="00C76816" w:rsidRDefault="005E639D" w:rsidP="00523B5C">
      <w:pPr>
        <w:pStyle w:val="Prrafodelista"/>
        <w:numPr>
          <w:ilvl w:val="0"/>
          <w:numId w:val="13"/>
        </w:numPr>
        <w:spacing w:before="240" w:after="0" w:line="240" w:lineRule="auto"/>
        <w:ind w:left="284" w:right="51" w:hanging="284"/>
        <w:contextualSpacing w:val="0"/>
        <w:rPr>
          <w:rFonts w:ascii="Candara" w:hAnsi="Candara" w:cs="Calibri"/>
          <w:color w:val="000000"/>
          <w:sz w:val="24"/>
          <w:szCs w:val="24"/>
        </w:rPr>
      </w:pPr>
      <w:r w:rsidRPr="00C76816">
        <w:rPr>
          <w:rFonts w:ascii="Candara" w:eastAsia="Comic Sans MS" w:hAnsi="Candara" w:cs="Calibri"/>
          <w:bCs/>
          <w:color w:val="000000"/>
          <w:spacing w:val="-2"/>
          <w:sz w:val="24"/>
          <w:szCs w:val="24"/>
        </w:rPr>
        <w:t xml:space="preserve">Se contribuyó a </w:t>
      </w:r>
      <w:r w:rsidR="000A49E4" w:rsidRPr="00C76816">
        <w:rPr>
          <w:rFonts w:ascii="Candara" w:eastAsia="Comic Sans MS" w:hAnsi="Candara" w:cs="Calibri"/>
          <w:bCs/>
          <w:color w:val="000000"/>
          <w:spacing w:val="-2"/>
          <w:sz w:val="24"/>
          <w:szCs w:val="24"/>
        </w:rPr>
        <w:t xml:space="preserve">la </w:t>
      </w:r>
      <w:r w:rsidRPr="00C76816">
        <w:rPr>
          <w:rFonts w:ascii="Candara" w:hAnsi="Candara" w:cs="Calibri"/>
          <w:color w:val="000000"/>
          <w:spacing w:val="6"/>
          <w:sz w:val="24"/>
          <w:szCs w:val="24"/>
        </w:rPr>
        <w:t>s</w:t>
      </w:r>
      <w:r w:rsidRPr="00C76816">
        <w:rPr>
          <w:rFonts w:ascii="Candara" w:hAnsi="Candara" w:cs="Calibri"/>
          <w:color w:val="000000"/>
          <w:spacing w:val="-1"/>
          <w:sz w:val="24"/>
          <w:szCs w:val="24"/>
        </w:rPr>
        <w:t>e</w:t>
      </w:r>
      <w:r w:rsidRPr="00C76816">
        <w:rPr>
          <w:rFonts w:ascii="Candara" w:hAnsi="Candara" w:cs="Calibri"/>
          <w:color w:val="000000"/>
          <w:sz w:val="24"/>
          <w:szCs w:val="24"/>
        </w:rPr>
        <w:t>g</w:t>
      </w:r>
      <w:r w:rsidRPr="00C76816">
        <w:rPr>
          <w:rFonts w:ascii="Candara" w:hAnsi="Candara" w:cs="Calibri"/>
          <w:color w:val="000000"/>
          <w:spacing w:val="2"/>
          <w:sz w:val="24"/>
          <w:szCs w:val="24"/>
        </w:rPr>
        <w:t>u</w:t>
      </w:r>
      <w:r w:rsidRPr="00C76816">
        <w:rPr>
          <w:rFonts w:ascii="Candara" w:hAnsi="Candara" w:cs="Calibri"/>
          <w:color w:val="000000"/>
          <w:sz w:val="24"/>
          <w:szCs w:val="24"/>
        </w:rPr>
        <w:t>ridad</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del</w:t>
      </w:r>
      <w:r w:rsidRPr="00C76816">
        <w:rPr>
          <w:rFonts w:ascii="Candara" w:hAnsi="Candara" w:cs="Calibri"/>
          <w:color w:val="000000"/>
          <w:spacing w:val="48"/>
          <w:sz w:val="24"/>
          <w:szCs w:val="24"/>
        </w:rPr>
        <w:t xml:space="preserve"> </w:t>
      </w:r>
      <w:r w:rsidRPr="00C76816">
        <w:rPr>
          <w:rFonts w:ascii="Candara" w:hAnsi="Candara" w:cs="Calibri"/>
          <w:color w:val="000000"/>
          <w:spacing w:val="2"/>
          <w:sz w:val="24"/>
          <w:szCs w:val="24"/>
        </w:rPr>
        <w:t>p</w:t>
      </w:r>
      <w:r w:rsidRPr="00C76816">
        <w:rPr>
          <w:rFonts w:ascii="Candara" w:hAnsi="Candara" w:cs="Calibri"/>
          <w:color w:val="000000"/>
          <w:spacing w:val="-1"/>
          <w:sz w:val="24"/>
          <w:szCs w:val="24"/>
        </w:rPr>
        <w:t>a</w:t>
      </w:r>
      <w:r w:rsidRPr="00C76816">
        <w:rPr>
          <w:rFonts w:ascii="Candara" w:hAnsi="Candara" w:cs="Calibri"/>
          <w:color w:val="000000"/>
          <w:sz w:val="24"/>
          <w:szCs w:val="24"/>
        </w:rPr>
        <w:t>ís</w:t>
      </w:r>
      <w:r w:rsidR="00216311" w:rsidRPr="00C76816">
        <w:rPr>
          <w:rFonts w:ascii="Candara" w:hAnsi="Candara" w:cs="Calibri"/>
          <w:color w:val="000000"/>
          <w:sz w:val="24"/>
          <w:szCs w:val="24"/>
        </w:rPr>
        <w:t>,</w:t>
      </w:r>
      <w:r w:rsidRPr="00C76816">
        <w:rPr>
          <w:rFonts w:ascii="Candara" w:hAnsi="Candara" w:cs="Calibri"/>
          <w:color w:val="000000"/>
          <w:sz w:val="24"/>
          <w:szCs w:val="24"/>
        </w:rPr>
        <w:t xml:space="preserve"> al contar</w:t>
      </w:r>
      <w:r w:rsidRPr="00C76816">
        <w:rPr>
          <w:rFonts w:ascii="Candara" w:hAnsi="Candara" w:cs="Calibri"/>
          <w:color w:val="000000"/>
          <w:spacing w:val="47"/>
          <w:sz w:val="24"/>
          <w:szCs w:val="24"/>
        </w:rPr>
        <w:t xml:space="preserve"> </w:t>
      </w:r>
      <w:r w:rsidRPr="00C76816">
        <w:rPr>
          <w:rFonts w:ascii="Candara" w:hAnsi="Candara" w:cs="Calibri"/>
          <w:color w:val="000000"/>
          <w:spacing w:val="1"/>
          <w:sz w:val="24"/>
          <w:szCs w:val="24"/>
        </w:rPr>
        <w:t>c</w:t>
      </w:r>
      <w:r w:rsidRPr="00C76816">
        <w:rPr>
          <w:rFonts w:ascii="Candara" w:hAnsi="Candara" w:cs="Calibri"/>
          <w:color w:val="000000"/>
          <w:sz w:val="24"/>
          <w:szCs w:val="24"/>
        </w:rPr>
        <w:t>on</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las h</w:t>
      </w:r>
      <w:r w:rsidRPr="00C76816">
        <w:rPr>
          <w:rFonts w:ascii="Candara" w:hAnsi="Candara" w:cs="Calibri"/>
          <w:color w:val="000000"/>
          <w:spacing w:val="-1"/>
          <w:sz w:val="24"/>
          <w:szCs w:val="24"/>
        </w:rPr>
        <w:t>e</w:t>
      </w:r>
      <w:r w:rsidRPr="00C76816">
        <w:rPr>
          <w:rFonts w:ascii="Candara" w:hAnsi="Candara" w:cs="Calibri"/>
          <w:color w:val="000000"/>
          <w:sz w:val="24"/>
          <w:szCs w:val="24"/>
        </w:rPr>
        <w:t>r</w:t>
      </w:r>
      <w:r w:rsidRPr="00C76816">
        <w:rPr>
          <w:rFonts w:ascii="Candara" w:hAnsi="Candara" w:cs="Calibri"/>
          <w:color w:val="000000"/>
          <w:spacing w:val="-2"/>
          <w:sz w:val="24"/>
          <w:szCs w:val="24"/>
        </w:rPr>
        <w:t>r</w:t>
      </w:r>
      <w:r w:rsidRPr="00C76816">
        <w:rPr>
          <w:rFonts w:ascii="Candara" w:hAnsi="Candara" w:cs="Calibri"/>
          <w:color w:val="000000"/>
          <w:spacing w:val="-1"/>
          <w:sz w:val="24"/>
          <w:szCs w:val="24"/>
        </w:rPr>
        <w:t>a</w:t>
      </w:r>
      <w:r w:rsidRPr="00C76816">
        <w:rPr>
          <w:rFonts w:ascii="Candara" w:hAnsi="Candara" w:cs="Calibri"/>
          <w:color w:val="000000"/>
          <w:sz w:val="24"/>
          <w:szCs w:val="24"/>
        </w:rPr>
        <w:t>mi</w:t>
      </w:r>
      <w:r w:rsidRPr="00C76816">
        <w:rPr>
          <w:rFonts w:ascii="Candara" w:hAnsi="Candara" w:cs="Calibri"/>
          <w:color w:val="000000"/>
          <w:spacing w:val="-1"/>
          <w:sz w:val="24"/>
          <w:szCs w:val="24"/>
        </w:rPr>
        <w:t>e</w:t>
      </w:r>
      <w:r w:rsidRPr="00C76816">
        <w:rPr>
          <w:rFonts w:ascii="Candara" w:hAnsi="Candara" w:cs="Calibri"/>
          <w:color w:val="000000"/>
          <w:sz w:val="24"/>
          <w:szCs w:val="24"/>
        </w:rPr>
        <w:t>n</w:t>
      </w:r>
      <w:r w:rsidRPr="00C76816">
        <w:rPr>
          <w:rFonts w:ascii="Candara" w:hAnsi="Candara" w:cs="Calibri"/>
          <w:color w:val="000000"/>
          <w:spacing w:val="2"/>
          <w:sz w:val="24"/>
          <w:szCs w:val="24"/>
        </w:rPr>
        <w:t>t</w:t>
      </w:r>
      <w:r w:rsidRPr="00C76816">
        <w:rPr>
          <w:rFonts w:ascii="Candara" w:hAnsi="Candara" w:cs="Calibri"/>
          <w:color w:val="000000"/>
          <w:spacing w:val="-1"/>
          <w:sz w:val="24"/>
          <w:szCs w:val="24"/>
        </w:rPr>
        <w:t>a</w:t>
      </w:r>
      <w:r w:rsidRPr="00C76816">
        <w:rPr>
          <w:rFonts w:ascii="Candara" w:hAnsi="Candara" w:cs="Calibri"/>
          <w:color w:val="000000"/>
          <w:sz w:val="24"/>
          <w:szCs w:val="24"/>
        </w:rPr>
        <w:t>s</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d</w:t>
      </w:r>
      <w:r w:rsidRPr="00C76816">
        <w:rPr>
          <w:rFonts w:ascii="Candara" w:hAnsi="Candara" w:cs="Calibri"/>
          <w:color w:val="000000"/>
          <w:spacing w:val="2"/>
          <w:sz w:val="24"/>
          <w:szCs w:val="24"/>
        </w:rPr>
        <w:t>i</w:t>
      </w:r>
      <w:r w:rsidRPr="00C76816">
        <w:rPr>
          <w:rFonts w:ascii="Candara" w:hAnsi="Candara" w:cs="Calibri"/>
          <w:color w:val="000000"/>
          <w:spacing w:val="-1"/>
          <w:sz w:val="24"/>
          <w:szCs w:val="24"/>
        </w:rPr>
        <w:t>a</w:t>
      </w:r>
      <w:r w:rsidRPr="00C76816">
        <w:rPr>
          <w:rFonts w:ascii="Candara" w:hAnsi="Candara" w:cs="Calibri"/>
          <w:color w:val="000000"/>
          <w:sz w:val="24"/>
          <w:szCs w:val="24"/>
        </w:rPr>
        <w:t>gnóstico</w:t>
      </w:r>
      <w:r w:rsidRPr="00C76816">
        <w:rPr>
          <w:rFonts w:ascii="Candara" w:hAnsi="Candara" w:cs="Calibri"/>
          <w:color w:val="000000"/>
          <w:spacing w:val="1"/>
          <w:sz w:val="24"/>
          <w:szCs w:val="24"/>
        </w:rPr>
        <w:t xml:space="preserve"> para </w:t>
      </w:r>
      <w:r w:rsidRPr="00C76816">
        <w:rPr>
          <w:rFonts w:ascii="Candara" w:hAnsi="Candara" w:cs="Calibri"/>
          <w:i/>
          <w:color w:val="000000"/>
          <w:spacing w:val="1"/>
          <w:sz w:val="24"/>
          <w:szCs w:val="24"/>
        </w:rPr>
        <w:t>Ralstonia solanacearum</w:t>
      </w:r>
      <w:r w:rsidRPr="00C76816">
        <w:rPr>
          <w:rFonts w:ascii="Candara" w:hAnsi="Candara" w:cs="Calibri"/>
          <w:color w:val="000000"/>
          <w:spacing w:val="1"/>
          <w:sz w:val="24"/>
          <w:szCs w:val="24"/>
        </w:rPr>
        <w:t xml:space="preserve"> entidad </w:t>
      </w:r>
      <w:r w:rsidRPr="00C76816">
        <w:rPr>
          <w:rFonts w:ascii="Candara" w:hAnsi="Candara" w:cs="Calibri"/>
          <w:color w:val="000000"/>
          <w:sz w:val="24"/>
          <w:szCs w:val="24"/>
        </w:rPr>
        <w:t>que</w:t>
      </w:r>
      <w:r w:rsidRPr="00C76816">
        <w:rPr>
          <w:rFonts w:ascii="Candara" w:hAnsi="Candara" w:cs="Calibri"/>
          <w:color w:val="000000"/>
          <w:spacing w:val="5"/>
          <w:sz w:val="24"/>
          <w:szCs w:val="24"/>
        </w:rPr>
        <w:t xml:space="preserve"> </w:t>
      </w:r>
      <w:r w:rsidRPr="00C76816">
        <w:rPr>
          <w:rFonts w:ascii="Candara" w:hAnsi="Candara" w:cs="Calibri"/>
          <w:color w:val="000000"/>
          <w:spacing w:val="2"/>
          <w:sz w:val="24"/>
          <w:szCs w:val="24"/>
        </w:rPr>
        <w:t>p</w:t>
      </w:r>
      <w:r w:rsidRPr="00C76816">
        <w:rPr>
          <w:rFonts w:ascii="Candara" w:hAnsi="Candara" w:cs="Calibri"/>
          <w:color w:val="000000"/>
          <w:sz w:val="24"/>
          <w:szCs w:val="24"/>
        </w:rPr>
        <w:t>rodu</w:t>
      </w:r>
      <w:r w:rsidRPr="00C76816">
        <w:rPr>
          <w:rFonts w:ascii="Candara" w:hAnsi="Candara" w:cs="Calibri"/>
          <w:color w:val="000000"/>
          <w:spacing w:val="-2"/>
          <w:sz w:val="24"/>
          <w:szCs w:val="24"/>
        </w:rPr>
        <w:t>c</w:t>
      </w:r>
      <w:r w:rsidRPr="00C76816">
        <w:rPr>
          <w:rFonts w:ascii="Candara" w:hAnsi="Candara" w:cs="Calibri"/>
          <w:color w:val="000000"/>
          <w:sz w:val="24"/>
          <w:szCs w:val="24"/>
        </w:rPr>
        <w:t>e</w:t>
      </w:r>
      <w:r w:rsidRPr="00C76816">
        <w:rPr>
          <w:rFonts w:ascii="Candara" w:hAnsi="Candara" w:cs="Calibri"/>
          <w:color w:val="000000"/>
          <w:spacing w:val="5"/>
          <w:sz w:val="24"/>
          <w:szCs w:val="24"/>
        </w:rPr>
        <w:t xml:space="preserve"> </w:t>
      </w:r>
      <w:r w:rsidRPr="00C76816">
        <w:rPr>
          <w:rFonts w:ascii="Candara" w:hAnsi="Candara" w:cs="Calibri"/>
          <w:color w:val="000000"/>
          <w:spacing w:val="-1"/>
          <w:sz w:val="24"/>
          <w:szCs w:val="24"/>
        </w:rPr>
        <w:t>c</w:t>
      </w:r>
      <w:r w:rsidRPr="00C76816">
        <w:rPr>
          <w:rFonts w:ascii="Candara" w:hAnsi="Candara" w:cs="Calibri"/>
          <w:color w:val="000000"/>
          <w:sz w:val="24"/>
          <w:szCs w:val="24"/>
        </w:rPr>
        <w:t>u</w:t>
      </w:r>
      <w:r w:rsidRPr="00C76816">
        <w:rPr>
          <w:rFonts w:ascii="Candara" w:hAnsi="Candara" w:cs="Calibri"/>
          <w:color w:val="000000"/>
          <w:spacing w:val="-1"/>
          <w:sz w:val="24"/>
          <w:szCs w:val="24"/>
        </w:rPr>
        <w:t>a</w:t>
      </w:r>
      <w:r w:rsidRPr="00C76816">
        <w:rPr>
          <w:rFonts w:ascii="Candara" w:hAnsi="Candara" w:cs="Calibri"/>
          <w:color w:val="000000"/>
          <w:sz w:val="24"/>
          <w:szCs w:val="24"/>
        </w:rPr>
        <w:t>ntios</w:t>
      </w:r>
      <w:r w:rsidRPr="00C76816">
        <w:rPr>
          <w:rFonts w:ascii="Candara" w:hAnsi="Candara" w:cs="Calibri"/>
          <w:color w:val="000000"/>
          <w:spacing w:val="-1"/>
          <w:sz w:val="24"/>
          <w:szCs w:val="24"/>
        </w:rPr>
        <w:t>a</w:t>
      </w:r>
      <w:r w:rsidRPr="00C76816">
        <w:rPr>
          <w:rFonts w:ascii="Candara" w:hAnsi="Candara" w:cs="Calibri"/>
          <w:color w:val="000000"/>
          <w:sz w:val="24"/>
          <w:szCs w:val="24"/>
        </w:rPr>
        <w:t>s</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p</w:t>
      </w:r>
      <w:r w:rsidRPr="00C76816">
        <w:rPr>
          <w:rFonts w:ascii="Candara" w:hAnsi="Candara" w:cs="Calibri"/>
          <w:color w:val="000000"/>
          <w:spacing w:val="1"/>
          <w:sz w:val="24"/>
          <w:szCs w:val="24"/>
        </w:rPr>
        <w:t>é</w:t>
      </w:r>
      <w:r w:rsidRPr="00C76816">
        <w:rPr>
          <w:rFonts w:ascii="Candara" w:hAnsi="Candara" w:cs="Calibri"/>
          <w:color w:val="000000"/>
          <w:sz w:val="24"/>
          <w:szCs w:val="24"/>
        </w:rPr>
        <w:t>rdid</w:t>
      </w:r>
      <w:r w:rsidRPr="00C76816">
        <w:rPr>
          <w:rFonts w:ascii="Candara" w:hAnsi="Candara" w:cs="Calibri"/>
          <w:color w:val="000000"/>
          <w:spacing w:val="-2"/>
          <w:sz w:val="24"/>
          <w:szCs w:val="24"/>
        </w:rPr>
        <w:t>a</w:t>
      </w:r>
      <w:r w:rsidRPr="00C76816">
        <w:rPr>
          <w:rFonts w:ascii="Candara" w:hAnsi="Candara" w:cs="Calibri"/>
          <w:color w:val="000000"/>
          <w:sz w:val="24"/>
          <w:szCs w:val="24"/>
        </w:rPr>
        <w:t>s</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dire</w:t>
      </w:r>
      <w:r w:rsidRPr="00C76816">
        <w:rPr>
          <w:rFonts w:ascii="Candara" w:hAnsi="Candara" w:cs="Calibri"/>
          <w:color w:val="000000"/>
          <w:spacing w:val="1"/>
          <w:sz w:val="24"/>
          <w:szCs w:val="24"/>
        </w:rPr>
        <w:t>c</w:t>
      </w:r>
      <w:r w:rsidRPr="00C76816">
        <w:rPr>
          <w:rFonts w:ascii="Candara" w:hAnsi="Candara" w:cs="Calibri"/>
          <w:color w:val="000000"/>
          <w:sz w:val="24"/>
          <w:szCs w:val="24"/>
        </w:rPr>
        <w:t>tas</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a la</w:t>
      </w:r>
      <w:r w:rsidRPr="00C76816">
        <w:rPr>
          <w:rFonts w:ascii="Candara" w:hAnsi="Candara" w:cs="Calibri"/>
          <w:color w:val="000000"/>
          <w:spacing w:val="23"/>
          <w:sz w:val="24"/>
          <w:szCs w:val="24"/>
        </w:rPr>
        <w:t xml:space="preserve"> </w:t>
      </w:r>
      <w:r w:rsidRPr="00C76816">
        <w:rPr>
          <w:rFonts w:ascii="Candara" w:hAnsi="Candara" w:cs="Calibri"/>
          <w:color w:val="000000"/>
          <w:sz w:val="24"/>
          <w:szCs w:val="24"/>
        </w:rPr>
        <w:t>prod</w:t>
      </w:r>
      <w:r w:rsidRPr="00C76816">
        <w:rPr>
          <w:rFonts w:ascii="Candara" w:hAnsi="Candara" w:cs="Calibri"/>
          <w:color w:val="000000"/>
          <w:spacing w:val="-1"/>
          <w:sz w:val="24"/>
          <w:szCs w:val="24"/>
        </w:rPr>
        <w:t>ucc</w:t>
      </w:r>
      <w:r w:rsidRPr="00C76816">
        <w:rPr>
          <w:rFonts w:ascii="Candara" w:hAnsi="Candara" w:cs="Calibri"/>
          <w:color w:val="000000"/>
          <w:sz w:val="24"/>
          <w:szCs w:val="24"/>
        </w:rPr>
        <w:t>ión</w:t>
      </w:r>
      <w:r w:rsidRPr="00C76816">
        <w:rPr>
          <w:rFonts w:ascii="Candara" w:hAnsi="Candara" w:cs="Calibri"/>
          <w:color w:val="000000"/>
          <w:spacing w:val="29"/>
          <w:sz w:val="24"/>
          <w:szCs w:val="24"/>
        </w:rPr>
        <w:t xml:space="preserve"> </w:t>
      </w:r>
      <w:r w:rsidRPr="00C76816">
        <w:rPr>
          <w:rFonts w:ascii="Candara" w:hAnsi="Candara" w:cs="Calibri"/>
          <w:color w:val="000000"/>
          <w:sz w:val="24"/>
          <w:szCs w:val="24"/>
        </w:rPr>
        <w:t>e</w:t>
      </w:r>
      <w:r w:rsidRPr="00C76816">
        <w:rPr>
          <w:rFonts w:ascii="Candara" w:hAnsi="Candara" w:cs="Calibri"/>
          <w:color w:val="000000"/>
          <w:spacing w:val="23"/>
          <w:sz w:val="24"/>
          <w:szCs w:val="24"/>
        </w:rPr>
        <w:t xml:space="preserve"> </w:t>
      </w:r>
      <w:r w:rsidRPr="00C76816">
        <w:rPr>
          <w:rFonts w:ascii="Candara" w:hAnsi="Candara" w:cs="Calibri"/>
          <w:color w:val="000000"/>
          <w:sz w:val="24"/>
          <w:szCs w:val="24"/>
        </w:rPr>
        <w:t>inhabilita</w:t>
      </w:r>
      <w:r w:rsidRPr="00C76816">
        <w:rPr>
          <w:rFonts w:ascii="Candara" w:hAnsi="Candara" w:cs="Calibri"/>
          <w:color w:val="000000"/>
          <w:spacing w:val="23"/>
          <w:sz w:val="24"/>
          <w:szCs w:val="24"/>
        </w:rPr>
        <w:t xml:space="preserve"> </w:t>
      </w:r>
      <w:r w:rsidRPr="00C76816">
        <w:rPr>
          <w:rFonts w:ascii="Candara" w:hAnsi="Candara" w:cs="Calibri"/>
          <w:color w:val="000000"/>
          <w:sz w:val="24"/>
          <w:szCs w:val="24"/>
        </w:rPr>
        <w:t>los</w:t>
      </w:r>
      <w:r w:rsidRPr="00C76816">
        <w:rPr>
          <w:rFonts w:ascii="Candara" w:hAnsi="Candara" w:cs="Calibri"/>
          <w:color w:val="000000"/>
          <w:spacing w:val="24"/>
          <w:sz w:val="24"/>
          <w:szCs w:val="24"/>
        </w:rPr>
        <w:t xml:space="preserve"> </w:t>
      </w:r>
      <w:r w:rsidRPr="00C76816">
        <w:rPr>
          <w:rFonts w:ascii="Candara" w:hAnsi="Candara" w:cs="Calibri"/>
          <w:color w:val="000000"/>
          <w:sz w:val="24"/>
          <w:szCs w:val="24"/>
        </w:rPr>
        <w:t>su</w:t>
      </w:r>
      <w:r w:rsidRPr="00C76816">
        <w:rPr>
          <w:rFonts w:ascii="Candara" w:hAnsi="Candara" w:cs="Calibri"/>
          <w:color w:val="000000"/>
          <w:spacing w:val="-1"/>
          <w:sz w:val="24"/>
          <w:szCs w:val="24"/>
        </w:rPr>
        <w:t>e</w:t>
      </w:r>
      <w:r w:rsidRPr="00C76816">
        <w:rPr>
          <w:rFonts w:ascii="Candara" w:hAnsi="Candara" w:cs="Calibri"/>
          <w:color w:val="000000"/>
          <w:sz w:val="24"/>
          <w:szCs w:val="24"/>
        </w:rPr>
        <w:t>l</w:t>
      </w:r>
      <w:r w:rsidRPr="00C76816">
        <w:rPr>
          <w:rFonts w:ascii="Candara" w:hAnsi="Candara" w:cs="Calibri"/>
          <w:color w:val="000000"/>
          <w:spacing w:val="2"/>
          <w:sz w:val="24"/>
          <w:szCs w:val="24"/>
        </w:rPr>
        <w:t>o</w:t>
      </w:r>
      <w:r w:rsidRPr="00C76816">
        <w:rPr>
          <w:rFonts w:ascii="Candara" w:hAnsi="Candara" w:cs="Calibri"/>
          <w:color w:val="000000"/>
          <w:sz w:val="24"/>
          <w:szCs w:val="24"/>
        </w:rPr>
        <w:t>s</w:t>
      </w:r>
      <w:r w:rsidRPr="00C76816">
        <w:rPr>
          <w:rFonts w:ascii="Candara" w:hAnsi="Candara" w:cs="Calibri"/>
          <w:color w:val="000000"/>
          <w:spacing w:val="24"/>
          <w:sz w:val="24"/>
          <w:szCs w:val="24"/>
        </w:rPr>
        <w:t xml:space="preserve"> </w:t>
      </w:r>
      <w:r w:rsidRPr="00C76816">
        <w:rPr>
          <w:rFonts w:ascii="Candara" w:hAnsi="Candara" w:cs="Calibri"/>
          <w:color w:val="000000"/>
          <w:sz w:val="24"/>
          <w:szCs w:val="24"/>
        </w:rPr>
        <w:t>inf</w:t>
      </w:r>
      <w:r w:rsidRPr="00C76816">
        <w:rPr>
          <w:rFonts w:ascii="Candara" w:hAnsi="Candara" w:cs="Calibri"/>
          <w:color w:val="000000"/>
          <w:spacing w:val="-2"/>
          <w:sz w:val="24"/>
          <w:szCs w:val="24"/>
        </w:rPr>
        <w:t>e</w:t>
      </w:r>
      <w:r w:rsidRPr="00C76816">
        <w:rPr>
          <w:rFonts w:ascii="Candara" w:hAnsi="Candara" w:cs="Calibri"/>
          <w:color w:val="000000"/>
          <w:sz w:val="24"/>
          <w:szCs w:val="24"/>
        </w:rPr>
        <w:t>stados.</w:t>
      </w:r>
    </w:p>
    <w:p w:rsidR="005E639D" w:rsidRPr="00C76816" w:rsidRDefault="005E639D" w:rsidP="00523B5C">
      <w:pPr>
        <w:numPr>
          <w:ilvl w:val="0"/>
          <w:numId w:val="13"/>
        </w:numPr>
        <w:spacing w:before="240" w:after="0" w:line="240" w:lineRule="auto"/>
        <w:ind w:left="284" w:right="-1" w:hanging="284"/>
        <w:rPr>
          <w:rFonts w:ascii="Candara" w:hAnsi="Candara" w:cs="Calibri"/>
          <w:color w:val="000000"/>
          <w:sz w:val="24"/>
          <w:szCs w:val="24"/>
        </w:rPr>
      </w:pPr>
      <w:r w:rsidRPr="00C76816">
        <w:rPr>
          <w:rFonts w:ascii="Candara" w:hAnsi="Candara" w:cs="Calibri"/>
          <w:color w:val="000000"/>
          <w:sz w:val="24"/>
          <w:szCs w:val="24"/>
        </w:rPr>
        <w:t xml:space="preserve">Se apoyan programas de sericultura y de manejo y mitigación del impacto de la cochinilla en Mayabeque a partir de la obtención de pie de cría </w:t>
      </w:r>
      <w:r w:rsidR="00DC1597" w:rsidRPr="00C76816">
        <w:rPr>
          <w:rFonts w:ascii="Candara" w:hAnsi="Candara" w:cs="Calibri"/>
          <w:color w:val="000000"/>
          <w:sz w:val="24"/>
          <w:szCs w:val="24"/>
        </w:rPr>
        <w:t xml:space="preserve">de </w:t>
      </w:r>
      <w:r w:rsidR="00216311" w:rsidRPr="00C76816">
        <w:rPr>
          <w:rFonts w:ascii="Candara" w:hAnsi="Candara" w:cs="Calibri"/>
          <w:color w:val="000000"/>
          <w:sz w:val="24"/>
          <w:szCs w:val="24"/>
        </w:rPr>
        <w:t>biorreguladores (</w:t>
      </w:r>
      <w:r w:rsidR="00DC1597" w:rsidRPr="00C76816">
        <w:rPr>
          <w:rFonts w:ascii="Candara" w:hAnsi="Candara" w:cs="Calibri"/>
          <w:i/>
          <w:color w:val="000000"/>
          <w:sz w:val="24"/>
          <w:szCs w:val="24"/>
        </w:rPr>
        <w:t>Cryptolaemus mountrouzieri</w:t>
      </w:r>
      <w:r w:rsidR="00216311" w:rsidRPr="00C76816">
        <w:rPr>
          <w:rFonts w:ascii="Candara" w:hAnsi="Candara" w:cs="Calibri"/>
          <w:i/>
          <w:color w:val="000000"/>
          <w:sz w:val="24"/>
          <w:szCs w:val="24"/>
        </w:rPr>
        <w:t>)</w:t>
      </w:r>
      <w:r w:rsidR="00DC1597" w:rsidRPr="00C76816">
        <w:rPr>
          <w:rFonts w:ascii="Candara" w:hAnsi="Candara" w:cs="Calibri"/>
          <w:color w:val="000000"/>
          <w:sz w:val="24"/>
          <w:szCs w:val="24"/>
        </w:rPr>
        <w:t xml:space="preserve"> </w:t>
      </w:r>
      <w:r w:rsidRPr="00C76816">
        <w:rPr>
          <w:rFonts w:ascii="Candara" w:hAnsi="Candara" w:cs="Calibri"/>
          <w:color w:val="000000"/>
          <w:sz w:val="24"/>
          <w:szCs w:val="24"/>
        </w:rPr>
        <w:t>con estándares de calidad e introducción de sistemas de calidad en el proceso de reproducción.</w:t>
      </w:r>
    </w:p>
    <w:p w:rsidR="005E639D" w:rsidRPr="00C76816" w:rsidRDefault="005E639D" w:rsidP="00523B5C">
      <w:pPr>
        <w:pStyle w:val="Prrafodelista"/>
        <w:numPr>
          <w:ilvl w:val="0"/>
          <w:numId w:val="13"/>
        </w:numPr>
        <w:spacing w:before="240" w:after="0" w:line="240" w:lineRule="auto"/>
        <w:ind w:left="284" w:hanging="284"/>
        <w:contextualSpacing w:val="0"/>
        <w:rPr>
          <w:rFonts w:ascii="Candara" w:hAnsi="Candara" w:cs="Arial"/>
          <w:color w:val="000000"/>
          <w:sz w:val="24"/>
          <w:szCs w:val="24"/>
        </w:rPr>
      </w:pPr>
      <w:r w:rsidRPr="00C76816">
        <w:rPr>
          <w:rFonts w:ascii="Candara" w:hAnsi="Candara" w:cs="Arial"/>
          <w:color w:val="000000"/>
          <w:sz w:val="24"/>
          <w:szCs w:val="24"/>
        </w:rPr>
        <w:t>Se</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definen</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las</w:t>
      </w:r>
      <w:r w:rsidRPr="00C76816">
        <w:rPr>
          <w:rFonts w:ascii="Candara" w:hAnsi="Candara" w:cs="Arial"/>
          <w:color w:val="000000"/>
          <w:spacing w:val="4"/>
          <w:sz w:val="24"/>
          <w:szCs w:val="24"/>
        </w:rPr>
        <w:t xml:space="preserve"> </w:t>
      </w:r>
      <w:r w:rsidRPr="00C76816">
        <w:rPr>
          <w:rFonts w:ascii="Candara" w:hAnsi="Candara" w:cs="Arial"/>
          <w:color w:val="000000"/>
          <w:sz w:val="24"/>
          <w:szCs w:val="24"/>
        </w:rPr>
        <w:t>potencialidades</w:t>
      </w:r>
      <w:r w:rsidRPr="00C76816">
        <w:rPr>
          <w:rFonts w:ascii="Candara" w:hAnsi="Candara" w:cs="Arial"/>
          <w:color w:val="000000"/>
          <w:spacing w:val="4"/>
          <w:sz w:val="24"/>
          <w:szCs w:val="24"/>
        </w:rPr>
        <w:t xml:space="preserve"> </w:t>
      </w:r>
      <w:r w:rsidRPr="00C76816">
        <w:rPr>
          <w:rFonts w:ascii="Candara" w:hAnsi="Candara" w:cs="Arial"/>
          <w:color w:val="000000"/>
          <w:sz w:val="24"/>
          <w:szCs w:val="24"/>
        </w:rPr>
        <w:t>de</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los</w:t>
      </w:r>
      <w:r w:rsidRPr="00C76816">
        <w:rPr>
          <w:rFonts w:ascii="Candara" w:hAnsi="Candara" w:cs="Arial"/>
          <w:color w:val="000000"/>
          <w:spacing w:val="6"/>
          <w:sz w:val="24"/>
          <w:szCs w:val="24"/>
        </w:rPr>
        <w:t xml:space="preserve"> </w:t>
      </w:r>
      <w:r w:rsidRPr="00C76816">
        <w:rPr>
          <w:rFonts w:ascii="Candara" w:hAnsi="Candara" w:cs="Arial"/>
          <w:color w:val="000000"/>
          <w:spacing w:val="-2"/>
          <w:sz w:val="24"/>
          <w:szCs w:val="24"/>
        </w:rPr>
        <w:t>m</w:t>
      </w:r>
      <w:r w:rsidRPr="00C76816">
        <w:rPr>
          <w:rFonts w:ascii="Candara" w:hAnsi="Candara" w:cs="Arial"/>
          <w:color w:val="000000"/>
          <w:spacing w:val="1"/>
          <w:sz w:val="24"/>
          <w:szCs w:val="24"/>
        </w:rPr>
        <w:t>í</w:t>
      </w:r>
      <w:r w:rsidRPr="00C76816">
        <w:rPr>
          <w:rFonts w:ascii="Candara" w:hAnsi="Candara" w:cs="Arial"/>
          <w:color w:val="000000"/>
          <w:sz w:val="24"/>
          <w:szCs w:val="24"/>
        </w:rPr>
        <w:t>ridos</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depredadores</w:t>
      </w:r>
      <w:r w:rsidRPr="00C76816">
        <w:rPr>
          <w:rFonts w:ascii="Candara" w:hAnsi="Candara" w:cs="Arial"/>
          <w:color w:val="000000"/>
          <w:spacing w:val="4"/>
          <w:sz w:val="24"/>
          <w:szCs w:val="24"/>
        </w:rPr>
        <w:t xml:space="preserve"> </w:t>
      </w:r>
      <w:r w:rsidRPr="00C76816">
        <w:rPr>
          <w:rFonts w:ascii="Candara" w:hAnsi="Candara" w:cs="Arial"/>
          <w:color w:val="000000"/>
          <w:sz w:val="24"/>
          <w:szCs w:val="24"/>
        </w:rPr>
        <w:t>c</w:t>
      </w:r>
      <w:r w:rsidRPr="00C76816">
        <w:rPr>
          <w:rFonts w:ascii="Candara" w:hAnsi="Candara" w:cs="Arial"/>
          <w:color w:val="000000"/>
          <w:spacing w:val="1"/>
          <w:sz w:val="24"/>
          <w:szCs w:val="24"/>
        </w:rPr>
        <w:t>o</w:t>
      </w:r>
      <w:r w:rsidRPr="00C76816">
        <w:rPr>
          <w:rFonts w:ascii="Candara" w:hAnsi="Candara" w:cs="Arial"/>
          <w:color w:val="000000"/>
          <w:spacing w:val="-2"/>
          <w:sz w:val="24"/>
          <w:szCs w:val="24"/>
        </w:rPr>
        <w:t>m</w:t>
      </w:r>
      <w:r w:rsidRPr="00C76816">
        <w:rPr>
          <w:rFonts w:ascii="Candara" w:hAnsi="Candara" w:cs="Arial"/>
          <w:color w:val="000000"/>
          <w:sz w:val="24"/>
          <w:szCs w:val="24"/>
        </w:rPr>
        <w:t>o</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agentes</w:t>
      </w:r>
      <w:r w:rsidRPr="00C76816">
        <w:rPr>
          <w:rFonts w:ascii="Candara" w:hAnsi="Candara" w:cs="Arial"/>
          <w:color w:val="000000"/>
          <w:spacing w:val="4"/>
          <w:sz w:val="24"/>
          <w:szCs w:val="24"/>
        </w:rPr>
        <w:t xml:space="preserve"> </w:t>
      </w:r>
      <w:r w:rsidRPr="00C76816">
        <w:rPr>
          <w:rFonts w:ascii="Candara" w:hAnsi="Candara" w:cs="Arial"/>
          <w:color w:val="000000"/>
          <w:sz w:val="24"/>
          <w:szCs w:val="24"/>
        </w:rPr>
        <w:t>de</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control</w:t>
      </w:r>
      <w:r w:rsidRPr="00C76816">
        <w:rPr>
          <w:rFonts w:ascii="Candara" w:hAnsi="Candara" w:cs="Arial"/>
          <w:color w:val="000000"/>
          <w:spacing w:val="4"/>
          <w:sz w:val="24"/>
          <w:szCs w:val="24"/>
        </w:rPr>
        <w:t xml:space="preserve"> </w:t>
      </w:r>
      <w:r w:rsidRPr="00C76816">
        <w:rPr>
          <w:rFonts w:ascii="Candara" w:hAnsi="Candara" w:cs="Arial"/>
          <w:color w:val="000000"/>
          <w:sz w:val="24"/>
          <w:szCs w:val="24"/>
        </w:rPr>
        <w:t>biológico</w:t>
      </w:r>
      <w:r w:rsidRPr="00C76816">
        <w:rPr>
          <w:rFonts w:ascii="Candara" w:hAnsi="Candara" w:cs="Arial"/>
          <w:color w:val="000000"/>
          <w:spacing w:val="10"/>
          <w:sz w:val="24"/>
          <w:szCs w:val="24"/>
        </w:rPr>
        <w:t xml:space="preserve"> </w:t>
      </w:r>
      <w:r w:rsidRPr="00C76816">
        <w:rPr>
          <w:rFonts w:ascii="Candara" w:hAnsi="Candara" w:cs="Arial"/>
          <w:color w:val="000000"/>
          <w:sz w:val="24"/>
          <w:szCs w:val="24"/>
        </w:rPr>
        <w:t xml:space="preserve">de </w:t>
      </w:r>
      <w:r w:rsidRPr="00C76816">
        <w:rPr>
          <w:rFonts w:ascii="Candara" w:hAnsi="Candara" w:cs="Arial"/>
          <w:i/>
          <w:color w:val="000000"/>
          <w:sz w:val="24"/>
          <w:szCs w:val="24"/>
        </w:rPr>
        <w:t>T.</w:t>
      </w:r>
      <w:r w:rsidRPr="00C76816">
        <w:rPr>
          <w:rFonts w:ascii="Candara" w:hAnsi="Candara" w:cs="Arial"/>
          <w:i/>
          <w:color w:val="000000"/>
          <w:spacing w:val="-6"/>
          <w:sz w:val="24"/>
          <w:szCs w:val="24"/>
        </w:rPr>
        <w:t xml:space="preserve"> </w:t>
      </w:r>
      <w:r w:rsidRPr="00C76816">
        <w:rPr>
          <w:rFonts w:ascii="Candara" w:hAnsi="Candara" w:cs="Arial"/>
          <w:i/>
          <w:color w:val="000000"/>
          <w:sz w:val="24"/>
          <w:szCs w:val="24"/>
        </w:rPr>
        <w:t>absolu</w:t>
      </w:r>
      <w:r w:rsidRPr="00C76816">
        <w:rPr>
          <w:rFonts w:ascii="Candara" w:hAnsi="Candara" w:cs="Arial"/>
          <w:i/>
          <w:color w:val="000000"/>
          <w:spacing w:val="-2"/>
          <w:sz w:val="24"/>
          <w:szCs w:val="24"/>
        </w:rPr>
        <w:t>t</w:t>
      </w:r>
      <w:r w:rsidRPr="00C76816">
        <w:rPr>
          <w:rFonts w:ascii="Candara" w:hAnsi="Candara" w:cs="Arial"/>
          <w:i/>
          <w:color w:val="000000"/>
          <w:sz w:val="24"/>
          <w:szCs w:val="24"/>
        </w:rPr>
        <w:t>a</w:t>
      </w:r>
      <w:r w:rsidRPr="00C76816">
        <w:rPr>
          <w:rFonts w:ascii="Candara" w:hAnsi="Candara" w:cs="Arial"/>
          <w:i/>
          <w:color w:val="000000"/>
          <w:spacing w:val="-5"/>
          <w:sz w:val="24"/>
          <w:szCs w:val="24"/>
        </w:rPr>
        <w:t xml:space="preserve"> </w:t>
      </w:r>
      <w:r w:rsidRPr="00C76816">
        <w:rPr>
          <w:rFonts w:ascii="Candara" w:hAnsi="Candara" w:cs="Arial"/>
          <w:color w:val="000000"/>
          <w:sz w:val="24"/>
          <w:szCs w:val="24"/>
        </w:rPr>
        <w:t>y</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áfidos,</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a</w:t>
      </w:r>
      <w:r w:rsidRPr="00C76816">
        <w:rPr>
          <w:rFonts w:ascii="Candara" w:hAnsi="Candara" w:cs="Arial"/>
          <w:color w:val="000000"/>
          <w:spacing w:val="-7"/>
          <w:sz w:val="24"/>
          <w:szCs w:val="24"/>
        </w:rPr>
        <w:t xml:space="preserve"> </w:t>
      </w:r>
      <w:r w:rsidRPr="00C76816">
        <w:rPr>
          <w:rFonts w:ascii="Candara" w:hAnsi="Candara" w:cs="Arial"/>
          <w:color w:val="000000"/>
          <w:sz w:val="24"/>
          <w:szCs w:val="24"/>
        </w:rPr>
        <w:t>partir</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estudios</w:t>
      </w:r>
      <w:r w:rsidRPr="00C76816">
        <w:rPr>
          <w:rFonts w:ascii="Candara" w:hAnsi="Candara" w:cs="Arial"/>
          <w:color w:val="000000"/>
          <w:spacing w:val="-7"/>
          <w:sz w:val="24"/>
          <w:szCs w:val="24"/>
        </w:rPr>
        <w:t xml:space="preserve"> </w:t>
      </w:r>
      <w:r w:rsidRPr="00C76816">
        <w:rPr>
          <w:rFonts w:ascii="Candara" w:hAnsi="Candara" w:cs="Arial"/>
          <w:color w:val="000000"/>
          <w:sz w:val="24"/>
          <w:szCs w:val="24"/>
        </w:rPr>
        <w:t>inéditos</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de</w:t>
      </w:r>
      <w:r w:rsidRPr="00C76816">
        <w:rPr>
          <w:rFonts w:ascii="Candara" w:hAnsi="Candara" w:cs="Arial"/>
          <w:color w:val="000000"/>
          <w:spacing w:val="-7"/>
          <w:sz w:val="24"/>
          <w:szCs w:val="24"/>
        </w:rPr>
        <w:t xml:space="preserve"> </w:t>
      </w:r>
      <w:r w:rsidRPr="00C76816">
        <w:rPr>
          <w:rFonts w:ascii="Candara" w:hAnsi="Candara" w:cs="Arial"/>
          <w:color w:val="000000"/>
          <w:sz w:val="24"/>
          <w:szCs w:val="24"/>
        </w:rPr>
        <w:t>prefer</w:t>
      </w:r>
      <w:r w:rsidRPr="00C76816">
        <w:rPr>
          <w:rFonts w:ascii="Candara" w:hAnsi="Candara" w:cs="Arial"/>
          <w:color w:val="000000"/>
          <w:spacing w:val="-1"/>
          <w:sz w:val="24"/>
          <w:szCs w:val="24"/>
        </w:rPr>
        <w:t>e</w:t>
      </w:r>
      <w:r w:rsidRPr="00C76816">
        <w:rPr>
          <w:rFonts w:ascii="Candara" w:hAnsi="Candara" w:cs="Arial"/>
          <w:color w:val="000000"/>
          <w:sz w:val="24"/>
          <w:szCs w:val="24"/>
        </w:rPr>
        <w:t>ncia</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al</w:t>
      </w:r>
      <w:r w:rsidRPr="00C76816">
        <w:rPr>
          <w:rFonts w:ascii="Candara" w:hAnsi="Candara" w:cs="Arial"/>
          <w:color w:val="000000"/>
          <w:spacing w:val="1"/>
          <w:sz w:val="24"/>
          <w:szCs w:val="24"/>
        </w:rPr>
        <w:t>i</w:t>
      </w:r>
      <w:r w:rsidRPr="00C76816">
        <w:rPr>
          <w:rFonts w:ascii="Candara" w:hAnsi="Candara" w:cs="Arial"/>
          <w:color w:val="000000"/>
          <w:sz w:val="24"/>
          <w:szCs w:val="24"/>
        </w:rPr>
        <w:t>m</w:t>
      </w:r>
      <w:r w:rsidRPr="00C76816">
        <w:rPr>
          <w:rFonts w:ascii="Candara" w:hAnsi="Candara" w:cs="Arial"/>
          <w:color w:val="000000"/>
          <w:spacing w:val="-1"/>
          <w:sz w:val="24"/>
          <w:szCs w:val="24"/>
        </w:rPr>
        <w:t>e</w:t>
      </w:r>
      <w:r w:rsidRPr="00C76816">
        <w:rPr>
          <w:rFonts w:ascii="Candara" w:hAnsi="Candara" w:cs="Arial"/>
          <w:color w:val="000000"/>
          <w:spacing w:val="1"/>
          <w:sz w:val="24"/>
          <w:szCs w:val="24"/>
        </w:rPr>
        <w:t>n</w:t>
      </w:r>
      <w:r w:rsidRPr="00C76816">
        <w:rPr>
          <w:rFonts w:ascii="Candara" w:hAnsi="Candara" w:cs="Arial"/>
          <w:color w:val="000000"/>
          <w:sz w:val="24"/>
          <w:szCs w:val="24"/>
        </w:rPr>
        <w:t>taria</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e</w:t>
      </w:r>
      <w:r w:rsidRPr="00C76816">
        <w:rPr>
          <w:rFonts w:ascii="Candara" w:hAnsi="Candara" w:cs="Arial"/>
          <w:color w:val="000000"/>
          <w:spacing w:val="-7"/>
          <w:sz w:val="24"/>
          <w:szCs w:val="24"/>
        </w:rPr>
        <w:t xml:space="preserve"> </w:t>
      </w:r>
      <w:r w:rsidRPr="00C76816">
        <w:rPr>
          <w:rFonts w:ascii="Candara" w:hAnsi="Candara" w:cs="Arial"/>
          <w:color w:val="000000"/>
          <w:sz w:val="24"/>
          <w:szCs w:val="24"/>
        </w:rPr>
        <w:t>interacción</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intragremial</w:t>
      </w:r>
      <w:r w:rsidRPr="00C76816">
        <w:rPr>
          <w:rFonts w:ascii="Candara" w:hAnsi="Candara" w:cs="Arial"/>
          <w:color w:val="000000"/>
          <w:w w:val="99"/>
          <w:sz w:val="24"/>
          <w:szCs w:val="24"/>
        </w:rPr>
        <w:t xml:space="preserve"> </w:t>
      </w:r>
      <w:r w:rsidRPr="00C76816">
        <w:rPr>
          <w:rFonts w:ascii="Candara" w:hAnsi="Candara" w:cs="Arial"/>
          <w:color w:val="000000"/>
          <w:sz w:val="24"/>
          <w:szCs w:val="24"/>
        </w:rPr>
        <w:t>con</w:t>
      </w:r>
      <w:r w:rsidRPr="00C76816">
        <w:rPr>
          <w:rFonts w:ascii="Candara" w:hAnsi="Candara" w:cs="Arial"/>
          <w:color w:val="000000"/>
          <w:spacing w:val="-7"/>
          <w:sz w:val="24"/>
          <w:szCs w:val="24"/>
        </w:rPr>
        <w:t xml:space="preserve"> </w:t>
      </w:r>
      <w:r w:rsidRPr="00C76816">
        <w:rPr>
          <w:rFonts w:ascii="Candara" w:hAnsi="Candara" w:cs="Arial"/>
          <w:color w:val="000000"/>
          <w:sz w:val="24"/>
          <w:szCs w:val="24"/>
        </w:rPr>
        <w:t>especies</w:t>
      </w:r>
      <w:r w:rsidRPr="00C76816">
        <w:rPr>
          <w:rFonts w:ascii="Candara" w:hAnsi="Candara" w:cs="Arial"/>
          <w:color w:val="000000"/>
          <w:spacing w:val="-6"/>
          <w:sz w:val="24"/>
          <w:szCs w:val="24"/>
        </w:rPr>
        <w:t xml:space="preserve"> </w:t>
      </w:r>
      <w:r w:rsidRPr="00C76816">
        <w:rPr>
          <w:rFonts w:ascii="Candara" w:hAnsi="Candara" w:cs="Arial"/>
          <w:color w:val="000000"/>
          <w:sz w:val="24"/>
          <w:szCs w:val="24"/>
        </w:rPr>
        <w:t>pres</w:t>
      </w:r>
      <w:r w:rsidRPr="00C76816">
        <w:rPr>
          <w:rFonts w:ascii="Candara" w:hAnsi="Candara" w:cs="Arial"/>
          <w:color w:val="000000"/>
          <w:spacing w:val="-1"/>
          <w:sz w:val="24"/>
          <w:szCs w:val="24"/>
        </w:rPr>
        <w:t>e</w:t>
      </w:r>
      <w:r w:rsidRPr="00C76816">
        <w:rPr>
          <w:rFonts w:ascii="Candara" w:hAnsi="Candara" w:cs="Arial"/>
          <w:color w:val="000000"/>
          <w:sz w:val="24"/>
          <w:szCs w:val="24"/>
        </w:rPr>
        <w:t>ntes</w:t>
      </w:r>
      <w:r w:rsidRPr="00C76816">
        <w:rPr>
          <w:rFonts w:ascii="Candara" w:hAnsi="Candara" w:cs="Arial"/>
          <w:color w:val="000000"/>
          <w:spacing w:val="-8"/>
          <w:sz w:val="24"/>
          <w:szCs w:val="24"/>
        </w:rPr>
        <w:t xml:space="preserve"> </w:t>
      </w:r>
      <w:r w:rsidRPr="00C76816">
        <w:rPr>
          <w:rFonts w:ascii="Candara" w:hAnsi="Candara" w:cs="Arial"/>
          <w:color w:val="000000"/>
          <w:sz w:val="24"/>
          <w:szCs w:val="24"/>
        </w:rPr>
        <w:t>en</w:t>
      </w:r>
      <w:r w:rsidRPr="00C76816">
        <w:rPr>
          <w:rFonts w:ascii="Candara" w:hAnsi="Candara" w:cs="Arial"/>
          <w:color w:val="000000"/>
          <w:spacing w:val="-5"/>
          <w:sz w:val="24"/>
          <w:szCs w:val="24"/>
        </w:rPr>
        <w:t xml:space="preserve"> </w:t>
      </w:r>
      <w:r w:rsidRPr="00C76816">
        <w:rPr>
          <w:rFonts w:ascii="Candara" w:hAnsi="Candara" w:cs="Arial"/>
          <w:color w:val="000000"/>
          <w:sz w:val="24"/>
          <w:szCs w:val="24"/>
        </w:rPr>
        <w:t>Cuba. Se</w:t>
      </w:r>
      <w:r w:rsidRPr="00C76816">
        <w:rPr>
          <w:rFonts w:ascii="Candara" w:hAnsi="Candara" w:cs="Arial"/>
          <w:color w:val="000000"/>
          <w:spacing w:val="20"/>
          <w:sz w:val="24"/>
          <w:szCs w:val="24"/>
        </w:rPr>
        <w:t xml:space="preserve"> </w:t>
      </w:r>
      <w:r w:rsidRPr="00C76816">
        <w:rPr>
          <w:rFonts w:ascii="Candara" w:hAnsi="Candara" w:cs="Arial"/>
          <w:color w:val="000000"/>
          <w:sz w:val="24"/>
          <w:szCs w:val="24"/>
        </w:rPr>
        <w:t>ofrece</w:t>
      </w:r>
      <w:r w:rsidRPr="00C76816">
        <w:rPr>
          <w:rFonts w:ascii="Candara" w:hAnsi="Candara" w:cs="Arial"/>
          <w:color w:val="000000"/>
          <w:spacing w:val="20"/>
          <w:sz w:val="24"/>
          <w:szCs w:val="24"/>
        </w:rPr>
        <w:t xml:space="preserve"> </w:t>
      </w:r>
      <w:r w:rsidRPr="00C76816">
        <w:rPr>
          <w:rFonts w:ascii="Candara" w:hAnsi="Candara" w:cs="Arial"/>
          <w:color w:val="000000"/>
          <w:sz w:val="24"/>
          <w:szCs w:val="24"/>
        </w:rPr>
        <w:t>una</w:t>
      </w:r>
      <w:r w:rsidRPr="00C76816">
        <w:rPr>
          <w:rFonts w:ascii="Candara" w:hAnsi="Candara" w:cs="Arial"/>
          <w:color w:val="000000"/>
          <w:spacing w:val="21"/>
          <w:sz w:val="24"/>
          <w:szCs w:val="24"/>
        </w:rPr>
        <w:t xml:space="preserve"> </w:t>
      </w:r>
      <w:r w:rsidRPr="00C76816">
        <w:rPr>
          <w:rFonts w:ascii="Candara" w:hAnsi="Candara" w:cs="Arial"/>
          <w:color w:val="000000"/>
          <w:sz w:val="24"/>
          <w:szCs w:val="24"/>
        </w:rPr>
        <w:t>m</w:t>
      </w:r>
      <w:r w:rsidRPr="00C76816">
        <w:rPr>
          <w:rFonts w:ascii="Candara" w:hAnsi="Candara" w:cs="Arial"/>
          <w:color w:val="000000"/>
          <w:spacing w:val="-1"/>
          <w:sz w:val="24"/>
          <w:szCs w:val="24"/>
        </w:rPr>
        <w:t>e</w:t>
      </w:r>
      <w:r w:rsidRPr="00C76816">
        <w:rPr>
          <w:rFonts w:ascii="Candara" w:hAnsi="Candara" w:cs="Arial"/>
          <w:color w:val="000000"/>
          <w:sz w:val="24"/>
          <w:szCs w:val="24"/>
        </w:rPr>
        <w:t>todol</w:t>
      </w:r>
      <w:r w:rsidRPr="00C76816">
        <w:rPr>
          <w:rFonts w:ascii="Candara" w:hAnsi="Candara" w:cs="Arial"/>
          <w:color w:val="000000"/>
          <w:spacing w:val="1"/>
          <w:sz w:val="24"/>
          <w:szCs w:val="24"/>
        </w:rPr>
        <w:t>o</w:t>
      </w:r>
      <w:r w:rsidRPr="00C76816">
        <w:rPr>
          <w:rFonts w:ascii="Candara" w:hAnsi="Candara" w:cs="Arial"/>
          <w:color w:val="000000"/>
          <w:sz w:val="24"/>
          <w:szCs w:val="24"/>
        </w:rPr>
        <w:t>gía</w:t>
      </w:r>
      <w:r w:rsidRPr="00C76816">
        <w:rPr>
          <w:rFonts w:ascii="Candara" w:hAnsi="Candara" w:cs="Arial"/>
          <w:color w:val="000000"/>
          <w:spacing w:val="21"/>
          <w:sz w:val="24"/>
          <w:szCs w:val="24"/>
        </w:rPr>
        <w:t xml:space="preserve"> </w:t>
      </w:r>
      <w:r w:rsidRPr="00C76816">
        <w:rPr>
          <w:rFonts w:ascii="Candara" w:hAnsi="Candara" w:cs="Arial"/>
          <w:color w:val="000000"/>
          <w:sz w:val="24"/>
          <w:szCs w:val="24"/>
        </w:rPr>
        <w:t>novedosa</w:t>
      </w:r>
      <w:r w:rsidRPr="00C76816">
        <w:rPr>
          <w:rFonts w:ascii="Candara" w:hAnsi="Candara" w:cs="Arial"/>
          <w:color w:val="000000"/>
          <w:spacing w:val="21"/>
          <w:sz w:val="24"/>
          <w:szCs w:val="24"/>
        </w:rPr>
        <w:t xml:space="preserve"> </w:t>
      </w:r>
      <w:r w:rsidRPr="00C76816">
        <w:rPr>
          <w:rFonts w:ascii="Candara" w:hAnsi="Candara" w:cs="Arial"/>
          <w:color w:val="000000"/>
          <w:sz w:val="24"/>
          <w:szCs w:val="24"/>
        </w:rPr>
        <w:t>para</w:t>
      </w:r>
      <w:r w:rsidRPr="00C76816">
        <w:rPr>
          <w:rFonts w:ascii="Candara" w:hAnsi="Candara" w:cs="Arial"/>
          <w:color w:val="000000"/>
          <w:spacing w:val="20"/>
          <w:sz w:val="24"/>
          <w:szCs w:val="24"/>
        </w:rPr>
        <w:t xml:space="preserve"> </w:t>
      </w:r>
      <w:r w:rsidRPr="00C76816">
        <w:rPr>
          <w:rFonts w:ascii="Candara" w:hAnsi="Candara" w:cs="Arial"/>
          <w:color w:val="000000"/>
          <w:sz w:val="24"/>
          <w:szCs w:val="24"/>
        </w:rPr>
        <w:t>evaluar</w:t>
      </w:r>
      <w:r w:rsidRPr="00C76816">
        <w:rPr>
          <w:rFonts w:ascii="Candara" w:hAnsi="Candara" w:cs="Arial"/>
          <w:color w:val="000000"/>
          <w:spacing w:val="21"/>
          <w:sz w:val="24"/>
          <w:szCs w:val="24"/>
        </w:rPr>
        <w:t xml:space="preserve"> </w:t>
      </w:r>
      <w:r w:rsidRPr="00C76816">
        <w:rPr>
          <w:rFonts w:ascii="Candara" w:hAnsi="Candara" w:cs="Arial"/>
          <w:color w:val="000000"/>
          <w:sz w:val="24"/>
          <w:szCs w:val="24"/>
        </w:rPr>
        <w:t>la</w:t>
      </w:r>
      <w:r w:rsidRPr="00C76816">
        <w:rPr>
          <w:rFonts w:ascii="Candara" w:hAnsi="Candara" w:cs="Arial"/>
          <w:color w:val="000000"/>
          <w:spacing w:val="21"/>
          <w:sz w:val="24"/>
          <w:szCs w:val="24"/>
        </w:rPr>
        <w:t xml:space="preserve"> </w:t>
      </w:r>
      <w:r w:rsidRPr="00C76816">
        <w:rPr>
          <w:rFonts w:ascii="Candara" w:hAnsi="Candara" w:cs="Arial"/>
          <w:color w:val="000000"/>
          <w:sz w:val="24"/>
          <w:szCs w:val="24"/>
        </w:rPr>
        <w:t>preferencia</w:t>
      </w:r>
      <w:r w:rsidRPr="00C76816">
        <w:rPr>
          <w:rFonts w:ascii="Candara" w:hAnsi="Candara" w:cs="Arial"/>
          <w:color w:val="000000"/>
          <w:spacing w:val="21"/>
          <w:sz w:val="24"/>
          <w:szCs w:val="24"/>
        </w:rPr>
        <w:t xml:space="preserve"> </w:t>
      </w:r>
      <w:r w:rsidRPr="00C76816">
        <w:rPr>
          <w:rFonts w:ascii="Candara" w:hAnsi="Candara" w:cs="Arial"/>
          <w:color w:val="000000"/>
          <w:sz w:val="24"/>
          <w:szCs w:val="24"/>
        </w:rPr>
        <w:t>ali</w:t>
      </w:r>
      <w:r w:rsidRPr="00C76816">
        <w:rPr>
          <w:rFonts w:ascii="Candara" w:hAnsi="Candara" w:cs="Arial"/>
          <w:color w:val="000000"/>
          <w:spacing w:val="-2"/>
          <w:sz w:val="24"/>
          <w:szCs w:val="24"/>
        </w:rPr>
        <w:t>m</w:t>
      </w:r>
      <w:r w:rsidRPr="00C76816">
        <w:rPr>
          <w:rFonts w:ascii="Candara" w:hAnsi="Candara" w:cs="Arial"/>
          <w:color w:val="000000"/>
          <w:sz w:val="24"/>
          <w:szCs w:val="24"/>
        </w:rPr>
        <w:t>en</w:t>
      </w:r>
      <w:r w:rsidRPr="00C76816">
        <w:rPr>
          <w:rFonts w:ascii="Candara" w:hAnsi="Candara" w:cs="Arial"/>
          <w:color w:val="000000"/>
          <w:spacing w:val="1"/>
          <w:sz w:val="24"/>
          <w:szCs w:val="24"/>
        </w:rPr>
        <w:t>t</w:t>
      </w:r>
      <w:r w:rsidRPr="00C76816">
        <w:rPr>
          <w:rFonts w:ascii="Candara" w:hAnsi="Candara" w:cs="Arial"/>
          <w:color w:val="000000"/>
          <w:sz w:val="24"/>
          <w:szCs w:val="24"/>
        </w:rPr>
        <w:t>aria</w:t>
      </w:r>
      <w:r w:rsidRPr="00C76816">
        <w:rPr>
          <w:rFonts w:ascii="Candara" w:hAnsi="Candara" w:cs="Arial"/>
          <w:color w:val="000000"/>
          <w:spacing w:val="20"/>
          <w:sz w:val="24"/>
          <w:szCs w:val="24"/>
        </w:rPr>
        <w:t xml:space="preserve"> </w:t>
      </w:r>
      <w:r w:rsidRPr="00C76816">
        <w:rPr>
          <w:rFonts w:ascii="Candara" w:hAnsi="Candara" w:cs="Arial"/>
          <w:color w:val="000000"/>
          <w:sz w:val="24"/>
          <w:szCs w:val="24"/>
        </w:rPr>
        <w:t>con</w:t>
      </w:r>
      <w:r w:rsidRPr="00C76816">
        <w:rPr>
          <w:rFonts w:ascii="Candara" w:hAnsi="Candara" w:cs="Arial"/>
          <w:color w:val="000000"/>
          <w:spacing w:val="22"/>
          <w:sz w:val="24"/>
          <w:szCs w:val="24"/>
        </w:rPr>
        <w:t xml:space="preserve"> </w:t>
      </w:r>
      <w:r w:rsidRPr="00C76816">
        <w:rPr>
          <w:rFonts w:ascii="Candara" w:hAnsi="Candara" w:cs="Arial"/>
          <w:color w:val="000000"/>
          <w:spacing w:val="-2"/>
          <w:sz w:val="24"/>
          <w:szCs w:val="24"/>
        </w:rPr>
        <w:t>m</w:t>
      </w:r>
      <w:r w:rsidRPr="00C76816">
        <w:rPr>
          <w:rFonts w:ascii="Candara" w:hAnsi="Candara" w:cs="Arial"/>
          <w:color w:val="000000"/>
          <w:sz w:val="24"/>
          <w:szCs w:val="24"/>
        </w:rPr>
        <w:t>í</w:t>
      </w:r>
      <w:r w:rsidRPr="00C76816">
        <w:rPr>
          <w:rFonts w:ascii="Candara" w:hAnsi="Candara" w:cs="Arial"/>
          <w:color w:val="000000"/>
          <w:spacing w:val="1"/>
          <w:sz w:val="24"/>
          <w:szCs w:val="24"/>
        </w:rPr>
        <w:t>r</w:t>
      </w:r>
      <w:r w:rsidRPr="00C76816">
        <w:rPr>
          <w:rFonts w:ascii="Candara" w:hAnsi="Candara" w:cs="Arial"/>
          <w:color w:val="000000"/>
          <w:sz w:val="24"/>
          <w:szCs w:val="24"/>
        </w:rPr>
        <w:t>idos</w:t>
      </w:r>
      <w:r w:rsidRPr="00C76816">
        <w:rPr>
          <w:rFonts w:ascii="Candara" w:hAnsi="Candara" w:cs="Arial"/>
          <w:color w:val="000000"/>
          <w:w w:val="99"/>
          <w:sz w:val="24"/>
          <w:szCs w:val="24"/>
        </w:rPr>
        <w:t xml:space="preserve"> </w:t>
      </w:r>
      <w:r w:rsidRPr="00C76816">
        <w:rPr>
          <w:rFonts w:ascii="Candara" w:hAnsi="Candara" w:cs="Arial"/>
          <w:color w:val="000000"/>
          <w:sz w:val="24"/>
          <w:szCs w:val="24"/>
        </w:rPr>
        <w:t>depredadores</w:t>
      </w:r>
      <w:r w:rsidRPr="00C76816">
        <w:rPr>
          <w:rFonts w:ascii="Candara" w:hAnsi="Candara" w:cs="Arial"/>
          <w:color w:val="000000"/>
          <w:spacing w:val="23"/>
          <w:sz w:val="24"/>
          <w:szCs w:val="24"/>
        </w:rPr>
        <w:t xml:space="preserve"> </w:t>
      </w:r>
      <w:r w:rsidRPr="00C76816">
        <w:rPr>
          <w:rFonts w:ascii="Candara" w:hAnsi="Candara" w:cs="Arial"/>
          <w:color w:val="000000"/>
          <w:sz w:val="24"/>
          <w:szCs w:val="24"/>
        </w:rPr>
        <w:t>que</w:t>
      </w:r>
      <w:r w:rsidRPr="00C76816">
        <w:rPr>
          <w:rFonts w:ascii="Candara" w:hAnsi="Candara" w:cs="Arial"/>
          <w:color w:val="000000"/>
          <w:spacing w:val="24"/>
          <w:sz w:val="24"/>
          <w:szCs w:val="24"/>
        </w:rPr>
        <w:t xml:space="preserve"> </w:t>
      </w:r>
      <w:r w:rsidRPr="00C76816">
        <w:rPr>
          <w:rFonts w:ascii="Candara" w:hAnsi="Candara" w:cs="Arial"/>
          <w:color w:val="000000"/>
          <w:sz w:val="24"/>
          <w:szCs w:val="24"/>
        </w:rPr>
        <w:t>c</w:t>
      </w:r>
      <w:r w:rsidRPr="00C76816">
        <w:rPr>
          <w:rFonts w:ascii="Candara" w:hAnsi="Candara" w:cs="Arial"/>
          <w:color w:val="000000"/>
          <w:spacing w:val="1"/>
          <w:sz w:val="24"/>
          <w:szCs w:val="24"/>
        </w:rPr>
        <w:t>o</w:t>
      </w:r>
      <w:r w:rsidRPr="00C76816">
        <w:rPr>
          <w:rFonts w:ascii="Candara" w:hAnsi="Candara" w:cs="Arial"/>
          <w:color w:val="000000"/>
          <w:spacing w:val="-2"/>
          <w:sz w:val="24"/>
          <w:szCs w:val="24"/>
        </w:rPr>
        <w:t>m</w:t>
      </w:r>
      <w:r w:rsidRPr="00C76816">
        <w:rPr>
          <w:rFonts w:ascii="Candara" w:hAnsi="Candara" w:cs="Arial"/>
          <w:color w:val="000000"/>
          <w:sz w:val="24"/>
          <w:szCs w:val="24"/>
        </w:rPr>
        <w:t>plem</w:t>
      </w:r>
      <w:r w:rsidRPr="00C76816">
        <w:rPr>
          <w:rFonts w:ascii="Candara" w:hAnsi="Candara" w:cs="Arial"/>
          <w:color w:val="000000"/>
          <w:spacing w:val="-1"/>
          <w:sz w:val="24"/>
          <w:szCs w:val="24"/>
        </w:rPr>
        <w:t>e</w:t>
      </w:r>
      <w:r w:rsidRPr="00C76816">
        <w:rPr>
          <w:rFonts w:ascii="Candara" w:hAnsi="Candara" w:cs="Arial"/>
          <w:color w:val="000000"/>
          <w:sz w:val="24"/>
          <w:szCs w:val="24"/>
        </w:rPr>
        <w:t>nta</w:t>
      </w:r>
      <w:r w:rsidRPr="00C76816">
        <w:rPr>
          <w:rFonts w:ascii="Candara" w:hAnsi="Candara" w:cs="Arial"/>
          <w:color w:val="000000"/>
          <w:spacing w:val="23"/>
          <w:sz w:val="24"/>
          <w:szCs w:val="24"/>
        </w:rPr>
        <w:t xml:space="preserve"> </w:t>
      </w:r>
      <w:r w:rsidRPr="00C76816">
        <w:rPr>
          <w:rFonts w:ascii="Candara" w:hAnsi="Candara" w:cs="Arial"/>
          <w:color w:val="000000"/>
          <w:sz w:val="24"/>
          <w:szCs w:val="24"/>
        </w:rPr>
        <w:t>los</w:t>
      </w:r>
      <w:r w:rsidRPr="00C76816">
        <w:rPr>
          <w:rFonts w:ascii="Candara" w:hAnsi="Candara" w:cs="Arial"/>
          <w:color w:val="000000"/>
          <w:spacing w:val="25"/>
          <w:sz w:val="24"/>
          <w:szCs w:val="24"/>
        </w:rPr>
        <w:t xml:space="preserve"> </w:t>
      </w:r>
      <w:r w:rsidRPr="00C76816">
        <w:rPr>
          <w:rFonts w:ascii="Candara" w:hAnsi="Candara" w:cs="Arial"/>
          <w:color w:val="000000"/>
          <w:sz w:val="24"/>
          <w:szCs w:val="24"/>
        </w:rPr>
        <w:t>estudios</w:t>
      </w:r>
      <w:r w:rsidRPr="00C76816">
        <w:rPr>
          <w:rFonts w:ascii="Candara" w:hAnsi="Candara" w:cs="Arial"/>
          <w:color w:val="000000"/>
          <w:spacing w:val="24"/>
          <w:sz w:val="24"/>
          <w:szCs w:val="24"/>
        </w:rPr>
        <w:t xml:space="preserve"> </w:t>
      </w:r>
      <w:r w:rsidRPr="00C76816">
        <w:rPr>
          <w:rFonts w:ascii="Candara" w:hAnsi="Candara" w:cs="Arial"/>
          <w:color w:val="000000"/>
          <w:sz w:val="24"/>
          <w:szCs w:val="24"/>
        </w:rPr>
        <w:t>convencionale</w:t>
      </w:r>
      <w:r w:rsidRPr="00C76816">
        <w:rPr>
          <w:rFonts w:ascii="Candara" w:hAnsi="Candara" w:cs="Arial"/>
          <w:color w:val="000000"/>
          <w:spacing w:val="-1"/>
          <w:sz w:val="24"/>
          <w:szCs w:val="24"/>
        </w:rPr>
        <w:t>s</w:t>
      </w:r>
      <w:r w:rsidRPr="00C76816">
        <w:rPr>
          <w:rFonts w:ascii="Candara" w:hAnsi="Candara" w:cs="Arial"/>
          <w:color w:val="000000"/>
          <w:sz w:val="24"/>
          <w:szCs w:val="24"/>
        </w:rPr>
        <w:t>,</w:t>
      </w:r>
      <w:r w:rsidRPr="00C76816">
        <w:rPr>
          <w:rFonts w:ascii="Candara" w:hAnsi="Candara" w:cs="Arial"/>
          <w:color w:val="000000"/>
          <w:spacing w:val="24"/>
          <w:sz w:val="24"/>
          <w:szCs w:val="24"/>
        </w:rPr>
        <w:t xml:space="preserve"> </w:t>
      </w:r>
      <w:r w:rsidRPr="00C76816">
        <w:rPr>
          <w:rFonts w:ascii="Candara" w:hAnsi="Candara" w:cs="Arial"/>
          <w:color w:val="000000"/>
          <w:sz w:val="24"/>
          <w:szCs w:val="24"/>
        </w:rPr>
        <w:t>y</w:t>
      </w:r>
      <w:r w:rsidRPr="00C76816">
        <w:rPr>
          <w:rFonts w:ascii="Candara" w:hAnsi="Candara" w:cs="Arial"/>
          <w:color w:val="000000"/>
          <w:spacing w:val="26"/>
          <w:sz w:val="24"/>
          <w:szCs w:val="24"/>
        </w:rPr>
        <w:t xml:space="preserve"> </w:t>
      </w:r>
      <w:r w:rsidRPr="00C76816">
        <w:rPr>
          <w:rFonts w:ascii="Candara" w:hAnsi="Candara" w:cs="Arial"/>
          <w:color w:val="000000"/>
          <w:sz w:val="24"/>
          <w:szCs w:val="24"/>
        </w:rPr>
        <w:t>es</w:t>
      </w:r>
      <w:r w:rsidRPr="00C76816">
        <w:rPr>
          <w:rFonts w:ascii="Candara" w:hAnsi="Candara" w:cs="Arial"/>
          <w:color w:val="000000"/>
          <w:spacing w:val="-1"/>
          <w:sz w:val="24"/>
          <w:szCs w:val="24"/>
        </w:rPr>
        <w:t>e</w:t>
      </w:r>
      <w:r w:rsidRPr="00C76816">
        <w:rPr>
          <w:rFonts w:ascii="Candara" w:hAnsi="Candara" w:cs="Arial"/>
          <w:color w:val="000000"/>
          <w:sz w:val="24"/>
          <w:szCs w:val="24"/>
        </w:rPr>
        <w:t>nciales</w:t>
      </w:r>
      <w:r w:rsidRPr="00C76816">
        <w:rPr>
          <w:rFonts w:ascii="Candara" w:hAnsi="Candara" w:cs="Arial"/>
          <w:color w:val="000000"/>
          <w:spacing w:val="23"/>
          <w:sz w:val="24"/>
          <w:szCs w:val="24"/>
        </w:rPr>
        <w:t xml:space="preserve"> </w:t>
      </w:r>
      <w:r w:rsidRPr="00C76816">
        <w:rPr>
          <w:rFonts w:ascii="Candara" w:hAnsi="Candara" w:cs="Arial"/>
          <w:color w:val="000000"/>
          <w:sz w:val="24"/>
          <w:szCs w:val="24"/>
        </w:rPr>
        <w:t>pa</w:t>
      </w:r>
      <w:r w:rsidRPr="00C76816">
        <w:rPr>
          <w:rFonts w:ascii="Candara" w:hAnsi="Candara" w:cs="Arial"/>
          <w:color w:val="000000"/>
          <w:spacing w:val="1"/>
          <w:sz w:val="24"/>
          <w:szCs w:val="24"/>
        </w:rPr>
        <w:t>r</w:t>
      </w:r>
      <w:r w:rsidRPr="00C76816">
        <w:rPr>
          <w:rFonts w:ascii="Candara" w:hAnsi="Candara" w:cs="Arial"/>
          <w:color w:val="000000"/>
          <w:sz w:val="24"/>
          <w:szCs w:val="24"/>
        </w:rPr>
        <w:t>a</w:t>
      </w:r>
      <w:r w:rsidR="000A49E4" w:rsidRPr="00C76816">
        <w:rPr>
          <w:rFonts w:ascii="Candara" w:hAnsi="Candara" w:cs="Arial"/>
          <w:color w:val="000000"/>
          <w:sz w:val="24"/>
          <w:szCs w:val="24"/>
        </w:rPr>
        <w:t xml:space="preserve"> la</w:t>
      </w:r>
      <w:r w:rsidRPr="00C76816">
        <w:rPr>
          <w:rFonts w:ascii="Candara" w:hAnsi="Candara" w:cs="Arial"/>
          <w:color w:val="000000"/>
          <w:spacing w:val="24"/>
          <w:sz w:val="24"/>
          <w:szCs w:val="24"/>
        </w:rPr>
        <w:t xml:space="preserve"> </w:t>
      </w:r>
      <w:r w:rsidRPr="00C76816">
        <w:rPr>
          <w:rFonts w:ascii="Candara" w:hAnsi="Candara" w:cs="Arial"/>
          <w:color w:val="000000"/>
          <w:sz w:val="24"/>
          <w:szCs w:val="24"/>
        </w:rPr>
        <w:t>selección</w:t>
      </w:r>
      <w:r w:rsidRPr="00C76816">
        <w:rPr>
          <w:rFonts w:ascii="Candara" w:hAnsi="Candara" w:cs="Arial"/>
          <w:color w:val="000000"/>
          <w:spacing w:val="24"/>
          <w:sz w:val="24"/>
          <w:szCs w:val="24"/>
        </w:rPr>
        <w:t xml:space="preserve"> </w:t>
      </w:r>
      <w:r w:rsidRPr="00C76816">
        <w:rPr>
          <w:rFonts w:ascii="Candara" w:hAnsi="Candara" w:cs="Arial"/>
          <w:color w:val="000000"/>
          <w:sz w:val="24"/>
          <w:szCs w:val="24"/>
        </w:rPr>
        <w:t>de</w:t>
      </w:r>
      <w:r w:rsidRPr="00C76816">
        <w:rPr>
          <w:rFonts w:ascii="Candara" w:hAnsi="Candara" w:cs="Arial"/>
          <w:color w:val="000000"/>
          <w:spacing w:val="25"/>
          <w:sz w:val="24"/>
          <w:szCs w:val="24"/>
        </w:rPr>
        <w:t xml:space="preserve"> </w:t>
      </w:r>
      <w:r w:rsidRPr="00C76816">
        <w:rPr>
          <w:rFonts w:ascii="Candara" w:hAnsi="Candara" w:cs="Arial"/>
          <w:color w:val="000000"/>
          <w:spacing w:val="1"/>
          <w:sz w:val="24"/>
          <w:szCs w:val="24"/>
        </w:rPr>
        <w:t>lo</w:t>
      </w:r>
      <w:r w:rsidRPr="00C76816">
        <w:rPr>
          <w:rFonts w:ascii="Candara" w:hAnsi="Candara" w:cs="Arial"/>
          <w:color w:val="000000"/>
          <w:sz w:val="24"/>
          <w:szCs w:val="24"/>
        </w:rPr>
        <w:t>s</w:t>
      </w:r>
      <w:r w:rsidRPr="00C76816">
        <w:rPr>
          <w:rFonts w:ascii="Candara" w:hAnsi="Candara" w:cs="Arial"/>
          <w:color w:val="000000"/>
          <w:w w:val="99"/>
          <w:sz w:val="24"/>
          <w:szCs w:val="24"/>
        </w:rPr>
        <w:t xml:space="preserve"> </w:t>
      </w:r>
      <w:r w:rsidRPr="00C76816">
        <w:rPr>
          <w:rFonts w:ascii="Candara" w:hAnsi="Candara" w:cs="Arial"/>
          <w:color w:val="000000"/>
          <w:sz w:val="24"/>
          <w:szCs w:val="24"/>
        </w:rPr>
        <w:t>candidatos</w:t>
      </w:r>
      <w:r w:rsidRPr="00C76816">
        <w:rPr>
          <w:rFonts w:ascii="Candara" w:hAnsi="Candara" w:cs="Arial"/>
          <w:color w:val="000000"/>
          <w:spacing w:val="-10"/>
          <w:sz w:val="24"/>
          <w:szCs w:val="24"/>
        </w:rPr>
        <w:t xml:space="preserve"> </w:t>
      </w:r>
      <w:r w:rsidRPr="00C76816">
        <w:rPr>
          <w:rFonts w:ascii="Candara" w:hAnsi="Candara" w:cs="Arial"/>
          <w:color w:val="000000"/>
          <w:sz w:val="24"/>
          <w:szCs w:val="24"/>
        </w:rPr>
        <w:t>pro</w:t>
      </w:r>
      <w:r w:rsidRPr="00C76816">
        <w:rPr>
          <w:rFonts w:ascii="Candara" w:hAnsi="Candara" w:cs="Arial"/>
          <w:color w:val="000000"/>
          <w:spacing w:val="-2"/>
          <w:sz w:val="24"/>
          <w:szCs w:val="24"/>
        </w:rPr>
        <w:t>m</w:t>
      </w:r>
      <w:r w:rsidRPr="00C76816">
        <w:rPr>
          <w:rFonts w:ascii="Candara" w:hAnsi="Candara" w:cs="Arial"/>
          <w:color w:val="000000"/>
          <w:spacing w:val="1"/>
          <w:sz w:val="24"/>
          <w:szCs w:val="24"/>
        </w:rPr>
        <w:t>i</w:t>
      </w:r>
      <w:r w:rsidRPr="00C76816">
        <w:rPr>
          <w:rFonts w:ascii="Candara" w:hAnsi="Candara" w:cs="Arial"/>
          <w:color w:val="000000"/>
          <w:sz w:val="24"/>
          <w:szCs w:val="24"/>
        </w:rPr>
        <w:t>sorios</w:t>
      </w:r>
      <w:r w:rsidRPr="00C76816">
        <w:rPr>
          <w:rFonts w:ascii="Candara" w:hAnsi="Candara" w:cs="Arial"/>
          <w:color w:val="000000"/>
          <w:spacing w:val="-9"/>
          <w:sz w:val="24"/>
          <w:szCs w:val="24"/>
        </w:rPr>
        <w:t xml:space="preserve"> </w:t>
      </w:r>
      <w:r w:rsidRPr="00C76816">
        <w:rPr>
          <w:rFonts w:ascii="Candara" w:hAnsi="Candara" w:cs="Arial"/>
          <w:color w:val="000000"/>
          <w:sz w:val="24"/>
          <w:szCs w:val="24"/>
        </w:rPr>
        <w:t>co</w:t>
      </w:r>
      <w:r w:rsidRPr="00C76816">
        <w:rPr>
          <w:rFonts w:ascii="Candara" w:hAnsi="Candara" w:cs="Arial"/>
          <w:color w:val="000000"/>
          <w:spacing w:val="-2"/>
          <w:sz w:val="24"/>
          <w:szCs w:val="24"/>
        </w:rPr>
        <w:t>m</w:t>
      </w:r>
      <w:r w:rsidRPr="00C76816">
        <w:rPr>
          <w:rFonts w:ascii="Candara" w:hAnsi="Candara" w:cs="Arial"/>
          <w:color w:val="000000"/>
          <w:sz w:val="24"/>
          <w:szCs w:val="24"/>
        </w:rPr>
        <w:t>o</w:t>
      </w:r>
      <w:r w:rsidRPr="00C76816">
        <w:rPr>
          <w:rFonts w:ascii="Candara" w:hAnsi="Candara" w:cs="Arial"/>
          <w:color w:val="000000"/>
          <w:spacing w:val="-8"/>
          <w:sz w:val="24"/>
          <w:szCs w:val="24"/>
        </w:rPr>
        <w:t xml:space="preserve"> </w:t>
      </w:r>
      <w:r w:rsidRPr="00C76816">
        <w:rPr>
          <w:rFonts w:ascii="Candara" w:hAnsi="Candara" w:cs="Arial"/>
          <w:color w:val="000000"/>
          <w:sz w:val="24"/>
          <w:szCs w:val="24"/>
        </w:rPr>
        <w:t>agentes</w:t>
      </w:r>
      <w:r w:rsidRPr="00C76816">
        <w:rPr>
          <w:rFonts w:ascii="Candara" w:hAnsi="Candara" w:cs="Arial"/>
          <w:color w:val="000000"/>
          <w:spacing w:val="-9"/>
          <w:sz w:val="24"/>
          <w:szCs w:val="24"/>
        </w:rPr>
        <w:t xml:space="preserve"> </w:t>
      </w:r>
      <w:r w:rsidRPr="00C76816">
        <w:rPr>
          <w:rFonts w:ascii="Candara" w:hAnsi="Candara" w:cs="Arial"/>
          <w:color w:val="000000"/>
          <w:sz w:val="24"/>
          <w:szCs w:val="24"/>
        </w:rPr>
        <w:t>de</w:t>
      </w:r>
      <w:r w:rsidRPr="00C76816">
        <w:rPr>
          <w:rFonts w:ascii="Candara" w:hAnsi="Candara" w:cs="Arial"/>
          <w:color w:val="000000"/>
          <w:spacing w:val="-9"/>
          <w:sz w:val="24"/>
          <w:szCs w:val="24"/>
        </w:rPr>
        <w:t xml:space="preserve"> </w:t>
      </w:r>
      <w:r w:rsidRPr="00C76816">
        <w:rPr>
          <w:rFonts w:ascii="Candara" w:hAnsi="Candara" w:cs="Arial"/>
          <w:color w:val="000000"/>
          <w:sz w:val="24"/>
          <w:szCs w:val="24"/>
        </w:rPr>
        <w:t>control</w:t>
      </w:r>
      <w:r w:rsidRPr="00C76816">
        <w:rPr>
          <w:rFonts w:ascii="Candara" w:hAnsi="Candara" w:cs="Arial"/>
          <w:color w:val="000000"/>
          <w:spacing w:val="-9"/>
          <w:sz w:val="24"/>
          <w:szCs w:val="24"/>
        </w:rPr>
        <w:t xml:space="preserve"> </w:t>
      </w:r>
      <w:r w:rsidRPr="00C76816">
        <w:rPr>
          <w:rFonts w:ascii="Candara" w:hAnsi="Candara" w:cs="Arial"/>
          <w:color w:val="000000"/>
          <w:sz w:val="24"/>
          <w:szCs w:val="24"/>
        </w:rPr>
        <w:t>bio</w:t>
      </w:r>
      <w:r w:rsidRPr="00C76816">
        <w:rPr>
          <w:rFonts w:ascii="Candara" w:hAnsi="Candara" w:cs="Arial"/>
          <w:color w:val="000000"/>
          <w:spacing w:val="-2"/>
          <w:sz w:val="24"/>
          <w:szCs w:val="24"/>
        </w:rPr>
        <w:t>l</w:t>
      </w:r>
      <w:r w:rsidRPr="00C76816">
        <w:rPr>
          <w:rFonts w:ascii="Candara" w:hAnsi="Candara" w:cs="Arial"/>
          <w:color w:val="000000"/>
          <w:sz w:val="24"/>
          <w:szCs w:val="24"/>
        </w:rPr>
        <w:t>ógico.</w:t>
      </w:r>
    </w:p>
    <w:p w:rsidR="005E639D" w:rsidRPr="00C76816" w:rsidRDefault="005E639D" w:rsidP="00523B5C">
      <w:pPr>
        <w:pStyle w:val="Prrafodelista"/>
        <w:numPr>
          <w:ilvl w:val="0"/>
          <w:numId w:val="13"/>
        </w:numPr>
        <w:spacing w:before="240" w:after="0" w:line="240" w:lineRule="auto"/>
        <w:ind w:left="284" w:hanging="284"/>
        <w:contextualSpacing w:val="0"/>
        <w:rPr>
          <w:rFonts w:ascii="Candara" w:hAnsi="Candara" w:cs="Arial"/>
          <w:color w:val="000000"/>
          <w:sz w:val="24"/>
          <w:szCs w:val="24"/>
        </w:rPr>
      </w:pPr>
      <w:r w:rsidRPr="00C76816">
        <w:rPr>
          <w:rFonts w:ascii="Candara" w:hAnsi="Candara" w:cs="Arial"/>
          <w:color w:val="000000"/>
          <w:sz w:val="24"/>
          <w:szCs w:val="24"/>
        </w:rPr>
        <w:t xml:space="preserve">Se informa por primera vez a </w:t>
      </w:r>
      <w:r w:rsidRPr="00C76816">
        <w:rPr>
          <w:rFonts w:ascii="Candara" w:hAnsi="Candara" w:cs="Arial"/>
          <w:i/>
          <w:iCs/>
          <w:color w:val="000000"/>
          <w:sz w:val="24"/>
          <w:szCs w:val="24"/>
        </w:rPr>
        <w:t xml:space="preserve">Aphelinus abdominalis </w:t>
      </w:r>
      <w:r w:rsidRPr="00C76816">
        <w:rPr>
          <w:rFonts w:ascii="Candara" w:hAnsi="Candara" w:cs="Arial"/>
          <w:color w:val="000000"/>
          <w:sz w:val="24"/>
          <w:szCs w:val="24"/>
        </w:rPr>
        <w:t>como parasitoide en sistemas hortícolas en Cuba, lo que constituye un aporte al conocimiento científico. Se demuestra que el áfido</w:t>
      </w:r>
      <w:r w:rsidR="00DC1597" w:rsidRPr="00C76816">
        <w:rPr>
          <w:rFonts w:ascii="Candara" w:hAnsi="Candara"/>
          <w:color w:val="000000"/>
          <w:sz w:val="24"/>
          <w:szCs w:val="24"/>
        </w:rPr>
        <w:t xml:space="preserve"> </w:t>
      </w:r>
      <w:r w:rsidR="00DC1597" w:rsidRPr="00C76816">
        <w:rPr>
          <w:rFonts w:ascii="Candara" w:hAnsi="Candara" w:cs="Arial"/>
          <w:i/>
          <w:color w:val="000000"/>
          <w:sz w:val="24"/>
          <w:szCs w:val="24"/>
        </w:rPr>
        <w:t>Rhopalosiphum maidis</w:t>
      </w:r>
      <w:r w:rsidRPr="00C76816">
        <w:rPr>
          <w:rFonts w:ascii="Candara" w:hAnsi="Candara" w:cs="Arial"/>
          <w:i/>
          <w:iCs/>
          <w:color w:val="000000"/>
          <w:sz w:val="24"/>
          <w:szCs w:val="24"/>
        </w:rPr>
        <w:t xml:space="preserve"> </w:t>
      </w:r>
      <w:r w:rsidRPr="00C76816">
        <w:rPr>
          <w:rFonts w:ascii="Candara" w:hAnsi="Candara" w:cs="Arial"/>
          <w:color w:val="000000"/>
          <w:sz w:val="24"/>
          <w:szCs w:val="24"/>
        </w:rPr>
        <w:t xml:space="preserve">sobre la planta alternativa </w:t>
      </w:r>
      <w:r w:rsidRPr="00C76816">
        <w:rPr>
          <w:rFonts w:ascii="Candara" w:hAnsi="Candara" w:cs="Arial"/>
          <w:i/>
          <w:iCs/>
          <w:color w:val="000000"/>
          <w:sz w:val="24"/>
          <w:szCs w:val="24"/>
        </w:rPr>
        <w:t xml:space="preserve">Sorghum </w:t>
      </w:r>
      <w:r w:rsidRPr="00C76816">
        <w:rPr>
          <w:rFonts w:ascii="Candara" w:hAnsi="Candara" w:cs="Arial"/>
          <w:color w:val="000000"/>
          <w:sz w:val="24"/>
          <w:szCs w:val="24"/>
        </w:rPr>
        <w:t>sp</w:t>
      </w:r>
      <w:r w:rsidR="00216311" w:rsidRPr="00C76816">
        <w:rPr>
          <w:rFonts w:ascii="Candara" w:hAnsi="Candara" w:cs="Arial"/>
          <w:color w:val="000000"/>
          <w:sz w:val="24"/>
          <w:szCs w:val="24"/>
        </w:rPr>
        <w:t>.</w:t>
      </w:r>
      <w:r w:rsidRPr="00C76816">
        <w:rPr>
          <w:rFonts w:ascii="Candara" w:hAnsi="Candara" w:cs="Arial"/>
          <w:color w:val="000000"/>
          <w:sz w:val="24"/>
          <w:szCs w:val="24"/>
        </w:rPr>
        <w:t xml:space="preserve">, pueden ser empleados como sistema alternativo para la cría del parasitoide </w:t>
      </w:r>
      <w:r w:rsidR="00DC1597" w:rsidRPr="00C76816">
        <w:rPr>
          <w:rFonts w:ascii="Candara" w:hAnsi="Candara" w:cs="Arial"/>
          <w:i/>
          <w:iCs/>
          <w:color w:val="000000"/>
          <w:sz w:val="24"/>
          <w:szCs w:val="24"/>
        </w:rPr>
        <w:t xml:space="preserve">Lysiphlebus </w:t>
      </w:r>
      <w:r w:rsidRPr="00C76816">
        <w:rPr>
          <w:rFonts w:ascii="Candara" w:hAnsi="Candara" w:cs="Arial"/>
          <w:i/>
          <w:color w:val="000000"/>
          <w:sz w:val="24"/>
          <w:szCs w:val="24"/>
        </w:rPr>
        <w:t>testaceipes</w:t>
      </w:r>
      <w:r w:rsidR="00DC1597" w:rsidRPr="00C76816">
        <w:rPr>
          <w:rFonts w:ascii="Candara" w:hAnsi="Candara" w:cs="Arial"/>
          <w:i/>
          <w:color w:val="000000"/>
          <w:sz w:val="24"/>
          <w:szCs w:val="24"/>
        </w:rPr>
        <w:t xml:space="preserve"> </w:t>
      </w:r>
      <w:r w:rsidR="00DC1597" w:rsidRPr="00C76816">
        <w:rPr>
          <w:rFonts w:ascii="Candara" w:hAnsi="Candara" w:cs="Arial"/>
          <w:color w:val="000000"/>
          <w:sz w:val="24"/>
          <w:szCs w:val="24"/>
        </w:rPr>
        <w:t xml:space="preserve">facilitando </w:t>
      </w:r>
      <w:r w:rsidR="009A7487">
        <w:rPr>
          <w:rFonts w:ascii="Candara" w:hAnsi="Candara" w:cs="Arial"/>
          <w:color w:val="000000"/>
          <w:sz w:val="24"/>
          <w:szCs w:val="24"/>
        </w:rPr>
        <w:t xml:space="preserve">su </w:t>
      </w:r>
      <w:r w:rsidR="00DC1597" w:rsidRPr="00C76816">
        <w:rPr>
          <w:rFonts w:ascii="Candara" w:hAnsi="Candara" w:cs="Arial"/>
          <w:color w:val="000000"/>
          <w:sz w:val="24"/>
          <w:szCs w:val="24"/>
        </w:rPr>
        <w:t>acción en los cultivos</w:t>
      </w:r>
      <w:r w:rsidRPr="00C76816">
        <w:rPr>
          <w:rFonts w:ascii="Candara" w:hAnsi="Candara" w:cs="Arial"/>
          <w:color w:val="000000"/>
          <w:sz w:val="24"/>
          <w:szCs w:val="24"/>
        </w:rPr>
        <w:t>.</w:t>
      </w:r>
    </w:p>
    <w:p w:rsidR="005E639D" w:rsidRPr="00C76816" w:rsidRDefault="005E639D" w:rsidP="00523B5C">
      <w:pPr>
        <w:numPr>
          <w:ilvl w:val="0"/>
          <w:numId w:val="13"/>
        </w:numPr>
        <w:spacing w:before="240" w:after="0" w:line="240" w:lineRule="auto"/>
        <w:ind w:left="284" w:hanging="284"/>
        <w:rPr>
          <w:rFonts w:ascii="Candara" w:hAnsi="Candara" w:cs="Arial"/>
          <w:color w:val="000000"/>
          <w:sz w:val="24"/>
          <w:szCs w:val="24"/>
        </w:rPr>
      </w:pPr>
      <w:r w:rsidRPr="00C76816">
        <w:rPr>
          <w:rFonts w:ascii="Candara" w:hAnsi="Candara" w:cs="Arial"/>
          <w:color w:val="000000"/>
          <w:spacing w:val="1"/>
          <w:sz w:val="24"/>
          <w:szCs w:val="24"/>
        </w:rPr>
        <w:t>Se cuenta con un programa de Manejo y control de enfermedades que afectan al gusano de seda y su capullo, que se aplica actualmente en la producción y permite disminuir a índices inferiores al 10% los valores de pérdidas por enfermedad, lo que ha derivado en una mejor calidad de los capullos</w:t>
      </w:r>
      <w:r w:rsidR="000A49E4" w:rsidRPr="00C76816">
        <w:rPr>
          <w:rFonts w:ascii="Candara" w:hAnsi="Candara" w:cs="Arial"/>
          <w:color w:val="000000"/>
          <w:spacing w:val="1"/>
          <w:sz w:val="24"/>
          <w:szCs w:val="24"/>
        </w:rPr>
        <w:t xml:space="preserve">, fuente importante de materia prima para la industria farmacéutica, biotecnológica y cosmética.  </w:t>
      </w:r>
    </w:p>
    <w:p w:rsidR="005E639D" w:rsidRPr="00C76816" w:rsidRDefault="005E639D" w:rsidP="00523B5C">
      <w:pPr>
        <w:numPr>
          <w:ilvl w:val="0"/>
          <w:numId w:val="13"/>
        </w:numPr>
        <w:spacing w:before="240" w:after="0" w:line="240" w:lineRule="auto"/>
        <w:ind w:left="284" w:hanging="284"/>
        <w:rPr>
          <w:rFonts w:ascii="Candara" w:hAnsi="Candara" w:cs="Arial"/>
          <w:color w:val="000000"/>
          <w:sz w:val="24"/>
          <w:szCs w:val="24"/>
        </w:rPr>
      </w:pPr>
      <w:r w:rsidRPr="00C76816">
        <w:rPr>
          <w:rFonts w:ascii="Candara" w:hAnsi="Candara" w:cs="Arial"/>
          <w:color w:val="000000"/>
          <w:sz w:val="24"/>
          <w:szCs w:val="24"/>
        </w:rPr>
        <w:t>Se identifican los principales problemas fitosanitarios en el cultivo del frijol en Mayabeque y s</w:t>
      </w:r>
      <w:r w:rsidRPr="00C76816">
        <w:rPr>
          <w:rFonts w:ascii="Candara" w:hAnsi="Candara" w:cs="Arial"/>
          <w:bCs/>
          <w:color w:val="000000"/>
          <w:sz w:val="24"/>
          <w:szCs w:val="24"/>
        </w:rPr>
        <w:t xml:space="preserve">e contribuye a la seguridad alimentaria con el diagnóstico y manejo </w:t>
      </w:r>
      <w:r w:rsidRPr="00C76816">
        <w:rPr>
          <w:rFonts w:ascii="Candara" w:hAnsi="Candara" w:cs="Arial"/>
          <w:color w:val="000000"/>
          <w:spacing w:val="1"/>
          <w:sz w:val="24"/>
          <w:szCs w:val="24"/>
        </w:rPr>
        <w:t>oportuno</w:t>
      </w:r>
      <w:r w:rsidRPr="00C76816">
        <w:rPr>
          <w:rFonts w:ascii="Candara" w:hAnsi="Candara" w:cs="Arial"/>
          <w:bCs/>
          <w:color w:val="000000"/>
          <w:sz w:val="24"/>
          <w:szCs w:val="24"/>
        </w:rPr>
        <w:t xml:space="preserve"> de plagas cuarentenadas, emergentes y reemergentes en hortalizas, arroz, maíz, frijol, soya y papa. </w:t>
      </w:r>
    </w:p>
    <w:p w:rsidR="005E639D" w:rsidRPr="00C76816" w:rsidRDefault="005E639D" w:rsidP="00523B5C">
      <w:pPr>
        <w:numPr>
          <w:ilvl w:val="0"/>
          <w:numId w:val="13"/>
        </w:numPr>
        <w:spacing w:before="240" w:after="0" w:line="240" w:lineRule="auto"/>
        <w:ind w:left="284" w:hanging="284"/>
        <w:rPr>
          <w:rFonts w:ascii="Candara" w:hAnsi="Candara" w:cs="Arial"/>
          <w:color w:val="000000"/>
          <w:sz w:val="24"/>
          <w:szCs w:val="24"/>
        </w:rPr>
      </w:pPr>
      <w:r w:rsidRPr="00C76816">
        <w:rPr>
          <w:rFonts w:ascii="Candara" w:hAnsi="Candara" w:cs="Arial"/>
          <w:bCs/>
          <w:color w:val="000000"/>
          <w:sz w:val="24"/>
          <w:szCs w:val="24"/>
        </w:rPr>
        <w:t>Se logra el primer informe de Typhlocybinae como vectores potenciales de fitoplasma</w:t>
      </w:r>
      <w:r w:rsidR="00DC1597" w:rsidRPr="00C76816">
        <w:rPr>
          <w:rFonts w:ascii="Candara" w:hAnsi="Candara" w:cs="Arial"/>
          <w:bCs/>
          <w:color w:val="000000"/>
          <w:sz w:val="24"/>
          <w:szCs w:val="24"/>
        </w:rPr>
        <w:t>s</w:t>
      </w:r>
      <w:r w:rsidRPr="00C76816">
        <w:rPr>
          <w:rFonts w:ascii="Candara" w:hAnsi="Candara" w:cs="Arial"/>
          <w:bCs/>
          <w:color w:val="000000"/>
          <w:sz w:val="24"/>
          <w:szCs w:val="24"/>
        </w:rPr>
        <w:t xml:space="preserve"> en</w:t>
      </w:r>
      <w:r w:rsidRPr="00C76816">
        <w:rPr>
          <w:rFonts w:ascii="Candara" w:hAnsi="Candara" w:cs="Arial"/>
          <w:bCs/>
          <w:i/>
          <w:iCs/>
          <w:color w:val="000000"/>
          <w:sz w:val="24"/>
          <w:szCs w:val="24"/>
        </w:rPr>
        <w:t xml:space="preserve"> Cnidoscolus chayamansa </w:t>
      </w:r>
      <w:r w:rsidRPr="00C76816">
        <w:rPr>
          <w:rFonts w:ascii="Candara" w:hAnsi="Candara" w:cs="Arial"/>
          <w:bCs/>
          <w:color w:val="000000"/>
          <w:sz w:val="24"/>
          <w:szCs w:val="24"/>
        </w:rPr>
        <w:t xml:space="preserve">(chaya) en Cuba. Se </w:t>
      </w:r>
      <w:r w:rsidR="00DC1597" w:rsidRPr="00C76816">
        <w:rPr>
          <w:rFonts w:ascii="Candara" w:hAnsi="Candara" w:cs="Arial"/>
          <w:bCs/>
          <w:color w:val="000000"/>
          <w:sz w:val="24"/>
          <w:szCs w:val="24"/>
          <w:lang w:val="es-ES_tradnl"/>
        </w:rPr>
        <w:t>detectan</w:t>
      </w:r>
      <w:r w:rsidRPr="00C76816">
        <w:rPr>
          <w:rFonts w:ascii="Candara" w:hAnsi="Candara" w:cs="Arial"/>
          <w:bCs/>
          <w:color w:val="000000"/>
          <w:sz w:val="24"/>
          <w:szCs w:val="24"/>
          <w:lang w:val="es-ES_tradnl"/>
        </w:rPr>
        <w:t xml:space="preserve"> fitoplasmas en muestras foliares de chaya y en saltahojas con cebadores genéricos, se identifican </w:t>
      </w:r>
      <w:r w:rsidRPr="00C76816">
        <w:rPr>
          <w:rFonts w:ascii="Candara" w:hAnsi="Candara" w:cs="Arial"/>
          <w:bCs/>
          <w:color w:val="000000"/>
          <w:sz w:val="24"/>
          <w:szCs w:val="24"/>
        </w:rPr>
        <w:t>áfidos asociados a la enfermedad del moteado del pimiento en Cuba</w:t>
      </w:r>
      <w:r w:rsidR="00894000" w:rsidRPr="00C76816">
        <w:rPr>
          <w:rFonts w:ascii="Candara" w:hAnsi="Candara" w:cs="Arial"/>
          <w:bCs/>
          <w:color w:val="000000"/>
          <w:sz w:val="24"/>
          <w:szCs w:val="24"/>
        </w:rPr>
        <w:t>.</w:t>
      </w:r>
    </w:p>
    <w:p w:rsidR="005E639D" w:rsidRPr="00C76816" w:rsidRDefault="005E639D" w:rsidP="00523B5C">
      <w:pPr>
        <w:numPr>
          <w:ilvl w:val="0"/>
          <w:numId w:val="13"/>
        </w:numPr>
        <w:spacing w:before="240" w:after="0" w:line="240" w:lineRule="auto"/>
        <w:ind w:left="284" w:hanging="284"/>
        <w:rPr>
          <w:rFonts w:ascii="Candara" w:hAnsi="Candara" w:cs="Arial"/>
          <w:color w:val="000000"/>
          <w:sz w:val="24"/>
          <w:szCs w:val="24"/>
        </w:rPr>
      </w:pPr>
      <w:r w:rsidRPr="00C76816">
        <w:rPr>
          <w:rFonts w:ascii="Candara" w:hAnsi="Candara" w:cs="Arial"/>
          <w:bCs/>
          <w:iCs/>
          <w:color w:val="000000"/>
          <w:sz w:val="24"/>
          <w:szCs w:val="24"/>
          <w:lang w:val="es-MX"/>
        </w:rPr>
        <w:t>Se confirma la presencia de</w:t>
      </w:r>
      <w:r w:rsidRPr="00C76816">
        <w:rPr>
          <w:rFonts w:ascii="Candara" w:hAnsi="Candara" w:cs="Arial"/>
          <w:bCs/>
          <w:i/>
          <w:iCs/>
          <w:color w:val="000000"/>
          <w:sz w:val="24"/>
          <w:szCs w:val="24"/>
          <w:lang w:val="es-MX"/>
        </w:rPr>
        <w:t xml:space="preserve"> M</w:t>
      </w:r>
      <w:r w:rsidR="009959E4" w:rsidRPr="00C76816">
        <w:rPr>
          <w:rFonts w:ascii="Candara" w:hAnsi="Candara" w:cs="Arial"/>
          <w:bCs/>
          <w:i/>
          <w:iCs/>
          <w:color w:val="000000"/>
          <w:sz w:val="24"/>
          <w:szCs w:val="24"/>
          <w:lang w:val="es-MX"/>
        </w:rPr>
        <w:t>yzus</w:t>
      </w:r>
      <w:r w:rsidRPr="00C76816">
        <w:rPr>
          <w:rFonts w:ascii="Candara" w:hAnsi="Candara" w:cs="Arial"/>
          <w:bCs/>
          <w:i/>
          <w:iCs/>
          <w:color w:val="000000"/>
          <w:sz w:val="24"/>
          <w:szCs w:val="24"/>
          <w:lang w:val="es-MX"/>
        </w:rPr>
        <w:t xml:space="preserve"> </w:t>
      </w:r>
      <w:r w:rsidR="009959E4" w:rsidRPr="00C76816">
        <w:rPr>
          <w:rFonts w:ascii="Candara" w:hAnsi="Candara" w:cs="Arial"/>
          <w:bCs/>
          <w:i/>
          <w:iCs/>
          <w:color w:val="000000"/>
          <w:sz w:val="24"/>
          <w:szCs w:val="24"/>
          <w:lang w:val="es-MX"/>
        </w:rPr>
        <w:t>p</w:t>
      </w:r>
      <w:r w:rsidRPr="00C76816">
        <w:rPr>
          <w:rFonts w:ascii="Candara" w:hAnsi="Candara" w:cs="Arial"/>
          <w:bCs/>
          <w:i/>
          <w:iCs/>
          <w:color w:val="000000"/>
          <w:sz w:val="24"/>
          <w:szCs w:val="24"/>
          <w:lang w:val="es-MX"/>
        </w:rPr>
        <w:t>ersicae y A</w:t>
      </w:r>
      <w:r w:rsidR="009959E4" w:rsidRPr="00C76816">
        <w:rPr>
          <w:rFonts w:ascii="Candara" w:hAnsi="Candara" w:cs="Arial"/>
          <w:bCs/>
          <w:i/>
          <w:iCs/>
          <w:color w:val="000000"/>
          <w:sz w:val="24"/>
          <w:szCs w:val="24"/>
          <w:lang w:val="es-MX"/>
        </w:rPr>
        <w:t>phis</w:t>
      </w:r>
      <w:r w:rsidRPr="00C76816">
        <w:rPr>
          <w:rFonts w:ascii="Candara" w:hAnsi="Candara" w:cs="Arial"/>
          <w:bCs/>
          <w:i/>
          <w:iCs/>
          <w:color w:val="000000"/>
          <w:sz w:val="24"/>
          <w:szCs w:val="24"/>
          <w:lang w:val="es-MX"/>
        </w:rPr>
        <w:t xml:space="preserve"> gossypii </w:t>
      </w:r>
      <w:r w:rsidRPr="00C76816">
        <w:rPr>
          <w:rFonts w:ascii="Candara" w:hAnsi="Candara" w:cs="Arial"/>
          <w:bCs/>
          <w:iCs/>
          <w:color w:val="000000"/>
          <w:sz w:val="24"/>
          <w:szCs w:val="24"/>
          <w:lang w:val="es-MX"/>
        </w:rPr>
        <w:t xml:space="preserve">como áfidos asociados al cultivo del pimiento </w:t>
      </w:r>
      <w:r w:rsidRPr="00C76816">
        <w:rPr>
          <w:rFonts w:ascii="Candara" w:hAnsi="Candara" w:cs="Arial"/>
          <w:color w:val="000000"/>
          <w:sz w:val="24"/>
          <w:szCs w:val="24"/>
        </w:rPr>
        <w:t xml:space="preserve">en </w:t>
      </w:r>
      <w:r w:rsidR="009A7487">
        <w:rPr>
          <w:rFonts w:ascii="Candara" w:hAnsi="Candara" w:cs="Arial"/>
          <w:color w:val="000000"/>
          <w:sz w:val="24"/>
          <w:szCs w:val="24"/>
        </w:rPr>
        <w:t xml:space="preserve">las provincias de </w:t>
      </w:r>
      <w:r w:rsidRPr="00C76816">
        <w:rPr>
          <w:rFonts w:ascii="Candara" w:hAnsi="Candara" w:cs="Arial"/>
          <w:color w:val="000000"/>
          <w:sz w:val="24"/>
          <w:szCs w:val="24"/>
        </w:rPr>
        <w:t>Mayabeque y Guantánamo</w:t>
      </w:r>
      <w:r w:rsidR="008C28B6" w:rsidRPr="00C76816">
        <w:rPr>
          <w:rFonts w:ascii="Candara" w:hAnsi="Candara" w:cs="Arial"/>
          <w:color w:val="000000"/>
          <w:sz w:val="24"/>
          <w:szCs w:val="24"/>
        </w:rPr>
        <w:t>.</w:t>
      </w:r>
      <w:r w:rsidRPr="00C76816">
        <w:rPr>
          <w:rFonts w:ascii="Candara" w:hAnsi="Candara" w:cs="Arial"/>
          <w:color w:val="000000"/>
          <w:sz w:val="24"/>
          <w:szCs w:val="24"/>
        </w:rPr>
        <w:t xml:space="preserve"> Se amplificaron fragmentos del gen-N, utilizando cebadores universales</w:t>
      </w:r>
      <w:r w:rsidR="008C28B6" w:rsidRPr="00C76816">
        <w:rPr>
          <w:rFonts w:ascii="Candara" w:hAnsi="Candara" w:cs="Arial"/>
          <w:color w:val="000000"/>
          <w:sz w:val="24"/>
          <w:szCs w:val="24"/>
        </w:rPr>
        <w:t xml:space="preserve">. </w:t>
      </w:r>
      <w:r w:rsidRPr="00C76816">
        <w:rPr>
          <w:rFonts w:ascii="Candara" w:hAnsi="Candara" w:cs="Arial"/>
          <w:color w:val="000000"/>
          <w:sz w:val="24"/>
          <w:szCs w:val="24"/>
        </w:rPr>
        <w:t xml:space="preserve"> Se depositaron las secuencias en Genebank </w:t>
      </w:r>
      <w:r w:rsidRPr="00C76816">
        <w:rPr>
          <w:rFonts w:ascii="Candara" w:hAnsi="Candara" w:cs="Arial"/>
          <w:bCs/>
          <w:color w:val="000000"/>
          <w:sz w:val="24"/>
          <w:szCs w:val="24"/>
        </w:rPr>
        <w:t>TCSV</w:t>
      </w:r>
      <w:r w:rsidRPr="00C76816">
        <w:rPr>
          <w:rFonts w:ascii="Candara" w:hAnsi="Candara" w:cs="Arial"/>
          <w:color w:val="000000"/>
          <w:sz w:val="24"/>
          <w:szCs w:val="24"/>
        </w:rPr>
        <w:t xml:space="preserve"> (Acc. No. Acc. No. KT218527 to KT218531, </w:t>
      </w:r>
      <w:r w:rsidRPr="00C76816">
        <w:rPr>
          <w:rFonts w:ascii="Candara" w:hAnsi="Candara" w:cs="Arial"/>
          <w:bCs/>
          <w:color w:val="000000"/>
          <w:sz w:val="24"/>
          <w:szCs w:val="24"/>
        </w:rPr>
        <w:t>GRSV</w:t>
      </w:r>
      <w:r w:rsidRPr="00C76816">
        <w:rPr>
          <w:rFonts w:ascii="Candara" w:hAnsi="Candara" w:cs="Arial"/>
          <w:color w:val="000000"/>
          <w:sz w:val="24"/>
          <w:szCs w:val="24"/>
        </w:rPr>
        <w:t xml:space="preserve"> (Acc. No. KT218532). Depósito de secuencias en Genebank </w:t>
      </w:r>
      <w:r w:rsidRPr="00C76816">
        <w:rPr>
          <w:rFonts w:ascii="Candara" w:hAnsi="Candara" w:cs="Arial"/>
          <w:bCs/>
          <w:color w:val="000000"/>
          <w:sz w:val="24"/>
          <w:szCs w:val="24"/>
        </w:rPr>
        <w:t>TCSV</w:t>
      </w:r>
      <w:r w:rsidRPr="00C76816">
        <w:rPr>
          <w:rFonts w:ascii="Candara" w:hAnsi="Candara" w:cs="Arial"/>
          <w:color w:val="000000"/>
          <w:sz w:val="24"/>
          <w:szCs w:val="24"/>
        </w:rPr>
        <w:t xml:space="preserve"> (Acc. No. Acc. No. </w:t>
      </w:r>
      <w:r w:rsidRPr="00C76816">
        <w:rPr>
          <w:rFonts w:ascii="Candara" w:hAnsi="Candara" w:cs="Arial"/>
          <w:color w:val="000000"/>
          <w:sz w:val="24"/>
          <w:szCs w:val="24"/>
          <w:lang w:val="en-US"/>
        </w:rPr>
        <w:t xml:space="preserve">KT218527 to KT218531), </w:t>
      </w:r>
      <w:r w:rsidRPr="00C76816">
        <w:rPr>
          <w:rFonts w:ascii="Candara" w:hAnsi="Candara" w:cs="Arial"/>
          <w:bCs/>
          <w:color w:val="000000"/>
          <w:sz w:val="24"/>
          <w:szCs w:val="24"/>
          <w:lang w:val="en-US"/>
        </w:rPr>
        <w:t>GRSV</w:t>
      </w:r>
      <w:r w:rsidRPr="00C76816">
        <w:rPr>
          <w:rFonts w:ascii="Candara" w:hAnsi="Candara" w:cs="Arial"/>
          <w:color w:val="000000"/>
          <w:sz w:val="24"/>
          <w:szCs w:val="24"/>
          <w:lang w:val="en-US"/>
        </w:rPr>
        <w:t xml:space="preserve"> (Acc. No. KT218532)</w:t>
      </w:r>
      <w:r w:rsidR="00894000" w:rsidRPr="00C76816">
        <w:rPr>
          <w:rFonts w:ascii="Candara" w:hAnsi="Candara" w:cs="Arial"/>
          <w:color w:val="000000"/>
          <w:sz w:val="24"/>
          <w:szCs w:val="24"/>
          <w:lang w:val="en-US"/>
        </w:rPr>
        <w:t>.</w:t>
      </w:r>
    </w:p>
    <w:p w:rsidR="005E639D" w:rsidRPr="00C76816" w:rsidRDefault="005E639D" w:rsidP="00523B5C">
      <w:pPr>
        <w:pStyle w:val="Prrafodelista"/>
        <w:numPr>
          <w:ilvl w:val="0"/>
          <w:numId w:val="13"/>
        </w:numPr>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color w:val="000000"/>
          <w:sz w:val="24"/>
          <w:szCs w:val="24"/>
        </w:rPr>
        <w:t xml:space="preserve">Se establecieron nuevas tácticas de rotación de cultivos, uso de plantas trampa, uso de EcomiC y biodesinfección que son factibles económica, tecnológica y ambientalmente para el manejo de nematodos en producciones protegidas de hortalizas, lo que permitió la recuperación de instalaciones con alta infestación, aumentos en los rendimientos y tiempo de vida útil de las plantaciones. </w:t>
      </w:r>
    </w:p>
    <w:p w:rsidR="00824125" w:rsidRPr="00C76816" w:rsidRDefault="00824125" w:rsidP="00523B5C">
      <w:pPr>
        <w:numPr>
          <w:ilvl w:val="0"/>
          <w:numId w:val="13"/>
        </w:numPr>
        <w:autoSpaceDE w:val="0"/>
        <w:autoSpaceDN w:val="0"/>
        <w:adjustRightInd w:val="0"/>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 xml:space="preserve">Se favorecen los rendimientos productivos de unidades del MININT, MINAG, UBPC, CCS, MINCULT a partir del manejo de plagas con el uso de KlamiC, nematodos entomopatógenos y </w:t>
      </w:r>
      <w:r w:rsidRPr="00C76816">
        <w:rPr>
          <w:rFonts w:ascii="Candara" w:hAnsi="Candara" w:cs="Calibri"/>
          <w:i/>
          <w:color w:val="000000"/>
          <w:sz w:val="24"/>
          <w:szCs w:val="24"/>
        </w:rPr>
        <w:t>Trichoderma</w:t>
      </w:r>
      <w:r w:rsidRPr="00C76816">
        <w:rPr>
          <w:rFonts w:ascii="Candara" w:hAnsi="Candara" w:cs="Calibri"/>
          <w:color w:val="000000"/>
          <w:sz w:val="24"/>
          <w:szCs w:val="24"/>
        </w:rPr>
        <w:t xml:space="preserve"> </w:t>
      </w:r>
      <w:r w:rsidR="00216311" w:rsidRPr="00C76816">
        <w:rPr>
          <w:rFonts w:ascii="Candara" w:hAnsi="Candara" w:cs="Calibri"/>
          <w:i/>
          <w:color w:val="000000"/>
          <w:sz w:val="24"/>
          <w:szCs w:val="24"/>
        </w:rPr>
        <w:t>asperellum</w:t>
      </w:r>
      <w:r w:rsidR="00216311" w:rsidRPr="00C76816">
        <w:rPr>
          <w:rFonts w:ascii="Candara" w:hAnsi="Candara" w:cs="Calibri"/>
          <w:color w:val="000000"/>
          <w:sz w:val="24"/>
          <w:szCs w:val="24"/>
        </w:rPr>
        <w:t>, productos desarrollados</w:t>
      </w:r>
      <w:r w:rsidR="009217FD" w:rsidRPr="00C76816">
        <w:rPr>
          <w:rFonts w:ascii="Candara" w:hAnsi="Candara" w:cs="Calibri"/>
          <w:color w:val="000000"/>
          <w:sz w:val="24"/>
          <w:szCs w:val="24"/>
        </w:rPr>
        <w:t xml:space="preserve">, </w:t>
      </w:r>
      <w:r w:rsidR="00216311" w:rsidRPr="00C76816">
        <w:rPr>
          <w:rFonts w:ascii="Candara" w:hAnsi="Candara" w:cs="Calibri"/>
          <w:color w:val="000000"/>
          <w:sz w:val="24"/>
          <w:szCs w:val="24"/>
        </w:rPr>
        <w:t xml:space="preserve">producidos </w:t>
      </w:r>
      <w:r w:rsidRPr="00C76816">
        <w:rPr>
          <w:rFonts w:ascii="Candara" w:hAnsi="Candara" w:cs="Calibri"/>
          <w:color w:val="000000"/>
          <w:sz w:val="24"/>
          <w:szCs w:val="24"/>
        </w:rPr>
        <w:t>y comercializados por el centro.</w:t>
      </w:r>
    </w:p>
    <w:p w:rsidR="005E639D" w:rsidRPr="00C76816" w:rsidRDefault="005E639D" w:rsidP="00523B5C">
      <w:pPr>
        <w:numPr>
          <w:ilvl w:val="0"/>
          <w:numId w:val="13"/>
        </w:numPr>
        <w:autoSpaceDE w:val="0"/>
        <w:autoSpaceDN w:val="0"/>
        <w:adjustRightInd w:val="0"/>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Se prestaron reconocidos servicios Científico</w:t>
      </w:r>
      <w:r w:rsidR="009217FD"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 Técnicos al exterior y Transferencia de Tecnología</w:t>
      </w:r>
      <w:r w:rsidR="009217FD" w:rsidRPr="00C76816">
        <w:rPr>
          <w:rFonts w:ascii="Candara" w:hAnsi="Candara" w:cs="Calibri"/>
          <w:color w:val="000000"/>
          <w:sz w:val="24"/>
          <w:szCs w:val="24"/>
        </w:rPr>
        <w:t>s</w:t>
      </w:r>
      <w:r w:rsidRPr="00C76816">
        <w:rPr>
          <w:rFonts w:ascii="Candara" w:hAnsi="Candara" w:cs="Calibri"/>
          <w:color w:val="000000"/>
          <w:sz w:val="24"/>
          <w:szCs w:val="24"/>
        </w:rPr>
        <w:t xml:space="preserve">, destacándose CONTROLES BIOLÓGICOS y cobro de regalías por Transferencia de Tecnología de Agentes de Control Biológico, a </w:t>
      </w:r>
      <w:r w:rsidR="009959E4" w:rsidRPr="00C76816">
        <w:rPr>
          <w:rFonts w:ascii="Candara" w:hAnsi="Candara" w:cs="Calibri"/>
          <w:color w:val="000000"/>
          <w:sz w:val="24"/>
          <w:szCs w:val="24"/>
        </w:rPr>
        <w:t>Nicaragua</w:t>
      </w:r>
      <w:r w:rsidRPr="00C76816">
        <w:rPr>
          <w:rFonts w:ascii="Candara" w:hAnsi="Candara" w:cs="Calibri"/>
          <w:color w:val="000000"/>
          <w:sz w:val="24"/>
          <w:szCs w:val="24"/>
        </w:rPr>
        <w:t xml:space="preserve"> que impactan sobre los ingresos del país.</w:t>
      </w:r>
    </w:p>
    <w:p w:rsidR="00427958" w:rsidRPr="00C76816" w:rsidRDefault="00427958" w:rsidP="00523B5C">
      <w:pPr>
        <w:pStyle w:val="Prrafodelista"/>
        <w:numPr>
          <w:ilvl w:val="0"/>
          <w:numId w:val="13"/>
        </w:numPr>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color w:val="000000"/>
          <w:sz w:val="24"/>
          <w:szCs w:val="24"/>
          <w:lang w:val="es-ES_tradnl"/>
        </w:rPr>
        <w:t>Se utilizan nematodos entomopatógenos (Cepa CH1 CENSA) de forma sostenida para el control de plagas claves en San Antonio de los Baños</w:t>
      </w:r>
      <w:r w:rsidR="009959E4" w:rsidRPr="00C76816">
        <w:rPr>
          <w:rFonts w:ascii="Candara" w:hAnsi="Candara" w:cs="Calibri"/>
          <w:color w:val="000000"/>
          <w:sz w:val="24"/>
          <w:szCs w:val="24"/>
          <w:lang w:val="es-ES_tradnl"/>
        </w:rPr>
        <w:t xml:space="preserve"> y</w:t>
      </w:r>
      <w:r w:rsidRPr="00C76816">
        <w:rPr>
          <w:rFonts w:ascii="Candara" w:hAnsi="Candara" w:cs="Calibri"/>
          <w:color w:val="000000"/>
          <w:sz w:val="24"/>
          <w:szCs w:val="24"/>
          <w:lang w:val="es-ES_tradnl"/>
        </w:rPr>
        <w:t xml:space="preserve"> Artemisa, en los cultivos </w:t>
      </w:r>
      <w:r w:rsidR="009959E4" w:rsidRPr="00C76816">
        <w:rPr>
          <w:rFonts w:ascii="Candara" w:hAnsi="Candara" w:cs="Calibri"/>
          <w:color w:val="000000"/>
          <w:sz w:val="24"/>
          <w:szCs w:val="24"/>
          <w:lang w:val="es-ES_tradnl"/>
        </w:rPr>
        <w:t>de col</w:t>
      </w:r>
      <w:r w:rsidRPr="00C76816">
        <w:rPr>
          <w:rFonts w:ascii="Candara" w:hAnsi="Candara" w:cs="Calibri"/>
          <w:color w:val="000000"/>
          <w:sz w:val="24"/>
          <w:szCs w:val="24"/>
          <w:lang w:val="es-ES_tradnl"/>
        </w:rPr>
        <w:t>, maíz y boniato. Se mantiene control de la polilla de la col de repollo por más de diez años en la CCSF Orlando Cuellar</w:t>
      </w:r>
      <w:r w:rsidR="009959E4" w:rsidRPr="00C76816">
        <w:rPr>
          <w:rFonts w:ascii="Candara" w:hAnsi="Candara" w:cs="Calibri"/>
          <w:color w:val="000000"/>
          <w:sz w:val="24"/>
          <w:szCs w:val="24"/>
          <w:lang w:val="es-ES_tradnl"/>
        </w:rPr>
        <w:t xml:space="preserve"> </w:t>
      </w:r>
      <w:r w:rsidRPr="00C76816">
        <w:rPr>
          <w:rFonts w:ascii="Candara" w:hAnsi="Candara" w:cs="Calibri"/>
          <w:color w:val="000000"/>
          <w:sz w:val="24"/>
          <w:szCs w:val="24"/>
          <w:lang w:val="es-ES_tradnl"/>
        </w:rPr>
        <w:t xml:space="preserve">finca </w:t>
      </w:r>
      <w:r w:rsidR="009959E4" w:rsidRPr="00C76816">
        <w:rPr>
          <w:rFonts w:ascii="Candara" w:hAnsi="Candara" w:cs="Calibri"/>
          <w:color w:val="000000"/>
          <w:sz w:val="24"/>
          <w:szCs w:val="24"/>
          <w:lang w:val="es-ES_tradnl"/>
        </w:rPr>
        <w:t>“</w:t>
      </w:r>
      <w:r w:rsidRPr="00C76816">
        <w:rPr>
          <w:rFonts w:ascii="Candara" w:hAnsi="Candara" w:cs="Calibri"/>
          <w:color w:val="000000"/>
          <w:sz w:val="24"/>
          <w:szCs w:val="24"/>
          <w:lang w:val="es-ES_tradnl"/>
        </w:rPr>
        <w:t>El mulato</w:t>
      </w:r>
      <w:r w:rsidR="009959E4" w:rsidRPr="00C76816">
        <w:rPr>
          <w:rFonts w:ascii="Candara" w:hAnsi="Candara" w:cs="Calibri"/>
          <w:color w:val="000000"/>
          <w:sz w:val="24"/>
          <w:szCs w:val="24"/>
          <w:lang w:val="es-ES_tradnl"/>
        </w:rPr>
        <w:t>”</w:t>
      </w:r>
      <w:r w:rsidRPr="00C76816">
        <w:rPr>
          <w:rFonts w:ascii="Candara" w:hAnsi="Candara" w:cs="Calibri"/>
          <w:color w:val="000000"/>
          <w:sz w:val="24"/>
          <w:szCs w:val="24"/>
          <w:lang w:val="es-ES_tradnl"/>
        </w:rPr>
        <w:t>. Se inicia con excelentes resultados el uso de BIONEM para el control del picudito acuático del arroz (se sustituye el uso de fipronilo producto químico costoso y tóxico), en la Empresa de Cultivos Varios de Batabanó.</w:t>
      </w:r>
    </w:p>
    <w:p w:rsidR="00427958" w:rsidRPr="00C76816" w:rsidRDefault="00427958" w:rsidP="00523B5C">
      <w:pPr>
        <w:pStyle w:val="Prrafodelista"/>
        <w:numPr>
          <w:ilvl w:val="0"/>
          <w:numId w:val="13"/>
        </w:numPr>
        <w:spacing w:before="240" w:after="0" w:line="240" w:lineRule="auto"/>
        <w:ind w:left="284" w:hanging="284"/>
        <w:contextualSpacing w:val="0"/>
        <w:rPr>
          <w:rFonts w:ascii="Candara" w:hAnsi="Candara" w:cs="Calibri"/>
          <w:color w:val="000000"/>
          <w:sz w:val="24"/>
          <w:szCs w:val="24"/>
        </w:rPr>
      </w:pPr>
      <w:r w:rsidRPr="00C76816">
        <w:rPr>
          <w:rFonts w:ascii="Candara" w:hAnsi="Candara" w:cs="Calibri"/>
          <w:color w:val="000000"/>
          <w:sz w:val="24"/>
          <w:szCs w:val="24"/>
        </w:rPr>
        <w:t xml:space="preserve">Se utiliza SEVETRIC </w:t>
      </w:r>
      <w:r w:rsidR="009217FD" w:rsidRPr="00C76816">
        <w:rPr>
          <w:rFonts w:ascii="Candara" w:hAnsi="Candara" w:cs="Calibri"/>
          <w:color w:val="000000"/>
          <w:sz w:val="24"/>
          <w:szCs w:val="24"/>
        </w:rPr>
        <w:t>(</w:t>
      </w:r>
      <w:r w:rsidR="009217FD" w:rsidRPr="00C76816">
        <w:rPr>
          <w:rFonts w:ascii="Candara" w:hAnsi="Candara" w:cs="Calibri"/>
          <w:i/>
          <w:color w:val="000000"/>
          <w:sz w:val="24"/>
          <w:szCs w:val="24"/>
        </w:rPr>
        <w:t>Trichoderma asperellum</w:t>
      </w:r>
      <w:r w:rsidR="009217FD"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como producto antagonista de hongos patógenos foliares, del tallo y las raíces durante diferentes años. Para el control de hongos patógenos del frijol en Güines desde el 2010. Para el control de </w:t>
      </w:r>
      <w:r w:rsidRPr="00C76816">
        <w:rPr>
          <w:rFonts w:ascii="Candara" w:hAnsi="Candara" w:cs="Calibri"/>
          <w:i/>
          <w:color w:val="000000"/>
          <w:sz w:val="24"/>
          <w:szCs w:val="24"/>
        </w:rPr>
        <w:t>Fusarium</w:t>
      </w:r>
      <w:r w:rsidRPr="00C76816">
        <w:rPr>
          <w:rFonts w:ascii="Candara" w:hAnsi="Candara" w:cs="Calibri"/>
          <w:color w:val="000000"/>
          <w:sz w:val="24"/>
          <w:szCs w:val="24"/>
        </w:rPr>
        <w:t xml:space="preserve"> en la finca El Mamey de la CCSF Nelson Fernández </w:t>
      </w:r>
      <w:r w:rsidR="00894000" w:rsidRPr="00C76816">
        <w:rPr>
          <w:rFonts w:ascii="Candara" w:hAnsi="Candara" w:cs="Calibri"/>
          <w:color w:val="000000"/>
          <w:sz w:val="24"/>
          <w:szCs w:val="24"/>
        </w:rPr>
        <w:t xml:space="preserve">y la protección de semillas de plátanos en la Biofábrica de semilla de La Habana </w:t>
      </w:r>
      <w:r w:rsidRPr="00C76816">
        <w:rPr>
          <w:rFonts w:ascii="Candara" w:hAnsi="Candara" w:cs="Calibri"/>
          <w:color w:val="000000"/>
          <w:sz w:val="24"/>
          <w:szCs w:val="24"/>
        </w:rPr>
        <w:t xml:space="preserve">por más de diez años. Se utiliza este producto para el tratamiento de hongos patógenos en la obtención de producciones de papa orgánica </w:t>
      </w:r>
      <w:r w:rsidR="00894000" w:rsidRPr="00C76816">
        <w:rPr>
          <w:rFonts w:ascii="Candara" w:hAnsi="Candara" w:cs="Calibri"/>
          <w:color w:val="000000"/>
          <w:sz w:val="24"/>
          <w:szCs w:val="24"/>
        </w:rPr>
        <w:t>desde</w:t>
      </w:r>
      <w:r w:rsidRPr="00C76816">
        <w:rPr>
          <w:rFonts w:ascii="Candara" w:hAnsi="Candara" w:cs="Calibri"/>
          <w:color w:val="000000"/>
          <w:sz w:val="24"/>
          <w:szCs w:val="24"/>
        </w:rPr>
        <w:t xml:space="preserve"> el 2015 en la finca El mulato de CCSF Orlando Cuellar de San José.</w:t>
      </w:r>
    </w:p>
    <w:p w:rsidR="001A326A" w:rsidRPr="00C76816" w:rsidRDefault="008B79B6" w:rsidP="00E957B2">
      <w:pPr>
        <w:pStyle w:val="Prrafodelista"/>
        <w:spacing w:before="240" w:after="0" w:line="240" w:lineRule="auto"/>
        <w:ind w:left="0"/>
        <w:contextualSpacing w:val="0"/>
        <w:rPr>
          <w:rFonts w:ascii="Candara" w:hAnsi="Candara" w:cs="Calibri"/>
          <w:b/>
          <w:color w:val="000000"/>
          <w:sz w:val="24"/>
          <w:szCs w:val="24"/>
        </w:rPr>
      </w:pPr>
      <w:r w:rsidRPr="00C76816">
        <w:rPr>
          <w:rFonts w:ascii="Candara" w:hAnsi="Candara" w:cs="Calibri"/>
          <w:color w:val="000000"/>
          <w:sz w:val="24"/>
          <w:szCs w:val="24"/>
        </w:rPr>
        <w:t>Es importante re</w:t>
      </w:r>
      <w:r w:rsidR="001A326A" w:rsidRPr="00C76816">
        <w:rPr>
          <w:rFonts w:ascii="Candara" w:hAnsi="Candara" w:cs="Calibri"/>
          <w:color w:val="000000"/>
          <w:sz w:val="24"/>
          <w:szCs w:val="24"/>
        </w:rPr>
        <w:t>s</w:t>
      </w:r>
      <w:r w:rsidRPr="00C76816">
        <w:rPr>
          <w:rFonts w:ascii="Candara" w:hAnsi="Candara" w:cs="Calibri"/>
          <w:color w:val="000000"/>
          <w:sz w:val="24"/>
          <w:szCs w:val="24"/>
        </w:rPr>
        <w:t xml:space="preserve">altar que varios  de los resultados alcanzados durante estos años </w:t>
      </w:r>
      <w:r w:rsidR="00894000" w:rsidRPr="00C76816">
        <w:rPr>
          <w:rFonts w:ascii="Candara" w:hAnsi="Candara" w:cs="Calibri"/>
          <w:color w:val="000000"/>
          <w:sz w:val="24"/>
          <w:szCs w:val="24"/>
        </w:rPr>
        <w:t>son</w:t>
      </w:r>
      <w:r w:rsidRPr="00C76816">
        <w:rPr>
          <w:rFonts w:ascii="Candara" w:hAnsi="Candara" w:cs="Calibri"/>
          <w:color w:val="000000"/>
          <w:sz w:val="24"/>
          <w:szCs w:val="24"/>
        </w:rPr>
        <w:t xml:space="preserve"> fruto de la colaboración </w:t>
      </w:r>
      <w:r w:rsidR="001A326A" w:rsidRPr="00C76816">
        <w:rPr>
          <w:rFonts w:ascii="Candara" w:hAnsi="Candara" w:cs="Calibri"/>
          <w:color w:val="000000"/>
          <w:sz w:val="24"/>
          <w:szCs w:val="24"/>
        </w:rPr>
        <w:t>nacional</w:t>
      </w:r>
      <w:r w:rsidR="004B530F" w:rsidRPr="00C76816">
        <w:rPr>
          <w:rFonts w:ascii="Candara" w:hAnsi="Candara" w:cs="Calibri"/>
          <w:color w:val="000000"/>
          <w:sz w:val="24"/>
          <w:szCs w:val="24"/>
        </w:rPr>
        <w:t>,</w:t>
      </w:r>
      <w:r w:rsidR="001A326A" w:rsidRPr="00C76816">
        <w:rPr>
          <w:rFonts w:ascii="Candara" w:hAnsi="Candara" w:cs="Calibri"/>
          <w:color w:val="000000"/>
          <w:sz w:val="24"/>
          <w:szCs w:val="24"/>
        </w:rPr>
        <w:t xml:space="preserve"> </w:t>
      </w:r>
      <w:r w:rsidR="000839F9" w:rsidRPr="00C76816">
        <w:rPr>
          <w:rFonts w:ascii="Candara" w:hAnsi="Candara" w:cs="Calibri"/>
          <w:color w:val="000000"/>
          <w:sz w:val="24"/>
          <w:szCs w:val="24"/>
        </w:rPr>
        <w:t xml:space="preserve">principalmente </w:t>
      </w:r>
      <w:r w:rsidR="001A326A" w:rsidRPr="00C76816">
        <w:rPr>
          <w:rFonts w:ascii="Candara" w:hAnsi="Candara" w:cs="Calibri"/>
          <w:color w:val="000000"/>
          <w:sz w:val="24"/>
          <w:szCs w:val="24"/>
        </w:rPr>
        <w:t>con instituciones como el Instituto Nacional de Ciencias Agrícolas (INCA)</w:t>
      </w:r>
      <w:r w:rsidR="004B530F" w:rsidRPr="00C76816">
        <w:rPr>
          <w:rFonts w:ascii="Candara" w:hAnsi="Candara" w:cs="Calibri"/>
          <w:color w:val="000000"/>
          <w:sz w:val="24"/>
          <w:szCs w:val="24"/>
        </w:rPr>
        <w:t>,</w:t>
      </w:r>
      <w:r w:rsidR="001A326A" w:rsidRPr="00C76816">
        <w:rPr>
          <w:rFonts w:ascii="Candara" w:hAnsi="Candara" w:cs="Calibri"/>
          <w:color w:val="000000"/>
          <w:sz w:val="24"/>
          <w:szCs w:val="24"/>
        </w:rPr>
        <w:t xml:space="preserve"> </w:t>
      </w:r>
      <w:r w:rsidR="004B530F" w:rsidRPr="00C76816">
        <w:rPr>
          <w:rFonts w:ascii="Candara" w:hAnsi="Candara" w:cs="Calibri"/>
          <w:color w:val="000000"/>
          <w:sz w:val="24"/>
          <w:szCs w:val="24"/>
        </w:rPr>
        <w:t>con</w:t>
      </w:r>
      <w:r w:rsidR="001A326A" w:rsidRPr="00C76816">
        <w:rPr>
          <w:rFonts w:ascii="Candara" w:hAnsi="Candara" w:cs="Calibri"/>
          <w:color w:val="000000"/>
          <w:sz w:val="24"/>
          <w:szCs w:val="24"/>
        </w:rPr>
        <w:t xml:space="preserve"> los que se </w:t>
      </w:r>
      <w:r w:rsidR="004B530F" w:rsidRPr="00C76816">
        <w:rPr>
          <w:rFonts w:ascii="Candara" w:hAnsi="Candara" w:cs="Calibri"/>
          <w:color w:val="000000"/>
          <w:sz w:val="24"/>
          <w:szCs w:val="24"/>
        </w:rPr>
        <w:t>mantiene</w:t>
      </w:r>
      <w:r w:rsidR="001A326A" w:rsidRPr="00C76816">
        <w:rPr>
          <w:rFonts w:ascii="Candara" w:hAnsi="Candara" w:cs="Calibri"/>
          <w:color w:val="000000"/>
          <w:sz w:val="24"/>
          <w:szCs w:val="24"/>
        </w:rPr>
        <w:t xml:space="preserve"> desde la década de los 90, una estrecha vinculación en áreas como el mejoramiento genético en la evaluación de variedades resistentes, la interacción de controles biológicos con micorrizas, la evaluación fitosanitaira de cultivos de interés y pruebas de controles biológicos frente a diferentes patógenos y los programas de semillas de arroz, granos y papa</w:t>
      </w:r>
      <w:r w:rsidR="000839F9" w:rsidRPr="00C76816">
        <w:rPr>
          <w:rFonts w:ascii="Candara" w:hAnsi="Candara" w:cs="Calibri"/>
          <w:color w:val="000000"/>
          <w:sz w:val="24"/>
          <w:szCs w:val="24"/>
        </w:rPr>
        <w:t>, así como de las universidades del país</w:t>
      </w:r>
      <w:r w:rsidR="00FB2FA6" w:rsidRPr="00C76816">
        <w:rPr>
          <w:rFonts w:ascii="Candara" w:hAnsi="Candara" w:cs="Calibri"/>
          <w:color w:val="000000"/>
          <w:sz w:val="24"/>
          <w:szCs w:val="24"/>
        </w:rPr>
        <w:t>, cuyos profesores  se formaron  en este programa.</w:t>
      </w:r>
    </w:p>
    <w:p w:rsidR="00692940" w:rsidRPr="00C76816" w:rsidRDefault="00136482" w:rsidP="00E957B2">
      <w:pPr>
        <w:pStyle w:val="Prrafodelista"/>
        <w:spacing w:before="240" w:after="0" w:line="240" w:lineRule="auto"/>
        <w:ind w:left="284"/>
        <w:contextualSpacing w:val="0"/>
        <w:rPr>
          <w:rFonts w:ascii="Candara" w:hAnsi="Candara" w:cs="Calibri"/>
          <w:b/>
          <w:color w:val="000000"/>
          <w:sz w:val="24"/>
          <w:szCs w:val="24"/>
        </w:rPr>
      </w:pPr>
      <w:r w:rsidRPr="00C76816">
        <w:rPr>
          <w:rFonts w:ascii="Candara" w:hAnsi="Candara" w:cs="Calibri"/>
          <w:b/>
          <w:color w:val="000000"/>
          <w:sz w:val="24"/>
          <w:szCs w:val="24"/>
        </w:rPr>
        <w:t xml:space="preserve">10. </w:t>
      </w:r>
      <w:r w:rsidR="00034BE8" w:rsidRPr="00C76816">
        <w:rPr>
          <w:rFonts w:ascii="Candara" w:hAnsi="Candara" w:cs="Calibri"/>
          <w:b/>
          <w:color w:val="000000"/>
          <w:sz w:val="24"/>
          <w:szCs w:val="24"/>
        </w:rPr>
        <w:t>Marco teór</w:t>
      </w:r>
      <w:r w:rsidR="00AB414C" w:rsidRPr="00C76816">
        <w:rPr>
          <w:rFonts w:ascii="Candara" w:hAnsi="Candara" w:cs="Calibri"/>
          <w:b/>
          <w:color w:val="000000"/>
          <w:sz w:val="24"/>
          <w:szCs w:val="24"/>
        </w:rPr>
        <w:t>ico – metodológico del programa</w:t>
      </w:r>
    </w:p>
    <w:p w:rsidR="00107010" w:rsidRPr="00C76816" w:rsidRDefault="00107010" w:rsidP="00E957B2">
      <w:pPr>
        <w:spacing w:before="240" w:after="0" w:line="240" w:lineRule="auto"/>
        <w:rPr>
          <w:rFonts w:ascii="Candara" w:hAnsi="Candara"/>
          <w:color w:val="000000"/>
          <w:sz w:val="24"/>
          <w:szCs w:val="24"/>
        </w:rPr>
      </w:pPr>
      <w:r w:rsidRPr="00C76816">
        <w:rPr>
          <w:rFonts w:ascii="Candara" w:hAnsi="Candara"/>
          <w:color w:val="000000"/>
          <w:sz w:val="24"/>
          <w:szCs w:val="24"/>
        </w:rPr>
        <w:t>Los estudios de la relación entre los dominios salud del suelo y del hombre comenzaron hace casi un siglo y constituyeron bases para el posterior desarrollo de la Agricultura Orgánica. En la actualidad, la relación de los cinco dominios: salud del suelo, plantas, animales, hombre y ecosistema se erigen como el paradigma de “</w:t>
      </w:r>
      <w:r w:rsidR="00DA4FFE" w:rsidRPr="00C76816">
        <w:rPr>
          <w:rFonts w:ascii="Candara" w:hAnsi="Candara"/>
          <w:color w:val="000000"/>
          <w:sz w:val="24"/>
          <w:szCs w:val="24"/>
        </w:rPr>
        <w:t>Una Salud</w:t>
      </w:r>
      <w:r w:rsidRPr="00C76816">
        <w:rPr>
          <w:rFonts w:ascii="Candara" w:hAnsi="Candara"/>
          <w:color w:val="000000"/>
          <w:sz w:val="24"/>
          <w:szCs w:val="24"/>
        </w:rPr>
        <w:t xml:space="preserve">”. </w:t>
      </w:r>
    </w:p>
    <w:p w:rsidR="00107010" w:rsidRPr="00C76816" w:rsidRDefault="00107010" w:rsidP="00E957B2">
      <w:pPr>
        <w:spacing w:before="240" w:after="0" w:line="240" w:lineRule="auto"/>
        <w:rPr>
          <w:rFonts w:ascii="Candara" w:hAnsi="Candara"/>
          <w:color w:val="000000"/>
          <w:sz w:val="24"/>
          <w:szCs w:val="24"/>
        </w:rPr>
      </w:pPr>
      <w:r w:rsidRPr="00C76816">
        <w:rPr>
          <w:rFonts w:ascii="Candara" w:hAnsi="Candara"/>
          <w:color w:val="000000"/>
          <w:sz w:val="24"/>
          <w:szCs w:val="24"/>
        </w:rPr>
        <w:t xml:space="preserve">En el ámbito de la Sanidad Vegetal, entendiendo la relación entre la salud del suelo, cultivos, hombre y ecosistema, surgió primero y se mantiene aún como filosofía el </w:t>
      </w:r>
      <w:r w:rsidRPr="00C76816">
        <w:rPr>
          <w:rFonts w:ascii="Candara" w:hAnsi="Candara"/>
          <w:i/>
          <w:color w:val="000000"/>
          <w:sz w:val="24"/>
          <w:szCs w:val="24"/>
        </w:rPr>
        <w:t>Manejo Integrado de Plagas</w:t>
      </w:r>
      <w:r w:rsidRPr="00C76816">
        <w:rPr>
          <w:rFonts w:ascii="Candara" w:hAnsi="Candara"/>
          <w:color w:val="000000"/>
          <w:sz w:val="24"/>
          <w:szCs w:val="24"/>
        </w:rPr>
        <w:t>, que representa el uso de todas las técnicas disponibles de control de plagas y la posterior integración de medidas apropiadas</w:t>
      </w:r>
      <w:r w:rsidR="009217FD" w:rsidRPr="00C76816">
        <w:rPr>
          <w:rFonts w:ascii="Candara" w:hAnsi="Candara"/>
          <w:color w:val="000000"/>
          <w:sz w:val="24"/>
          <w:szCs w:val="24"/>
        </w:rPr>
        <w:t>,</w:t>
      </w:r>
      <w:r w:rsidRPr="00C76816">
        <w:rPr>
          <w:rFonts w:ascii="Candara" w:hAnsi="Candara"/>
          <w:color w:val="000000"/>
          <w:sz w:val="24"/>
          <w:szCs w:val="24"/>
        </w:rPr>
        <w:t xml:space="preserve"> que disminuyan el desarrollo de poblaciones de plagas y </w:t>
      </w:r>
      <w:r w:rsidRPr="00C76816">
        <w:rPr>
          <w:rFonts w:ascii="Candara" w:hAnsi="Candara"/>
          <w:b/>
          <w:bCs/>
          <w:color w:val="000000"/>
          <w:sz w:val="24"/>
          <w:szCs w:val="24"/>
          <w:u w:val="single"/>
        </w:rPr>
        <w:t>mantengan a los p</w:t>
      </w:r>
      <w:r w:rsidR="009959E4" w:rsidRPr="00C76816">
        <w:rPr>
          <w:rFonts w:ascii="Candara" w:hAnsi="Candara"/>
          <w:b/>
          <w:bCs/>
          <w:color w:val="000000"/>
          <w:sz w:val="24"/>
          <w:szCs w:val="24"/>
          <w:u w:val="single"/>
        </w:rPr>
        <w:t>lagui</w:t>
      </w:r>
      <w:r w:rsidRPr="00C76816">
        <w:rPr>
          <w:rFonts w:ascii="Candara" w:hAnsi="Candara"/>
          <w:b/>
          <w:bCs/>
          <w:color w:val="000000"/>
          <w:sz w:val="24"/>
          <w:szCs w:val="24"/>
          <w:u w:val="single"/>
        </w:rPr>
        <w:t xml:space="preserve">cidas </w:t>
      </w:r>
      <w:r w:rsidRPr="00C76816">
        <w:rPr>
          <w:rFonts w:ascii="Candara" w:hAnsi="Candara"/>
          <w:color w:val="000000"/>
          <w:sz w:val="24"/>
          <w:szCs w:val="24"/>
        </w:rPr>
        <w:t xml:space="preserve">y otras intervenciones a niveles económicamente justificados y </w:t>
      </w:r>
      <w:r w:rsidRPr="00C76816">
        <w:rPr>
          <w:rFonts w:ascii="Candara" w:hAnsi="Candara"/>
          <w:b/>
          <w:bCs/>
          <w:color w:val="000000"/>
          <w:sz w:val="24"/>
          <w:szCs w:val="24"/>
          <w:u w:val="single"/>
        </w:rPr>
        <w:t>reduzcan</w:t>
      </w:r>
      <w:r w:rsidRPr="00C76816">
        <w:rPr>
          <w:rFonts w:ascii="Candara" w:hAnsi="Candara"/>
          <w:color w:val="000000"/>
          <w:sz w:val="24"/>
          <w:szCs w:val="24"/>
        </w:rPr>
        <w:t xml:space="preserve"> o minimicen los riesgos para la salud humana y el entorno.</w:t>
      </w:r>
    </w:p>
    <w:p w:rsidR="00107010" w:rsidRPr="00C76816" w:rsidRDefault="00107010" w:rsidP="00E957B2">
      <w:pPr>
        <w:spacing w:before="240" w:after="0" w:line="240" w:lineRule="auto"/>
        <w:rPr>
          <w:rFonts w:ascii="Candara" w:hAnsi="Candara"/>
          <w:color w:val="000000"/>
          <w:sz w:val="24"/>
          <w:szCs w:val="24"/>
        </w:rPr>
      </w:pPr>
      <w:r w:rsidRPr="00C76816">
        <w:rPr>
          <w:rFonts w:ascii="Candara" w:hAnsi="Candara"/>
          <w:color w:val="000000"/>
          <w:sz w:val="24"/>
          <w:szCs w:val="24"/>
        </w:rPr>
        <w:t xml:space="preserve">En la actualidad, con el avance de la ciencia, se reconoce que el </w:t>
      </w:r>
      <w:r w:rsidRPr="00C76816">
        <w:rPr>
          <w:rFonts w:ascii="Candara" w:hAnsi="Candara"/>
          <w:i/>
          <w:color w:val="000000"/>
          <w:sz w:val="24"/>
          <w:szCs w:val="24"/>
        </w:rPr>
        <w:t>Manejo Agroecológico de Plagas y Cultivos</w:t>
      </w:r>
      <w:r w:rsidRPr="00C76816">
        <w:rPr>
          <w:rFonts w:ascii="Candara" w:hAnsi="Candara"/>
          <w:color w:val="000000"/>
          <w:sz w:val="24"/>
          <w:szCs w:val="24"/>
        </w:rPr>
        <w:t xml:space="preserve">, implica el aprovechamiento de las bondades de la naturaleza y las mejores prácticas de manejo agronómico de la finca </w:t>
      </w:r>
      <w:r w:rsidR="00FF0BD3" w:rsidRPr="00C76816">
        <w:rPr>
          <w:rFonts w:ascii="Candara" w:hAnsi="Candara"/>
          <w:b/>
          <w:color w:val="000000"/>
          <w:sz w:val="24"/>
          <w:szCs w:val="24"/>
          <w:u w:val="single"/>
        </w:rPr>
        <w:t>sin el uso de</w:t>
      </w:r>
      <w:r w:rsidRPr="00C76816">
        <w:rPr>
          <w:rFonts w:ascii="Candara" w:hAnsi="Candara"/>
          <w:b/>
          <w:color w:val="000000"/>
          <w:sz w:val="24"/>
          <w:szCs w:val="24"/>
          <w:u w:val="single"/>
        </w:rPr>
        <w:t xml:space="preserve"> plaguicidas químicos</w:t>
      </w:r>
      <w:r w:rsidRPr="00C76816">
        <w:rPr>
          <w:rFonts w:ascii="Candara" w:hAnsi="Candara"/>
          <w:color w:val="000000"/>
          <w:sz w:val="24"/>
          <w:szCs w:val="24"/>
        </w:rPr>
        <w:t>, representa el mayor acercamiento a “</w:t>
      </w:r>
      <w:r w:rsidR="00DA4FFE" w:rsidRPr="00C76816">
        <w:rPr>
          <w:rFonts w:ascii="Candara" w:hAnsi="Candara"/>
          <w:color w:val="000000"/>
          <w:sz w:val="24"/>
          <w:szCs w:val="24"/>
        </w:rPr>
        <w:t>Una Salud</w:t>
      </w:r>
      <w:r w:rsidRPr="00C76816">
        <w:rPr>
          <w:rFonts w:ascii="Candara" w:hAnsi="Candara"/>
          <w:color w:val="000000"/>
          <w:sz w:val="24"/>
          <w:szCs w:val="24"/>
        </w:rPr>
        <w:t xml:space="preserve">”. La naturaleza compleja </w:t>
      </w:r>
      <w:r w:rsidR="00FF0BD3" w:rsidRPr="00C76816">
        <w:rPr>
          <w:rFonts w:ascii="Candara" w:hAnsi="Candara"/>
          <w:color w:val="000000"/>
          <w:sz w:val="24"/>
          <w:szCs w:val="24"/>
        </w:rPr>
        <w:t xml:space="preserve">de este </w:t>
      </w:r>
      <w:r w:rsidRPr="00C76816">
        <w:rPr>
          <w:rFonts w:ascii="Candara" w:hAnsi="Candara"/>
          <w:color w:val="000000"/>
          <w:sz w:val="24"/>
          <w:szCs w:val="24"/>
        </w:rPr>
        <w:t>enfoque, impone nuevos retos a la investigación en el área de la Sanidad Vegetal, a partir de relaciones e investigaciones interdisciplinarias que abarquen desde las ciencias del suelo hasta el efecto que, sobre la salud humana y el ecosistema, tienen las t</w:t>
      </w:r>
      <w:r w:rsidR="00FF0BD3" w:rsidRPr="00C76816">
        <w:rPr>
          <w:rFonts w:ascii="Candara" w:hAnsi="Candara"/>
          <w:color w:val="000000"/>
          <w:sz w:val="24"/>
          <w:szCs w:val="24"/>
        </w:rPr>
        <w:t>ácticas de manejo de plagas, lo</w:t>
      </w:r>
      <w:r w:rsidRPr="00C76816">
        <w:rPr>
          <w:rFonts w:ascii="Candara" w:hAnsi="Candara"/>
          <w:color w:val="000000"/>
          <w:sz w:val="24"/>
          <w:szCs w:val="24"/>
        </w:rPr>
        <w:t xml:space="preserve"> que permitirá diseñar sistemas agrícolas que utilicen sinergias de salud entre los dominios.</w:t>
      </w:r>
      <w:r w:rsidR="002265B2" w:rsidRPr="00C76816">
        <w:rPr>
          <w:rFonts w:ascii="Candara" w:hAnsi="Candara"/>
          <w:color w:val="000000"/>
          <w:sz w:val="24"/>
          <w:szCs w:val="24"/>
        </w:rPr>
        <w:t xml:space="preserve"> </w:t>
      </w:r>
    </w:p>
    <w:p w:rsidR="00107010" w:rsidRPr="00C76816" w:rsidRDefault="00107010" w:rsidP="00E957B2">
      <w:pPr>
        <w:spacing w:before="240" w:after="0" w:line="240" w:lineRule="auto"/>
        <w:rPr>
          <w:rFonts w:ascii="Candara" w:hAnsi="Candara"/>
          <w:color w:val="000000"/>
          <w:sz w:val="24"/>
          <w:szCs w:val="24"/>
        </w:rPr>
      </w:pPr>
      <w:r w:rsidRPr="00C76816">
        <w:rPr>
          <w:rFonts w:ascii="Candara" w:hAnsi="Candara"/>
          <w:color w:val="000000"/>
          <w:sz w:val="24"/>
          <w:szCs w:val="24"/>
        </w:rPr>
        <w:t xml:space="preserve">Importante será también, en el futuro mediato, la preparación de recursos humanos que entiendan la conexión de los dominios y la importancia de la promoción de salud desde el punto de vista conocido como la ruta del “campo al plato”. El abordaje de este tema, de forma multidisciplinaria e intersectorial, en la investigación e implementación del manejo de las plagas y sus relaciones con la salud en los cinco dominios, fortalecerá las vías para el establecimiento y consolidación de la </w:t>
      </w:r>
      <w:r w:rsidRPr="00C76816">
        <w:rPr>
          <w:rFonts w:ascii="Candara" w:hAnsi="Candara"/>
          <w:i/>
          <w:color w:val="000000"/>
          <w:sz w:val="24"/>
          <w:szCs w:val="24"/>
        </w:rPr>
        <w:t>Agricultura Sostenible</w:t>
      </w:r>
      <w:r w:rsidRPr="00C76816">
        <w:rPr>
          <w:rFonts w:ascii="Candara" w:hAnsi="Candara"/>
          <w:color w:val="000000"/>
          <w:sz w:val="24"/>
          <w:szCs w:val="24"/>
        </w:rPr>
        <w:t xml:space="preserve"> en Cuba.</w:t>
      </w:r>
    </w:p>
    <w:p w:rsidR="00692940" w:rsidRPr="00C76816" w:rsidRDefault="00692940"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El diseño del Programa está concebido como un proyecto de formación académica de recursos humanos en el área de las disciplinas que respondan a la necesidad</w:t>
      </w:r>
      <w:r w:rsidR="00D03AF2" w:rsidRPr="00C76816">
        <w:rPr>
          <w:rFonts w:ascii="Candara" w:hAnsi="Candara" w:cs="Calibri"/>
          <w:color w:val="000000"/>
          <w:sz w:val="24"/>
          <w:szCs w:val="24"/>
        </w:rPr>
        <w:t xml:space="preserve"> de </w:t>
      </w:r>
      <w:r w:rsidR="00FF0BD3" w:rsidRPr="00C76816">
        <w:rPr>
          <w:rFonts w:ascii="Candara" w:hAnsi="Candara"/>
          <w:color w:val="000000"/>
          <w:sz w:val="24"/>
          <w:szCs w:val="24"/>
          <w:lang w:val="es-ES_tradnl"/>
        </w:rPr>
        <w:t>incrementar</w:t>
      </w:r>
      <w:r w:rsidR="00D03AF2" w:rsidRPr="00C76816">
        <w:rPr>
          <w:rFonts w:ascii="Candara" w:hAnsi="Candara"/>
          <w:color w:val="000000"/>
          <w:sz w:val="24"/>
          <w:szCs w:val="24"/>
          <w:lang w:val="es-ES_tradnl"/>
        </w:rPr>
        <w:t xml:space="preserve"> la producción sostenible de alimentos.</w:t>
      </w:r>
      <w:r w:rsidRPr="00C76816">
        <w:rPr>
          <w:rFonts w:ascii="Candara" w:hAnsi="Candara" w:cs="Calibri"/>
          <w:color w:val="000000"/>
          <w:sz w:val="24"/>
          <w:szCs w:val="24"/>
        </w:rPr>
        <w:t xml:space="preserve"> Además</w:t>
      </w:r>
      <w:r w:rsidR="009217FD" w:rsidRPr="00C76816">
        <w:rPr>
          <w:rFonts w:ascii="Candara" w:hAnsi="Candara" w:cs="Calibri"/>
          <w:color w:val="000000"/>
          <w:sz w:val="24"/>
          <w:szCs w:val="24"/>
        </w:rPr>
        <w:t>,</w:t>
      </w:r>
      <w:r w:rsidRPr="00C76816">
        <w:rPr>
          <w:rFonts w:ascii="Candara" w:hAnsi="Candara" w:cs="Calibri"/>
          <w:color w:val="000000"/>
          <w:sz w:val="24"/>
          <w:szCs w:val="24"/>
        </w:rPr>
        <w:t xml:space="preserve"> está sustentado en el desarrollo de la excelencia en los resultados de dicho programa, con el objetivo de satisfacer el interés de todos los actores sociales involucrados en el mismo.</w:t>
      </w:r>
    </w:p>
    <w:p w:rsidR="000A13C1" w:rsidRPr="00C76816" w:rsidRDefault="00692940" w:rsidP="00E957B2">
      <w:pPr>
        <w:spacing w:before="240" w:after="0" w:line="240" w:lineRule="auto"/>
        <w:rPr>
          <w:rFonts w:ascii="Candara" w:hAnsi="Candara" w:cs="Arial"/>
          <w:color w:val="000000"/>
          <w:sz w:val="24"/>
          <w:szCs w:val="24"/>
        </w:rPr>
      </w:pPr>
      <w:r w:rsidRPr="00C76816">
        <w:rPr>
          <w:rFonts w:ascii="Candara" w:hAnsi="Candara" w:cs="Calibri"/>
          <w:color w:val="000000"/>
          <w:sz w:val="24"/>
          <w:szCs w:val="24"/>
        </w:rPr>
        <w:t>El plan de estudios pretende afianzar la relación te</w:t>
      </w:r>
      <w:r w:rsidR="00B1334A" w:rsidRPr="00C76816">
        <w:rPr>
          <w:rFonts w:ascii="Candara" w:hAnsi="Candara" w:cs="Calibri"/>
          <w:color w:val="000000"/>
          <w:sz w:val="24"/>
          <w:szCs w:val="24"/>
        </w:rPr>
        <w:t xml:space="preserve">órico - </w:t>
      </w:r>
      <w:r w:rsidRPr="00C76816">
        <w:rPr>
          <w:rFonts w:ascii="Candara" w:hAnsi="Candara" w:cs="Calibri"/>
          <w:color w:val="000000"/>
          <w:sz w:val="24"/>
          <w:szCs w:val="24"/>
        </w:rPr>
        <w:t xml:space="preserve">práctica, para conformar el perfil del egresado desarrollando habilidades </w:t>
      </w:r>
      <w:r w:rsidR="00D03AF2" w:rsidRPr="00C76816">
        <w:rPr>
          <w:rFonts w:ascii="Candara" w:hAnsi="Candara" w:cs="Calibri"/>
          <w:color w:val="000000"/>
          <w:sz w:val="24"/>
          <w:szCs w:val="24"/>
        </w:rPr>
        <w:t xml:space="preserve">que vinculen </w:t>
      </w:r>
      <w:r w:rsidRPr="00C76816">
        <w:rPr>
          <w:rFonts w:ascii="Candara" w:hAnsi="Candara" w:cs="Calibri"/>
          <w:color w:val="000000"/>
          <w:sz w:val="24"/>
          <w:szCs w:val="24"/>
        </w:rPr>
        <w:t>los conocimientos teóricos obtenidos y su aplicación en la práctica productiva. Por tal razón</w:t>
      </w:r>
      <w:r w:rsidR="00B1334A" w:rsidRPr="00C76816">
        <w:rPr>
          <w:rFonts w:ascii="Candara" w:hAnsi="Candara" w:cs="Calibri"/>
          <w:color w:val="000000"/>
          <w:sz w:val="24"/>
          <w:szCs w:val="24"/>
        </w:rPr>
        <w:t>,</w:t>
      </w:r>
      <w:r w:rsidRPr="00C76816">
        <w:rPr>
          <w:rFonts w:ascii="Candara" w:hAnsi="Candara" w:cs="Calibri"/>
          <w:color w:val="000000"/>
          <w:sz w:val="24"/>
          <w:szCs w:val="24"/>
        </w:rPr>
        <w:t xml:space="preserve"> la relación vertical y horizontal en que se integra el plan de estudios</w:t>
      </w:r>
      <w:r w:rsidR="00B1334A" w:rsidRPr="00C76816">
        <w:rPr>
          <w:rFonts w:ascii="Candara" w:hAnsi="Candara" w:cs="Calibri"/>
          <w:color w:val="000000"/>
          <w:sz w:val="24"/>
          <w:szCs w:val="24"/>
        </w:rPr>
        <w:t>,</w:t>
      </w:r>
      <w:r w:rsidRPr="00C76816">
        <w:rPr>
          <w:rFonts w:ascii="Candara" w:hAnsi="Candara" w:cs="Calibri"/>
          <w:color w:val="000000"/>
          <w:sz w:val="24"/>
          <w:szCs w:val="24"/>
        </w:rPr>
        <w:t xml:space="preserve"> se encuentra equilibrada en cuanto a sus contenidos temáticos, áreas de formación profesional y su equivalencia en créditos. </w:t>
      </w:r>
      <w:r w:rsidR="000A13C1" w:rsidRPr="00C76816">
        <w:rPr>
          <w:rFonts w:ascii="Candara" w:hAnsi="Candara" w:cs="Calibri"/>
          <w:color w:val="000000"/>
          <w:sz w:val="24"/>
          <w:szCs w:val="24"/>
        </w:rPr>
        <w:t>S</w:t>
      </w:r>
      <w:r w:rsidR="000A13C1" w:rsidRPr="00C76816">
        <w:rPr>
          <w:rFonts w:ascii="Candara" w:hAnsi="Candara" w:cs="Arial"/>
          <w:color w:val="000000"/>
          <w:sz w:val="24"/>
          <w:szCs w:val="24"/>
        </w:rPr>
        <w:t xml:space="preserve">u estructura genérica contempla una formación general básica y una especializada que </w:t>
      </w:r>
      <w:r w:rsidR="000A13C1" w:rsidRPr="00C76816">
        <w:rPr>
          <w:rFonts w:ascii="Candara" w:hAnsi="Candara" w:cs="Arial"/>
          <w:b/>
          <w:color w:val="000000"/>
          <w:sz w:val="24"/>
          <w:szCs w:val="24"/>
        </w:rPr>
        <w:t>conduce a tres salidas</w:t>
      </w:r>
      <w:r w:rsidR="000A13C1" w:rsidRPr="00C76816">
        <w:rPr>
          <w:rFonts w:ascii="Candara" w:hAnsi="Candara" w:cs="Arial"/>
          <w:color w:val="000000"/>
          <w:sz w:val="24"/>
          <w:szCs w:val="24"/>
        </w:rPr>
        <w:t xml:space="preserve">: </w:t>
      </w:r>
      <w:r w:rsidR="000A13C1" w:rsidRPr="00C76816">
        <w:rPr>
          <w:rFonts w:ascii="Candara" w:hAnsi="Candara" w:cs="Arial"/>
          <w:b/>
          <w:color w:val="000000"/>
          <w:sz w:val="24"/>
          <w:szCs w:val="24"/>
        </w:rPr>
        <w:t>Fitopatología</w:t>
      </w:r>
      <w:r w:rsidR="000A13C1" w:rsidRPr="00C76816">
        <w:rPr>
          <w:rFonts w:ascii="Candara" w:hAnsi="Candara" w:cs="Arial"/>
          <w:color w:val="000000"/>
          <w:sz w:val="24"/>
          <w:szCs w:val="24"/>
        </w:rPr>
        <w:t xml:space="preserve">, </w:t>
      </w:r>
      <w:r w:rsidR="00E22A88" w:rsidRPr="00C76816">
        <w:rPr>
          <w:rFonts w:ascii="Candara" w:hAnsi="Candara" w:cs="Arial"/>
          <w:b/>
          <w:color w:val="000000"/>
          <w:sz w:val="24"/>
          <w:szCs w:val="24"/>
        </w:rPr>
        <w:t>Invertebrados</w:t>
      </w:r>
      <w:r w:rsidR="00FB2FA6" w:rsidRPr="00C76816">
        <w:rPr>
          <w:rFonts w:ascii="Candara" w:hAnsi="Candara" w:cs="Arial"/>
          <w:b/>
          <w:color w:val="000000"/>
          <w:sz w:val="24"/>
          <w:szCs w:val="24"/>
        </w:rPr>
        <w:t xml:space="preserve"> como Plagas</w:t>
      </w:r>
      <w:r w:rsidR="000A13C1" w:rsidRPr="00C76816">
        <w:rPr>
          <w:rFonts w:ascii="Candara" w:hAnsi="Candara" w:cs="Arial"/>
          <w:color w:val="000000"/>
          <w:sz w:val="24"/>
          <w:szCs w:val="24"/>
        </w:rPr>
        <w:t xml:space="preserve">, y </w:t>
      </w:r>
      <w:r w:rsidR="000A13C1" w:rsidRPr="00C76816">
        <w:rPr>
          <w:rFonts w:ascii="Candara" w:hAnsi="Candara" w:cs="Arial"/>
          <w:b/>
          <w:color w:val="000000"/>
          <w:sz w:val="24"/>
          <w:szCs w:val="24"/>
        </w:rPr>
        <w:t>Protección de Plantas</w:t>
      </w:r>
      <w:r w:rsidR="000A13C1" w:rsidRPr="00C76816">
        <w:rPr>
          <w:rFonts w:ascii="Candara" w:hAnsi="Candara" w:cs="Arial"/>
          <w:color w:val="000000"/>
          <w:sz w:val="24"/>
          <w:szCs w:val="24"/>
        </w:rPr>
        <w:t xml:space="preserve">. </w:t>
      </w:r>
    </w:p>
    <w:p w:rsidR="000A13C1" w:rsidRPr="00C76816" w:rsidRDefault="000A13C1" w:rsidP="00E957B2">
      <w:pPr>
        <w:spacing w:before="240" w:after="0" w:line="240" w:lineRule="auto"/>
        <w:rPr>
          <w:rFonts w:ascii="Candara" w:hAnsi="Candara" w:cs="Arial"/>
          <w:color w:val="000000"/>
          <w:sz w:val="24"/>
          <w:szCs w:val="24"/>
        </w:rPr>
      </w:pPr>
      <w:r w:rsidRPr="00C76816">
        <w:rPr>
          <w:rFonts w:ascii="Candara" w:hAnsi="Candara" w:cs="Arial"/>
          <w:b/>
          <w:color w:val="000000"/>
          <w:sz w:val="24"/>
          <w:szCs w:val="24"/>
        </w:rPr>
        <w:t>Se sustenta en una coherente alianza interinstitucional</w:t>
      </w:r>
      <w:r w:rsidRPr="00C76816">
        <w:rPr>
          <w:rFonts w:ascii="Candara" w:hAnsi="Candara" w:cs="Arial"/>
          <w:color w:val="000000"/>
          <w:sz w:val="24"/>
          <w:szCs w:val="24"/>
        </w:rPr>
        <w:t xml:space="preserve"> asistido por las fortalezas de cada una de ellas en los diversos campos del saber de esta especialidad </w:t>
      </w:r>
      <w:r w:rsidRPr="00C76816">
        <w:rPr>
          <w:rFonts w:ascii="Candara" w:hAnsi="Candara" w:cs="Arial"/>
          <w:b/>
          <w:color w:val="000000"/>
          <w:sz w:val="24"/>
          <w:szCs w:val="24"/>
        </w:rPr>
        <w:t>y los principales proyectos y líneas de investigación que las mismas desarrollan en el ámbito local, nacional e internacional</w:t>
      </w:r>
      <w:r w:rsidRPr="00C76816">
        <w:rPr>
          <w:rFonts w:ascii="Candara" w:hAnsi="Candara" w:cs="Arial"/>
          <w:color w:val="000000"/>
          <w:sz w:val="24"/>
          <w:szCs w:val="24"/>
        </w:rPr>
        <w:t xml:space="preserve">. Está </w:t>
      </w:r>
      <w:r w:rsidR="00FF0BD3" w:rsidRPr="00C76816">
        <w:rPr>
          <w:rFonts w:ascii="Candara" w:hAnsi="Candara" w:cs="Arial"/>
          <w:color w:val="000000"/>
          <w:sz w:val="24"/>
          <w:szCs w:val="24"/>
        </w:rPr>
        <w:t xml:space="preserve">basado </w:t>
      </w:r>
      <w:r w:rsidRPr="00C76816">
        <w:rPr>
          <w:rFonts w:ascii="Candara" w:hAnsi="Candara" w:cs="Arial"/>
          <w:color w:val="000000"/>
          <w:sz w:val="24"/>
          <w:szCs w:val="24"/>
        </w:rPr>
        <w:t xml:space="preserve">en una gestión de excelencia, </w:t>
      </w:r>
      <w:r w:rsidR="00861EB2" w:rsidRPr="00C76816">
        <w:rPr>
          <w:rFonts w:ascii="Candara" w:hAnsi="Candara" w:cs="Arial"/>
          <w:color w:val="000000"/>
          <w:sz w:val="24"/>
          <w:szCs w:val="24"/>
        </w:rPr>
        <w:t>nutrida</w:t>
      </w:r>
      <w:r w:rsidRPr="00C76816">
        <w:rPr>
          <w:rFonts w:ascii="Candara" w:hAnsi="Candara" w:cs="Arial"/>
          <w:color w:val="000000"/>
          <w:sz w:val="24"/>
          <w:szCs w:val="24"/>
        </w:rPr>
        <w:t xml:space="preserve"> </w:t>
      </w:r>
      <w:r w:rsidR="00861EB2" w:rsidRPr="00C76816">
        <w:rPr>
          <w:rFonts w:ascii="Candara" w:hAnsi="Candara" w:cs="Arial"/>
          <w:color w:val="000000"/>
          <w:sz w:val="24"/>
          <w:szCs w:val="24"/>
        </w:rPr>
        <w:t>por</w:t>
      </w:r>
      <w:r w:rsidRPr="00C76816">
        <w:rPr>
          <w:rFonts w:ascii="Candara" w:hAnsi="Candara" w:cs="Arial"/>
          <w:color w:val="000000"/>
          <w:sz w:val="24"/>
          <w:szCs w:val="24"/>
        </w:rPr>
        <w:t xml:space="preserve"> los resultados científicos y académicos de las instituciones participantes</w:t>
      </w:r>
      <w:r w:rsidR="00B1334A" w:rsidRPr="00C76816">
        <w:rPr>
          <w:rFonts w:ascii="Candara" w:hAnsi="Candara" w:cs="Arial"/>
          <w:color w:val="000000"/>
          <w:sz w:val="24"/>
          <w:szCs w:val="24"/>
        </w:rPr>
        <w:t>,</w:t>
      </w:r>
      <w:r w:rsidRPr="00C76816">
        <w:rPr>
          <w:rFonts w:ascii="Candara" w:hAnsi="Candara" w:cs="Arial"/>
          <w:color w:val="000000"/>
          <w:sz w:val="24"/>
          <w:szCs w:val="24"/>
        </w:rPr>
        <w:t xml:space="preserve"> que por más de 25 años se han desempeñado en la formación de Doctores en Ciencia</w:t>
      </w:r>
      <w:r w:rsidR="004B530F" w:rsidRPr="00C76816">
        <w:rPr>
          <w:rFonts w:ascii="Candara" w:hAnsi="Candara" w:cs="Arial"/>
          <w:color w:val="000000"/>
          <w:sz w:val="24"/>
          <w:szCs w:val="24"/>
        </w:rPr>
        <w:t>s</w:t>
      </w:r>
      <w:r w:rsidRPr="00C76816">
        <w:rPr>
          <w:rFonts w:ascii="Candara" w:hAnsi="Candara" w:cs="Arial"/>
          <w:color w:val="000000"/>
          <w:sz w:val="24"/>
          <w:szCs w:val="24"/>
        </w:rPr>
        <w:t>.</w:t>
      </w:r>
      <w:r w:rsidR="002265B2" w:rsidRPr="00C76816">
        <w:rPr>
          <w:rFonts w:ascii="Candara" w:hAnsi="Candara" w:cs="Arial"/>
          <w:color w:val="000000"/>
          <w:sz w:val="24"/>
          <w:szCs w:val="24"/>
        </w:rPr>
        <w:t xml:space="preserve"> </w:t>
      </w:r>
    </w:p>
    <w:p w:rsidR="00D27DEB" w:rsidRPr="00C76816" w:rsidRDefault="00692940"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Incluye cursos avanzados en área</w:t>
      </w:r>
      <w:r w:rsidR="00B1334A" w:rsidRPr="00C76816">
        <w:rPr>
          <w:rFonts w:ascii="Candara" w:hAnsi="Candara" w:cs="Calibri"/>
          <w:color w:val="000000"/>
          <w:sz w:val="24"/>
          <w:szCs w:val="24"/>
        </w:rPr>
        <w:t>s</w:t>
      </w:r>
      <w:r w:rsidRPr="00C76816">
        <w:rPr>
          <w:rFonts w:ascii="Candara" w:hAnsi="Candara" w:cs="Calibri"/>
          <w:color w:val="000000"/>
          <w:sz w:val="24"/>
          <w:szCs w:val="24"/>
        </w:rPr>
        <w:t xml:space="preserve"> específica</w:t>
      </w:r>
      <w:r w:rsidR="00B1334A" w:rsidRPr="00C76816">
        <w:rPr>
          <w:rFonts w:ascii="Candara" w:hAnsi="Candara" w:cs="Calibri"/>
          <w:color w:val="000000"/>
          <w:sz w:val="24"/>
          <w:szCs w:val="24"/>
        </w:rPr>
        <w:t>s</w:t>
      </w:r>
      <w:r w:rsidRPr="00C76816">
        <w:rPr>
          <w:rFonts w:ascii="Candara" w:hAnsi="Candara" w:cs="Calibri"/>
          <w:color w:val="000000"/>
          <w:sz w:val="24"/>
          <w:szCs w:val="24"/>
        </w:rPr>
        <w:t xml:space="preserve"> del conocimiento</w:t>
      </w:r>
      <w:r w:rsidR="00D27DEB" w:rsidRPr="00C76816">
        <w:rPr>
          <w:rFonts w:ascii="Candara" w:hAnsi="Candara" w:cs="Calibri"/>
          <w:color w:val="000000"/>
          <w:sz w:val="24"/>
          <w:szCs w:val="24"/>
        </w:rPr>
        <w:t xml:space="preserve"> y </w:t>
      </w:r>
      <w:r w:rsidRPr="00C76816">
        <w:rPr>
          <w:rFonts w:ascii="Candara" w:hAnsi="Candara" w:cs="Calibri"/>
          <w:color w:val="000000"/>
          <w:sz w:val="24"/>
          <w:szCs w:val="24"/>
        </w:rPr>
        <w:t>curso</w:t>
      </w:r>
      <w:r w:rsidR="00D27DEB" w:rsidRPr="00C76816">
        <w:rPr>
          <w:rFonts w:ascii="Candara" w:hAnsi="Candara" w:cs="Calibri"/>
          <w:color w:val="000000"/>
          <w:sz w:val="24"/>
          <w:szCs w:val="24"/>
        </w:rPr>
        <w:t>s</w:t>
      </w:r>
      <w:r w:rsidRPr="00C76816">
        <w:rPr>
          <w:rFonts w:ascii="Candara" w:hAnsi="Candara" w:cs="Calibri"/>
          <w:color w:val="000000"/>
          <w:sz w:val="24"/>
          <w:szCs w:val="24"/>
        </w:rPr>
        <w:t xml:space="preserve"> de</w:t>
      </w:r>
      <w:r w:rsidR="00D27DEB" w:rsidRPr="00C76816">
        <w:rPr>
          <w:rFonts w:ascii="Candara" w:hAnsi="Candara" w:cs="Calibri"/>
          <w:color w:val="000000"/>
          <w:sz w:val="24"/>
          <w:szCs w:val="24"/>
        </w:rPr>
        <w:t xml:space="preserve"> herramientas metodológicas </w:t>
      </w:r>
      <w:r w:rsidR="00EB25A8" w:rsidRPr="00C76816">
        <w:rPr>
          <w:rFonts w:ascii="Candara" w:hAnsi="Candara" w:cs="Calibri"/>
          <w:color w:val="000000"/>
          <w:sz w:val="24"/>
          <w:szCs w:val="24"/>
        </w:rPr>
        <w:t xml:space="preserve">que garantizan </w:t>
      </w:r>
      <w:r w:rsidR="00D27DEB" w:rsidRPr="00C76816">
        <w:rPr>
          <w:rFonts w:ascii="Candara" w:hAnsi="Candara" w:cs="Calibri"/>
          <w:color w:val="000000"/>
          <w:sz w:val="24"/>
          <w:szCs w:val="24"/>
        </w:rPr>
        <w:t xml:space="preserve">habilidades investigativas que permitirán al </w:t>
      </w:r>
      <w:r w:rsidR="00C45CDF">
        <w:rPr>
          <w:rFonts w:ascii="Candara" w:hAnsi="Candara" w:cs="Calibri"/>
          <w:color w:val="000000"/>
          <w:sz w:val="24"/>
          <w:szCs w:val="24"/>
        </w:rPr>
        <w:t>doctorando</w:t>
      </w:r>
      <w:r w:rsidR="00D27DEB" w:rsidRPr="00C76816">
        <w:rPr>
          <w:rFonts w:ascii="Candara" w:hAnsi="Candara" w:cs="Calibri"/>
          <w:color w:val="000000"/>
          <w:sz w:val="24"/>
          <w:szCs w:val="24"/>
        </w:rPr>
        <w:t xml:space="preserve"> profundizar en los principales problemas relacionados con la ciencia, la tecnología y la sociedad, desarrollar y consolidar las metodologías y las técnicas que se requieren para enfrentar los retos y desafíos que emergen del desarrollo agrario en lo concerniente a la </w:t>
      </w:r>
      <w:r w:rsidR="00B578F5" w:rsidRPr="00C76816">
        <w:rPr>
          <w:rFonts w:ascii="Candara" w:hAnsi="Candara" w:cs="Calibri"/>
          <w:color w:val="000000"/>
          <w:sz w:val="24"/>
          <w:szCs w:val="24"/>
        </w:rPr>
        <w:t>Sanidad Vegetal</w:t>
      </w:r>
      <w:r w:rsidR="00D27DEB" w:rsidRPr="00C76816">
        <w:rPr>
          <w:rFonts w:ascii="Candara" w:hAnsi="Candara" w:cs="Calibri"/>
          <w:color w:val="000000"/>
          <w:sz w:val="24"/>
          <w:szCs w:val="24"/>
        </w:rPr>
        <w:t xml:space="preserve"> y profundizar en el conocimiento de los métodos y técnicas más avanzadas de cada uno de los subsistemas que son objeto de estudio en la Sanidad Vegetal. </w:t>
      </w:r>
      <w:r w:rsidRPr="00C76816">
        <w:rPr>
          <w:rFonts w:ascii="Candara" w:hAnsi="Candara" w:cs="Calibri"/>
          <w:color w:val="000000"/>
          <w:sz w:val="24"/>
          <w:szCs w:val="24"/>
        </w:rPr>
        <w:t xml:space="preserve">Todo lo anterior determina la existencia de créditos obligatorios y opcionales en el Programa de Doctorado en cuestión, los cuales se relacionan en el acápite de </w:t>
      </w:r>
      <w:r w:rsidR="00D27DEB" w:rsidRPr="00C76816">
        <w:rPr>
          <w:rFonts w:ascii="Candara" w:hAnsi="Candara" w:cs="Calibri"/>
          <w:color w:val="000000"/>
          <w:sz w:val="24"/>
          <w:szCs w:val="24"/>
        </w:rPr>
        <w:t>descripción del componente teórico-metodológico.</w:t>
      </w:r>
    </w:p>
    <w:p w:rsidR="000A558C" w:rsidRPr="00C76816" w:rsidRDefault="000A558C" w:rsidP="00E957B2">
      <w:pPr>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El Programa se estructura en una estrecha correlación con los programas de las Maestrías </w:t>
      </w:r>
      <w:r w:rsidRPr="00C76816">
        <w:rPr>
          <w:rFonts w:ascii="Candara" w:hAnsi="Candara" w:cs="Calibri"/>
          <w:color w:val="000000"/>
          <w:sz w:val="24"/>
          <w:szCs w:val="24"/>
        </w:rPr>
        <w:t xml:space="preserve">de </w:t>
      </w:r>
      <w:r w:rsidRPr="00C76816">
        <w:rPr>
          <w:rFonts w:ascii="Candara" w:hAnsi="Candara" w:cs="Arial"/>
          <w:color w:val="000000"/>
          <w:sz w:val="24"/>
          <w:szCs w:val="24"/>
        </w:rPr>
        <w:t xml:space="preserve">Sanidad Vegetal, Biomatemática, </w:t>
      </w:r>
      <w:r w:rsidRPr="00C76816">
        <w:rPr>
          <w:rFonts w:ascii="Candara" w:hAnsi="Candara" w:cs="Calibri"/>
          <w:color w:val="000000"/>
          <w:sz w:val="24"/>
          <w:szCs w:val="24"/>
        </w:rPr>
        <w:t xml:space="preserve">Agroecología y Agricultura Sostenible </w:t>
      </w:r>
      <w:r w:rsidRPr="00C76816">
        <w:rPr>
          <w:rFonts w:ascii="Candara" w:hAnsi="Candara" w:cs="Arial"/>
          <w:color w:val="000000"/>
          <w:sz w:val="24"/>
          <w:szCs w:val="24"/>
        </w:rPr>
        <w:t>que coordina la UNAH</w:t>
      </w:r>
      <w:r w:rsidRPr="00C76816">
        <w:rPr>
          <w:rFonts w:ascii="Candara" w:hAnsi="Candara" w:cs="Calibri"/>
          <w:color w:val="000000"/>
          <w:sz w:val="24"/>
          <w:szCs w:val="24"/>
        </w:rPr>
        <w:t xml:space="preserve"> y las Maestrías de Microbiología, Biología Vegetal y Bioquímica de la UH</w:t>
      </w:r>
      <w:r w:rsidR="002265B2" w:rsidRPr="00C76816">
        <w:rPr>
          <w:rFonts w:ascii="Candara" w:hAnsi="Candara" w:cs="Calibri"/>
          <w:color w:val="000000"/>
          <w:sz w:val="24"/>
          <w:szCs w:val="24"/>
        </w:rPr>
        <w:t>,</w:t>
      </w:r>
      <w:r w:rsidRPr="00C76816">
        <w:rPr>
          <w:rFonts w:ascii="Candara" w:hAnsi="Candara" w:cs="Arial"/>
          <w:color w:val="000000"/>
          <w:sz w:val="24"/>
          <w:szCs w:val="24"/>
        </w:rPr>
        <w:t xml:space="preserve"> de manera tal que las asignaturas que se cursan en dichos programas puedan ser consideradas de carácter optativo del programa Doctoral, según criterio del Comité de doctorado. Esto permite una articulación lógica y coherente entre la formación académica y científica de los </w:t>
      </w:r>
      <w:r w:rsidR="00C45CDF">
        <w:rPr>
          <w:rFonts w:ascii="Candara" w:hAnsi="Candara" w:cs="Arial"/>
          <w:color w:val="000000"/>
          <w:sz w:val="24"/>
          <w:szCs w:val="24"/>
        </w:rPr>
        <w:t>doctorando</w:t>
      </w:r>
      <w:r w:rsidRPr="00C76816">
        <w:rPr>
          <w:rFonts w:ascii="Candara" w:hAnsi="Candara" w:cs="Arial"/>
          <w:color w:val="000000"/>
          <w:sz w:val="24"/>
          <w:szCs w:val="24"/>
        </w:rPr>
        <w:t>s.</w:t>
      </w:r>
    </w:p>
    <w:p w:rsidR="00BF7886" w:rsidRPr="00C76816" w:rsidRDefault="00BF7886" w:rsidP="00E957B2">
      <w:pPr>
        <w:spacing w:before="240" w:after="0" w:line="240" w:lineRule="auto"/>
        <w:rPr>
          <w:rFonts w:ascii="Candara" w:hAnsi="Candara" w:cs="Arial"/>
          <w:b/>
          <w:bCs/>
          <w:color w:val="000000"/>
          <w:sz w:val="24"/>
          <w:szCs w:val="24"/>
        </w:rPr>
      </w:pPr>
      <w:r w:rsidRPr="00C76816">
        <w:rPr>
          <w:rFonts w:ascii="Candara" w:hAnsi="Candara" w:cs="Arial"/>
          <w:color w:val="000000"/>
          <w:sz w:val="24"/>
          <w:szCs w:val="24"/>
        </w:rPr>
        <w:t xml:space="preserve">El Programa de Doctorado se culmina al alcanzar el </w:t>
      </w:r>
      <w:r w:rsidR="00C45CDF">
        <w:rPr>
          <w:rFonts w:ascii="Candara" w:hAnsi="Candara" w:cs="Arial"/>
          <w:color w:val="000000"/>
          <w:sz w:val="24"/>
          <w:szCs w:val="24"/>
        </w:rPr>
        <w:t>doctorando</w:t>
      </w:r>
      <w:r w:rsidRPr="00C76816">
        <w:rPr>
          <w:rFonts w:ascii="Candara" w:hAnsi="Candara" w:cs="Arial"/>
          <w:color w:val="000000"/>
          <w:sz w:val="24"/>
          <w:szCs w:val="24"/>
        </w:rPr>
        <w:t xml:space="preserve"> un mínimo de </w:t>
      </w:r>
      <w:r w:rsidR="00112B1D" w:rsidRPr="00112B1D">
        <w:rPr>
          <w:rFonts w:ascii="Candara" w:hAnsi="Candara" w:cs="Arial"/>
          <w:b/>
          <w:bCs/>
          <w:color w:val="000000"/>
          <w:sz w:val="24"/>
          <w:szCs w:val="24"/>
        </w:rPr>
        <w:t xml:space="preserve">114 </w:t>
      </w:r>
      <w:r w:rsidRPr="00112B1D">
        <w:rPr>
          <w:rFonts w:ascii="Candara" w:hAnsi="Candara" w:cs="Arial"/>
          <w:b/>
          <w:bCs/>
          <w:color w:val="000000"/>
          <w:sz w:val="24"/>
          <w:szCs w:val="24"/>
        </w:rPr>
        <w:t>créditos</w:t>
      </w:r>
      <w:r w:rsidR="00AE390A" w:rsidRPr="00112B1D">
        <w:rPr>
          <w:rFonts w:ascii="Candara" w:hAnsi="Candara" w:cs="Arial"/>
          <w:b/>
          <w:bCs/>
          <w:color w:val="000000"/>
          <w:sz w:val="24"/>
          <w:szCs w:val="24"/>
        </w:rPr>
        <w:t xml:space="preserve"> como mínimo</w:t>
      </w:r>
      <w:r w:rsidR="00112B1D" w:rsidRPr="00112B1D">
        <w:rPr>
          <w:rFonts w:ascii="Candara" w:hAnsi="Candara" w:cs="Arial"/>
          <w:b/>
          <w:bCs/>
          <w:color w:val="000000"/>
          <w:sz w:val="24"/>
          <w:szCs w:val="24"/>
        </w:rPr>
        <w:t>.</w:t>
      </w:r>
      <w:r w:rsidR="00AE390A" w:rsidRPr="00112B1D">
        <w:rPr>
          <w:rFonts w:ascii="Candara" w:hAnsi="Candara" w:cs="Arial"/>
          <w:b/>
          <w:bCs/>
          <w:color w:val="000000"/>
          <w:sz w:val="24"/>
          <w:szCs w:val="24"/>
        </w:rPr>
        <w:t xml:space="preserve"> </w:t>
      </w:r>
    </w:p>
    <w:p w:rsidR="00843253" w:rsidRPr="00C76816" w:rsidRDefault="00843253" w:rsidP="00E957B2">
      <w:pPr>
        <w:spacing w:before="240" w:after="0" w:line="240" w:lineRule="auto"/>
        <w:jc w:val="center"/>
        <w:rPr>
          <w:rFonts w:ascii="Candara" w:hAnsi="Candara" w:cs="Arial"/>
          <w:b/>
          <w:bCs/>
          <w:color w:val="000000"/>
          <w:sz w:val="24"/>
          <w:szCs w:val="24"/>
        </w:rPr>
      </w:pPr>
      <w:r w:rsidRPr="00C76816">
        <w:rPr>
          <w:rFonts w:ascii="Candara" w:hAnsi="Candara" w:cs="Arial"/>
          <w:b/>
          <w:bCs/>
          <w:color w:val="000000"/>
          <w:sz w:val="24"/>
          <w:szCs w:val="24"/>
        </w:rPr>
        <w:t>Número de créditos por componentes del Programa</w:t>
      </w:r>
    </w:p>
    <w:tbl>
      <w:tblPr>
        <w:tblW w:w="7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7"/>
        <w:gridCol w:w="1391"/>
        <w:gridCol w:w="1391"/>
      </w:tblGrid>
      <w:tr w:rsidR="00E957B2" w:rsidRPr="00C76816" w:rsidTr="00B5652C">
        <w:trPr>
          <w:jc w:val="center"/>
        </w:trPr>
        <w:tc>
          <w:tcPr>
            <w:tcW w:w="4987" w:type="dxa"/>
            <w:tcBorders>
              <w:top w:val="single" w:sz="4" w:space="0" w:color="auto"/>
              <w:left w:val="single" w:sz="4" w:space="0" w:color="auto"/>
              <w:bottom w:val="single" w:sz="4" w:space="0" w:color="auto"/>
              <w:right w:val="single" w:sz="4" w:space="0" w:color="auto"/>
            </w:tcBorders>
            <w:shd w:val="clear" w:color="auto" w:fill="D9D9D9"/>
          </w:tcPr>
          <w:p w:rsidR="00843253" w:rsidRPr="00C76816" w:rsidRDefault="00843253" w:rsidP="000F5C7B">
            <w:pPr>
              <w:spacing w:before="120" w:after="0" w:line="240" w:lineRule="auto"/>
              <w:rPr>
                <w:rFonts w:ascii="Candara" w:hAnsi="Candara" w:cs="Arial"/>
                <w:b/>
                <w:bCs/>
                <w:color w:val="000000"/>
                <w:sz w:val="24"/>
                <w:szCs w:val="24"/>
              </w:rPr>
            </w:pPr>
            <w:r w:rsidRPr="00C76816">
              <w:rPr>
                <w:rFonts w:ascii="Candara" w:hAnsi="Candara" w:cs="Arial"/>
                <w:b/>
                <w:bCs/>
                <w:color w:val="000000"/>
                <w:sz w:val="24"/>
                <w:szCs w:val="24"/>
              </w:rPr>
              <w:t>COMPONENTES DEL PROGRAMA</w:t>
            </w:r>
          </w:p>
        </w:tc>
        <w:tc>
          <w:tcPr>
            <w:tcW w:w="1391" w:type="dxa"/>
            <w:tcBorders>
              <w:top w:val="single" w:sz="4" w:space="0" w:color="auto"/>
              <w:left w:val="single" w:sz="4" w:space="0" w:color="auto"/>
              <w:bottom w:val="single" w:sz="4" w:space="0" w:color="auto"/>
              <w:right w:val="single" w:sz="4" w:space="0" w:color="auto"/>
            </w:tcBorders>
            <w:shd w:val="clear" w:color="auto" w:fill="D9D9D9"/>
          </w:tcPr>
          <w:p w:rsidR="00843253" w:rsidRPr="00C76816" w:rsidRDefault="00843253" w:rsidP="000F5C7B">
            <w:pPr>
              <w:spacing w:before="120" w:after="0" w:line="240" w:lineRule="auto"/>
              <w:rPr>
                <w:rFonts w:ascii="Candara" w:hAnsi="Candara" w:cs="Arial"/>
                <w:b/>
                <w:bCs/>
                <w:color w:val="000000"/>
                <w:sz w:val="24"/>
                <w:szCs w:val="24"/>
              </w:rPr>
            </w:pPr>
            <w:r w:rsidRPr="00C76816">
              <w:rPr>
                <w:rFonts w:ascii="Candara" w:hAnsi="Candara" w:cs="Arial"/>
                <w:b/>
                <w:bCs/>
                <w:color w:val="000000"/>
                <w:sz w:val="24"/>
                <w:szCs w:val="24"/>
              </w:rPr>
              <w:t>CRÉDITOS</w:t>
            </w:r>
          </w:p>
        </w:tc>
        <w:tc>
          <w:tcPr>
            <w:tcW w:w="1391" w:type="dxa"/>
            <w:tcBorders>
              <w:top w:val="single" w:sz="4" w:space="0" w:color="auto"/>
              <w:left w:val="single" w:sz="4" w:space="0" w:color="auto"/>
              <w:bottom w:val="single" w:sz="4" w:space="0" w:color="auto"/>
              <w:right w:val="single" w:sz="4" w:space="0" w:color="auto"/>
            </w:tcBorders>
            <w:shd w:val="clear" w:color="auto" w:fill="D9D9D9"/>
          </w:tcPr>
          <w:p w:rsidR="00843253" w:rsidRPr="00C76816" w:rsidRDefault="00843253" w:rsidP="000F5C7B">
            <w:pPr>
              <w:spacing w:before="120" w:after="0" w:line="240" w:lineRule="auto"/>
              <w:jc w:val="center"/>
              <w:rPr>
                <w:rFonts w:ascii="Candara" w:hAnsi="Candara" w:cs="Arial"/>
                <w:b/>
                <w:bCs/>
                <w:color w:val="000000"/>
                <w:sz w:val="24"/>
                <w:szCs w:val="24"/>
              </w:rPr>
            </w:pPr>
            <w:r w:rsidRPr="00C76816">
              <w:rPr>
                <w:rFonts w:ascii="Candara" w:hAnsi="Candara" w:cs="Arial"/>
                <w:b/>
                <w:bCs/>
                <w:color w:val="000000"/>
                <w:sz w:val="24"/>
                <w:szCs w:val="24"/>
              </w:rPr>
              <w:t>%</w:t>
            </w:r>
          </w:p>
        </w:tc>
      </w:tr>
      <w:tr w:rsidR="00E957B2" w:rsidRPr="00C76816" w:rsidTr="00B5652C">
        <w:trPr>
          <w:jc w:val="center"/>
        </w:trPr>
        <w:tc>
          <w:tcPr>
            <w:tcW w:w="4987" w:type="dxa"/>
            <w:tcBorders>
              <w:top w:val="single" w:sz="4" w:space="0" w:color="auto"/>
              <w:left w:val="single" w:sz="4" w:space="0" w:color="auto"/>
              <w:bottom w:val="single" w:sz="4" w:space="0" w:color="auto"/>
              <w:right w:val="single" w:sz="4" w:space="0" w:color="auto"/>
            </w:tcBorders>
          </w:tcPr>
          <w:p w:rsidR="009F2F08" w:rsidRPr="00C76816" w:rsidRDefault="009F2F08" w:rsidP="000F5C7B">
            <w:pPr>
              <w:spacing w:before="120" w:after="0" w:line="240" w:lineRule="auto"/>
              <w:rPr>
                <w:rFonts w:ascii="Candara" w:hAnsi="Candara" w:cs="Arial"/>
                <w:color w:val="000000"/>
                <w:sz w:val="24"/>
                <w:szCs w:val="24"/>
              </w:rPr>
            </w:pPr>
            <w:r w:rsidRPr="00C76816">
              <w:rPr>
                <w:rFonts w:ascii="Candara" w:hAnsi="Candara" w:cs="Arial"/>
                <w:color w:val="000000"/>
                <w:sz w:val="24"/>
                <w:szCs w:val="24"/>
              </w:rPr>
              <w:t>Componente de formación investigativa</w:t>
            </w:r>
          </w:p>
        </w:tc>
        <w:tc>
          <w:tcPr>
            <w:tcW w:w="1391" w:type="dxa"/>
            <w:tcBorders>
              <w:top w:val="single" w:sz="4" w:space="0" w:color="auto"/>
              <w:left w:val="single" w:sz="4" w:space="0" w:color="auto"/>
              <w:bottom w:val="single" w:sz="4" w:space="0" w:color="auto"/>
              <w:right w:val="single" w:sz="4" w:space="0" w:color="auto"/>
            </w:tcBorders>
          </w:tcPr>
          <w:p w:rsidR="009F2F08" w:rsidRPr="00C76816" w:rsidRDefault="00DB03FD" w:rsidP="000F5C7B">
            <w:pPr>
              <w:spacing w:before="120" w:after="0" w:line="240" w:lineRule="auto"/>
              <w:jc w:val="center"/>
              <w:rPr>
                <w:rFonts w:ascii="Candara" w:hAnsi="Candara" w:cs="Arial"/>
                <w:color w:val="000000"/>
                <w:sz w:val="24"/>
                <w:szCs w:val="24"/>
              </w:rPr>
            </w:pPr>
            <w:r>
              <w:rPr>
                <w:rFonts w:ascii="Candara" w:hAnsi="Candara" w:cs="Arial"/>
                <w:color w:val="000000"/>
                <w:sz w:val="24"/>
                <w:szCs w:val="24"/>
              </w:rPr>
              <w:t>70</w:t>
            </w:r>
          </w:p>
        </w:tc>
        <w:tc>
          <w:tcPr>
            <w:tcW w:w="1391" w:type="dxa"/>
            <w:tcBorders>
              <w:top w:val="single" w:sz="4" w:space="0" w:color="auto"/>
              <w:left w:val="single" w:sz="4" w:space="0" w:color="auto"/>
              <w:bottom w:val="single" w:sz="4" w:space="0" w:color="auto"/>
              <w:right w:val="single" w:sz="4" w:space="0" w:color="auto"/>
            </w:tcBorders>
          </w:tcPr>
          <w:p w:rsidR="009F2F08" w:rsidRPr="00C76816" w:rsidRDefault="00112B1D" w:rsidP="00112B1D">
            <w:pPr>
              <w:spacing w:before="120" w:after="0" w:line="240" w:lineRule="auto"/>
              <w:jc w:val="center"/>
              <w:rPr>
                <w:rFonts w:ascii="Candara" w:hAnsi="Candara" w:cs="Arial"/>
                <w:color w:val="000000"/>
                <w:sz w:val="24"/>
                <w:szCs w:val="24"/>
              </w:rPr>
            </w:pPr>
            <w:r w:rsidRPr="00C76816">
              <w:rPr>
                <w:rFonts w:ascii="Candara" w:hAnsi="Candara" w:cs="Arial"/>
                <w:color w:val="000000"/>
                <w:sz w:val="24"/>
                <w:szCs w:val="24"/>
              </w:rPr>
              <w:t>6</w:t>
            </w:r>
            <w:r>
              <w:rPr>
                <w:rFonts w:ascii="Candara" w:hAnsi="Candara" w:cs="Arial"/>
                <w:color w:val="000000"/>
                <w:sz w:val="24"/>
                <w:szCs w:val="24"/>
              </w:rPr>
              <w:t>1</w:t>
            </w:r>
            <w:r w:rsidR="009B266E" w:rsidRPr="00C76816">
              <w:rPr>
                <w:rFonts w:ascii="Candara" w:hAnsi="Candara" w:cs="Arial"/>
                <w:color w:val="000000"/>
                <w:sz w:val="24"/>
                <w:szCs w:val="24"/>
              </w:rPr>
              <w:t>%</w:t>
            </w:r>
          </w:p>
        </w:tc>
      </w:tr>
      <w:tr w:rsidR="00E957B2" w:rsidRPr="00C76816" w:rsidTr="00B5652C">
        <w:trPr>
          <w:jc w:val="center"/>
        </w:trPr>
        <w:tc>
          <w:tcPr>
            <w:tcW w:w="4987" w:type="dxa"/>
            <w:tcBorders>
              <w:top w:val="single" w:sz="4" w:space="0" w:color="auto"/>
              <w:left w:val="single" w:sz="4" w:space="0" w:color="auto"/>
              <w:bottom w:val="single" w:sz="4" w:space="0" w:color="auto"/>
              <w:right w:val="single" w:sz="4" w:space="0" w:color="auto"/>
            </w:tcBorders>
          </w:tcPr>
          <w:p w:rsidR="009F2F08" w:rsidRPr="00C76816" w:rsidRDefault="009F2F08" w:rsidP="000F5C7B">
            <w:pPr>
              <w:spacing w:before="120" w:after="0" w:line="240" w:lineRule="auto"/>
              <w:rPr>
                <w:rFonts w:ascii="Candara" w:hAnsi="Candara" w:cs="Arial"/>
                <w:color w:val="000000"/>
                <w:sz w:val="24"/>
                <w:szCs w:val="24"/>
              </w:rPr>
            </w:pPr>
            <w:r w:rsidRPr="00C76816">
              <w:rPr>
                <w:rFonts w:ascii="Candara" w:hAnsi="Candara" w:cs="Arial"/>
                <w:color w:val="000000"/>
                <w:sz w:val="24"/>
                <w:szCs w:val="24"/>
              </w:rPr>
              <w:t>Componente teórico metodológico</w:t>
            </w:r>
          </w:p>
        </w:tc>
        <w:tc>
          <w:tcPr>
            <w:tcW w:w="1391" w:type="dxa"/>
            <w:tcBorders>
              <w:top w:val="single" w:sz="4" w:space="0" w:color="auto"/>
              <w:left w:val="single" w:sz="4" w:space="0" w:color="auto"/>
              <w:bottom w:val="single" w:sz="4" w:space="0" w:color="auto"/>
              <w:right w:val="single" w:sz="4" w:space="0" w:color="auto"/>
            </w:tcBorders>
          </w:tcPr>
          <w:p w:rsidR="009F2F08" w:rsidRPr="00C76816" w:rsidRDefault="00112B1D" w:rsidP="000F5C7B">
            <w:pPr>
              <w:spacing w:before="120" w:after="0" w:line="240" w:lineRule="auto"/>
              <w:jc w:val="center"/>
              <w:rPr>
                <w:rFonts w:ascii="Candara" w:hAnsi="Candara" w:cs="Arial"/>
                <w:color w:val="000000"/>
                <w:sz w:val="24"/>
                <w:szCs w:val="24"/>
              </w:rPr>
            </w:pPr>
            <w:r>
              <w:rPr>
                <w:rFonts w:ascii="Candara" w:hAnsi="Candara" w:cs="Arial"/>
                <w:color w:val="000000"/>
                <w:sz w:val="24"/>
                <w:szCs w:val="24"/>
              </w:rPr>
              <w:t>24</w:t>
            </w:r>
          </w:p>
        </w:tc>
        <w:tc>
          <w:tcPr>
            <w:tcW w:w="1391" w:type="dxa"/>
            <w:tcBorders>
              <w:top w:val="single" w:sz="4" w:space="0" w:color="auto"/>
              <w:left w:val="single" w:sz="4" w:space="0" w:color="auto"/>
              <w:bottom w:val="single" w:sz="4" w:space="0" w:color="auto"/>
              <w:right w:val="single" w:sz="4" w:space="0" w:color="auto"/>
            </w:tcBorders>
          </w:tcPr>
          <w:p w:rsidR="009F2F08" w:rsidRPr="00C76816" w:rsidRDefault="00112B1D" w:rsidP="000F5C7B">
            <w:pPr>
              <w:spacing w:before="120" w:after="0" w:line="240" w:lineRule="auto"/>
              <w:jc w:val="center"/>
              <w:rPr>
                <w:rFonts w:ascii="Candara" w:hAnsi="Candara" w:cs="Arial"/>
                <w:color w:val="000000"/>
                <w:sz w:val="24"/>
                <w:szCs w:val="24"/>
              </w:rPr>
            </w:pPr>
            <w:r>
              <w:rPr>
                <w:rFonts w:ascii="Candara" w:hAnsi="Candara" w:cs="Arial"/>
                <w:color w:val="000000"/>
                <w:sz w:val="24"/>
                <w:szCs w:val="24"/>
              </w:rPr>
              <w:t>21</w:t>
            </w:r>
            <w:r w:rsidR="009B266E" w:rsidRPr="00C76816">
              <w:rPr>
                <w:rFonts w:ascii="Candara" w:hAnsi="Candara" w:cs="Arial"/>
                <w:color w:val="000000"/>
                <w:sz w:val="24"/>
                <w:szCs w:val="24"/>
              </w:rPr>
              <w:t>%</w:t>
            </w:r>
          </w:p>
        </w:tc>
      </w:tr>
      <w:tr w:rsidR="00E957B2" w:rsidRPr="00C76816" w:rsidTr="00B5652C">
        <w:trPr>
          <w:jc w:val="center"/>
        </w:trPr>
        <w:tc>
          <w:tcPr>
            <w:tcW w:w="4987" w:type="dxa"/>
            <w:tcBorders>
              <w:top w:val="single" w:sz="4" w:space="0" w:color="auto"/>
              <w:left w:val="single" w:sz="4" w:space="0" w:color="auto"/>
              <w:bottom w:val="single" w:sz="4" w:space="0" w:color="auto"/>
              <w:right w:val="single" w:sz="4" w:space="0" w:color="auto"/>
            </w:tcBorders>
          </w:tcPr>
          <w:p w:rsidR="009F2F08" w:rsidRPr="00C76816" w:rsidRDefault="009F2F08" w:rsidP="000F5C7B">
            <w:pPr>
              <w:spacing w:before="120" w:after="0" w:line="240" w:lineRule="auto"/>
              <w:rPr>
                <w:rFonts w:ascii="Candara" w:hAnsi="Candara" w:cs="Arial"/>
                <w:color w:val="000000"/>
                <w:sz w:val="24"/>
                <w:szCs w:val="24"/>
              </w:rPr>
            </w:pPr>
            <w:r w:rsidRPr="00C76816">
              <w:rPr>
                <w:rFonts w:ascii="Candara" w:hAnsi="Candara" w:cs="Arial"/>
                <w:color w:val="000000"/>
                <w:sz w:val="24"/>
                <w:szCs w:val="24"/>
              </w:rPr>
              <w:t>Preparación, predefensa y defensa de Tesis</w:t>
            </w:r>
          </w:p>
        </w:tc>
        <w:tc>
          <w:tcPr>
            <w:tcW w:w="1391" w:type="dxa"/>
            <w:tcBorders>
              <w:top w:val="single" w:sz="4" w:space="0" w:color="auto"/>
              <w:left w:val="single" w:sz="4" w:space="0" w:color="auto"/>
              <w:bottom w:val="single" w:sz="4" w:space="0" w:color="auto"/>
              <w:right w:val="single" w:sz="4" w:space="0" w:color="auto"/>
            </w:tcBorders>
          </w:tcPr>
          <w:p w:rsidR="009F2F08" w:rsidRPr="00C76816" w:rsidRDefault="009B266E" w:rsidP="000F5C7B">
            <w:pPr>
              <w:spacing w:before="120" w:after="0" w:line="240" w:lineRule="auto"/>
              <w:jc w:val="center"/>
              <w:rPr>
                <w:rFonts w:ascii="Candara" w:hAnsi="Candara" w:cs="Arial"/>
                <w:color w:val="000000"/>
                <w:sz w:val="24"/>
                <w:szCs w:val="24"/>
              </w:rPr>
            </w:pPr>
            <w:r w:rsidRPr="00C76816">
              <w:rPr>
                <w:rFonts w:ascii="Candara" w:hAnsi="Candara" w:cs="Arial"/>
                <w:color w:val="000000"/>
                <w:sz w:val="24"/>
                <w:szCs w:val="24"/>
              </w:rPr>
              <w:t>20</w:t>
            </w:r>
          </w:p>
        </w:tc>
        <w:tc>
          <w:tcPr>
            <w:tcW w:w="1391" w:type="dxa"/>
            <w:tcBorders>
              <w:top w:val="single" w:sz="4" w:space="0" w:color="auto"/>
              <w:left w:val="single" w:sz="4" w:space="0" w:color="auto"/>
              <w:bottom w:val="single" w:sz="4" w:space="0" w:color="auto"/>
              <w:right w:val="single" w:sz="4" w:space="0" w:color="auto"/>
            </w:tcBorders>
          </w:tcPr>
          <w:p w:rsidR="009F2F08" w:rsidRPr="00C76816" w:rsidRDefault="00112B1D" w:rsidP="00112B1D">
            <w:pPr>
              <w:spacing w:before="120" w:after="0" w:line="240" w:lineRule="auto"/>
              <w:jc w:val="center"/>
              <w:rPr>
                <w:rFonts w:ascii="Candara" w:hAnsi="Candara" w:cs="Arial"/>
                <w:color w:val="000000"/>
                <w:sz w:val="24"/>
                <w:szCs w:val="24"/>
              </w:rPr>
            </w:pPr>
            <w:r w:rsidRPr="00C76816">
              <w:rPr>
                <w:rFonts w:ascii="Candara" w:hAnsi="Candara" w:cs="Arial"/>
                <w:color w:val="000000"/>
                <w:sz w:val="24"/>
                <w:szCs w:val="24"/>
              </w:rPr>
              <w:t>1</w:t>
            </w:r>
            <w:r>
              <w:rPr>
                <w:rFonts w:ascii="Candara" w:hAnsi="Candara" w:cs="Arial"/>
                <w:color w:val="000000"/>
                <w:sz w:val="24"/>
                <w:szCs w:val="24"/>
              </w:rPr>
              <w:t>8</w:t>
            </w:r>
            <w:r w:rsidRPr="00C76816">
              <w:rPr>
                <w:rFonts w:ascii="Candara" w:hAnsi="Candara" w:cs="Arial"/>
                <w:color w:val="000000"/>
                <w:sz w:val="24"/>
                <w:szCs w:val="24"/>
              </w:rPr>
              <w:t xml:space="preserve"> </w:t>
            </w:r>
            <w:r w:rsidR="009B266E" w:rsidRPr="00C76816">
              <w:rPr>
                <w:rFonts w:ascii="Candara" w:hAnsi="Candara" w:cs="Arial"/>
                <w:color w:val="000000"/>
                <w:sz w:val="24"/>
                <w:szCs w:val="24"/>
              </w:rPr>
              <w:t>%</w:t>
            </w:r>
          </w:p>
        </w:tc>
      </w:tr>
      <w:tr w:rsidR="009F2F08" w:rsidRPr="00112B1D" w:rsidTr="00B5652C">
        <w:trPr>
          <w:jc w:val="center"/>
        </w:trPr>
        <w:tc>
          <w:tcPr>
            <w:tcW w:w="4987" w:type="dxa"/>
            <w:tcBorders>
              <w:top w:val="single" w:sz="4" w:space="0" w:color="auto"/>
              <w:left w:val="single" w:sz="4" w:space="0" w:color="auto"/>
              <w:bottom w:val="single" w:sz="4" w:space="0" w:color="auto"/>
              <w:right w:val="single" w:sz="4" w:space="0" w:color="auto"/>
            </w:tcBorders>
          </w:tcPr>
          <w:p w:rsidR="009F2F08" w:rsidRPr="00112B1D" w:rsidRDefault="009F2F08" w:rsidP="000F5C7B">
            <w:pPr>
              <w:spacing w:before="120" w:after="0" w:line="240" w:lineRule="auto"/>
              <w:rPr>
                <w:rFonts w:ascii="Candara" w:hAnsi="Candara" w:cs="Arial"/>
                <w:b/>
                <w:bCs/>
                <w:color w:val="000000"/>
                <w:sz w:val="24"/>
                <w:szCs w:val="24"/>
              </w:rPr>
            </w:pPr>
            <w:r w:rsidRPr="00112B1D">
              <w:rPr>
                <w:rFonts w:ascii="Candara" w:hAnsi="Candara" w:cs="Arial"/>
                <w:b/>
                <w:bCs/>
                <w:color w:val="000000"/>
                <w:sz w:val="24"/>
                <w:szCs w:val="24"/>
              </w:rPr>
              <w:t>Total de créditos del Programa</w:t>
            </w:r>
          </w:p>
        </w:tc>
        <w:tc>
          <w:tcPr>
            <w:tcW w:w="1391" w:type="dxa"/>
            <w:tcBorders>
              <w:top w:val="single" w:sz="4" w:space="0" w:color="auto"/>
              <w:left w:val="single" w:sz="4" w:space="0" w:color="auto"/>
              <w:bottom w:val="single" w:sz="4" w:space="0" w:color="auto"/>
              <w:right w:val="single" w:sz="4" w:space="0" w:color="auto"/>
            </w:tcBorders>
          </w:tcPr>
          <w:p w:rsidR="009F2F08" w:rsidRPr="00112B1D" w:rsidRDefault="00112B1D" w:rsidP="00112B1D">
            <w:pPr>
              <w:spacing w:before="120" w:after="0" w:line="240" w:lineRule="auto"/>
              <w:jc w:val="center"/>
              <w:rPr>
                <w:rFonts w:ascii="Candara" w:hAnsi="Candara" w:cs="Arial"/>
                <w:b/>
                <w:bCs/>
                <w:color w:val="000000"/>
                <w:sz w:val="24"/>
                <w:szCs w:val="24"/>
              </w:rPr>
            </w:pPr>
            <w:r>
              <w:rPr>
                <w:rFonts w:ascii="Candara" w:hAnsi="Candara" w:cs="Arial"/>
                <w:b/>
                <w:bCs/>
                <w:color w:val="000000"/>
                <w:sz w:val="24"/>
                <w:szCs w:val="24"/>
              </w:rPr>
              <w:t>114</w:t>
            </w:r>
          </w:p>
        </w:tc>
        <w:tc>
          <w:tcPr>
            <w:tcW w:w="1391" w:type="dxa"/>
            <w:tcBorders>
              <w:top w:val="single" w:sz="4" w:space="0" w:color="auto"/>
              <w:left w:val="single" w:sz="4" w:space="0" w:color="auto"/>
              <w:bottom w:val="single" w:sz="4" w:space="0" w:color="auto"/>
              <w:right w:val="single" w:sz="4" w:space="0" w:color="auto"/>
            </w:tcBorders>
          </w:tcPr>
          <w:p w:rsidR="009F2F08" w:rsidRPr="00112B1D" w:rsidRDefault="009F2F08" w:rsidP="000F5C7B">
            <w:pPr>
              <w:spacing w:before="120" w:after="0" w:line="240" w:lineRule="auto"/>
              <w:jc w:val="center"/>
              <w:rPr>
                <w:rFonts w:ascii="Candara" w:hAnsi="Candara" w:cs="Arial"/>
                <w:b/>
                <w:bCs/>
                <w:color w:val="000000"/>
                <w:sz w:val="24"/>
                <w:szCs w:val="24"/>
              </w:rPr>
            </w:pPr>
            <w:r w:rsidRPr="00112B1D">
              <w:rPr>
                <w:rFonts w:ascii="Candara" w:hAnsi="Candara" w:cs="Arial"/>
                <w:b/>
                <w:bCs/>
                <w:color w:val="000000"/>
                <w:sz w:val="24"/>
                <w:szCs w:val="24"/>
              </w:rPr>
              <w:t>100</w:t>
            </w:r>
          </w:p>
        </w:tc>
      </w:tr>
    </w:tbl>
    <w:p w:rsidR="000C2240" w:rsidRPr="00C76816" w:rsidRDefault="00034BE8" w:rsidP="00523B5C">
      <w:pPr>
        <w:numPr>
          <w:ilvl w:val="0"/>
          <w:numId w:val="26"/>
        </w:numPr>
        <w:tabs>
          <w:tab w:val="left" w:pos="142"/>
        </w:tabs>
        <w:autoSpaceDE w:val="0"/>
        <w:autoSpaceDN w:val="0"/>
        <w:adjustRightInd w:val="0"/>
        <w:spacing w:before="240" w:after="0" w:line="240" w:lineRule="auto"/>
        <w:rPr>
          <w:rFonts w:ascii="Candara" w:hAnsi="Candara" w:cs="Calibri"/>
          <w:i/>
          <w:iCs/>
          <w:color w:val="000000"/>
          <w:sz w:val="24"/>
          <w:szCs w:val="24"/>
        </w:rPr>
      </w:pPr>
      <w:r w:rsidRPr="00C76816">
        <w:rPr>
          <w:rFonts w:ascii="Candara" w:hAnsi="Candara" w:cs="Calibri"/>
          <w:b/>
          <w:color w:val="000000"/>
          <w:sz w:val="24"/>
          <w:szCs w:val="24"/>
        </w:rPr>
        <w:t>Descripción de la componente formación investigativa</w:t>
      </w:r>
    </w:p>
    <w:p w:rsidR="00783590" w:rsidRPr="00C76816" w:rsidRDefault="00783590"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Este es el principal componente del programa y </w:t>
      </w:r>
      <w:r w:rsidR="00D27DEB" w:rsidRPr="00C76816">
        <w:rPr>
          <w:rFonts w:ascii="Candara" w:hAnsi="Candara" w:cs="Calibri"/>
          <w:color w:val="000000"/>
          <w:sz w:val="24"/>
          <w:szCs w:val="24"/>
        </w:rPr>
        <w:t xml:space="preserve">cumplimenta un total de </w:t>
      </w:r>
      <w:r w:rsidR="00112B1D">
        <w:rPr>
          <w:rFonts w:ascii="Candara" w:hAnsi="Candara" w:cs="Calibri"/>
          <w:b/>
          <w:color w:val="000000"/>
          <w:sz w:val="24"/>
          <w:szCs w:val="24"/>
        </w:rPr>
        <w:t>70</w:t>
      </w:r>
      <w:r w:rsidR="00791DB9" w:rsidRPr="00C76816">
        <w:rPr>
          <w:rFonts w:ascii="Candara" w:hAnsi="Candara" w:cs="Calibri"/>
          <w:b/>
          <w:color w:val="000000"/>
          <w:sz w:val="24"/>
          <w:szCs w:val="24"/>
        </w:rPr>
        <w:t xml:space="preserve"> </w:t>
      </w:r>
      <w:r w:rsidRPr="00C76816">
        <w:rPr>
          <w:rFonts w:ascii="Candara" w:hAnsi="Candara" w:cs="Calibri"/>
          <w:b/>
          <w:color w:val="000000"/>
          <w:sz w:val="24"/>
          <w:szCs w:val="24"/>
        </w:rPr>
        <w:t>créditos</w:t>
      </w:r>
      <w:r w:rsidRPr="00C76816">
        <w:rPr>
          <w:rFonts w:ascii="Candara" w:hAnsi="Candara" w:cs="Calibri"/>
          <w:color w:val="000000"/>
          <w:sz w:val="24"/>
          <w:szCs w:val="24"/>
        </w:rPr>
        <w:t xml:space="preserve">. </w:t>
      </w:r>
      <w:r w:rsidR="00B25DA4" w:rsidRPr="00C76816">
        <w:rPr>
          <w:rFonts w:ascii="Candara" w:hAnsi="Candara" w:cs="Calibri"/>
          <w:color w:val="000000"/>
          <w:sz w:val="24"/>
          <w:szCs w:val="24"/>
        </w:rPr>
        <w:t xml:space="preserve">Contempla las actividades de investigación científica a desarrollar por el </w:t>
      </w:r>
      <w:r w:rsidR="00C45CDF">
        <w:rPr>
          <w:rFonts w:ascii="Candara" w:hAnsi="Candara" w:cs="Calibri"/>
          <w:color w:val="000000"/>
          <w:sz w:val="24"/>
          <w:szCs w:val="24"/>
        </w:rPr>
        <w:t>doctorando</w:t>
      </w:r>
      <w:r w:rsidR="00B25DA4" w:rsidRPr="00C76816">
        <w:rPr>
          <w:rFonts w:ascii="Candara" w:hAnsi="Candara" w:cs="Calibri"/>
          <w:color w:val="000000"/>
          <w:sz w:val="24"/>
          <w:szCs w:val="24"/>
        </w:rPr>
        <w:t xml:space="preserve"> en el proyecto al que está vinculado para la obtención de los resultados científicos esperados. Incluye además, la realización de debates científicos colectivos y sistemáticos</w:t>
      </w:r>
      <w:r w:rsidR="00B1334A" w:rsidRPr="00C76816">
        <w:rPr>
          <w:rFonts w:ascii="Candara" w:hAnsi="Candara" w:cs="Calibri"/>
          <w:color w:val="000000"/>
          <w:sz w:val="24"/>
          <w:szCs w:val="24"/>
        </w:rPr>
        <w:t>,</w:t>
      </w:r>
      <w:r w:rsidR="00B25DA4" w:rsidRPr="00C76816">
        <w:rPr>
          <w:rFonts w:ascii="Candara" w:hAnsi="Candara" w:cs="Calibri"/>
          <w:color w:val="000000"/>
          <w:sz w:val="24"/>
          <w:szCs w:val="24"/>
        </w:rPr>
        <w:t xml:space="preserve"> conducidos por los líderes científicos de las líneas de investigación, jefes de proyectos y tutores para la presentación de los resultados planificados que permitan la valoración de sus avances de investigación; la redacción de artículos científicos para su publicación en revistas </w:t>
      </w:r>
      <w:r w:rsidR="00B1334A" w:rsidRPr="00C76816">
        <w:rPr>
          <w:rFonts w:ascii="Candara" w:hAnsi="Candara" w:cs="Calibri"/>
          <w:color w:val="000000"/>
          <w:sz w:val="24"/>
          <w:szCs w:val="24"/>
        </w:rPr>
        <w:t>arbitradas</w:t>
      </w:r>
      <w:r w:rsidR="00B25DA4" w:rsidRPr="00C76816">
        <w:rPr>
          <w:rFonts w:ascii="Candara" w:hAnsi="Candara" w:cs="Calibri"/>
          <w:color w:val="000000"/>
          <w:sz w:val="24"/>
          <w:szCs w:val="24"/>
        </w:rPr>
        <w:t xml:space="preserve"> y de ponencias para la presentación en eventos nacionales e internacionales; participación en redes; dirección de tesis de maestría y diplomas de pregrado</w:t>
      </w:r>
      <w:r w:rsidR="00B1334A" w:rsidRPr="00C76816">
        <w:rPr>
          <w:rFonts w:ascii="Candara" w:hAnsi="Candara" w:cs="Calibri"/>
          <w:color w:val="000000"/>
          <w:sz w:val="24"/>
          <w:szCs w:val="24"/>
        </w:rPr>
        <w:t>,</w:t>
      </w:r>
      <w:r w:rsidR="00B25DA4" w:rsidRPr="00C76816">
        <w:rPr>
          <w:rFonts w:ascii="Candara" w:hAnsi="Candara" w:cs="Calibri"/>
          <w:color w:val="000000"/>
          <w:sz w:val="24"/>
          <w:szCs w:val="24"/>
        </w:rPr>
        <w:t xml:space="preserve"> entre otras actividades de la investigación. </w:t>
      </w:r>
      <w:r w:rsidR="00BB62FD" w:rsidRPr="00C76816">
        <w:rPr>
          <w:rFonts w:ascii="Candara" w:hAnsi="Candara" w:cs="Calibri"/>
          <w:color w:val="000000"/>
          <w:sz w:val="24"/>
          <w:szCs w:val="24"/>
        </w:rPr>
        <w:t xml:space="preserve">Las actividades colectivas </w:t>
      </w:r>
      <w:r w:rsidRPr="00C76816">
        <w:rPr>
          <w:rFonts w:ascii="Candara" w:hAnsi="Candara" w:cs="Calibri"/>
          <w:color w:val="000000"/>
          <w:sz w:val="24"/>
          <w:szCs w:val="24"/>
        </w:rPr>
        <w:t xml:space="preserve">serán planificadas </w:t>
      </w:r>
      <w:r w:rsidR="00EF72EF">
        <w:rPr>
          <w:rFonts w:ascii="Candara" w:hAnsi="Candara" w:cs="Calibri"/>
          <w:color w:val="000000"/>
          <w:sz w:val="24"/>
          <w:szCs w:val="24"/>
        </w:rPr>
        <w:t>por</w:t>
      </w:r>
      <w:r w:rsidR="00EF72EF"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el </w:t>
      </w:r>
      <w:r w:rsidR="00EF72EF">
        <w:rPr>
          <w:rFonts w:ascii="Candara" w:hAnsi="Candara" w:cs="Calibri"/>
          <w:color w:val="000000"/>
          <w:sz w:val="24"/>
          <w:szCs w:val="24"/>
        </w:rPr>
        <w:t>C</w:t>
      </w:r>
      <w:r w:rsidR="00EF72EF" w:rsidRPr="00C76816">
        <w:rPr>
          <w:rFonts w:ascii="Candara" w:hAnsi="Candara" w:cs="Calibri"/>
          <w:color w:val="000000"/>
          <w:sz w:val="24"/>
          <w:szCs w:val="24"/>
        </w:rPr>
        <w:t xml:space="preserve">omité </w:t>
      </w:r>
      <w:r w:rsidRPr="00C76816">
        <w:rPr>
          <w:rFonts w:ascii="Candara" w:hAnsi="Candara" w:cs="Calibri"/>
          <w:color w:val="000000"/>
          <w:sz w:val="24"/>
          <w:szCs w:val="24"/>
        </w:rPr>
        <w:t>doctoral</w:t>
      </w:r>
      <w:r w:rsidR="00112B1D">
        <w:rPr>
          <w:rFonts w:ascii="Candara" w:hAnsi="Candara" w:cs="Calibri"/>
          <w:color w:val="000000"/>
          <w:sz w:val="24"/>
          <w:szCs w:val="24"/>
        </w:rPr>
        <w:t>.</w:t>
      </w:r>
      <w:r w:rsidRPr="00C76816">
        <w:rPr>
          <w:rFonts w:ascii="Candara" w:hAnsi="Candara" w:cs="Calibri"/>
          <w:color w:val="000000"/>
          <w:sz w:val="24"/>
          <w:szCs w:val="24"/>
        </w:rPr>
        <w:t xml:space="preserve"> </w:t>
      </w:r>
    </w:p>
    <w:p w:rsidR="003C15B1" w:rsidRPr="00C76816" w:rsidRDefault="00D84ECE"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debe cumplir con las siguientes actividades de carácter obligatorio: </w:t>
      </w:r>
    </w:p>
    <w:p w:rsidR="003C15B1" w:rsidRPr="00C76816" w:rsidRDefault="00D84ECE"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r w:rsidRPr="00C76816">
        <w:rPr>
          <w:rFonts w:ascii="Candara" w:hAnsi="Candara" w:cs="Calibri"/>
          <w:color w:val="000000"/>
          <w:sz w:val="24"/>
          <w:szCs w:val="24"/>
          <w:u w:val="single"/>
        </w:rPr>
        <w:t xml:space="preserve">Talleres o Seminarios </w:t>
      </w:r>
      <w:r w:rsidR="00BB62FD" w:rsidRPr="00C76816">
        <w:rPr>
          <w:rFonts w:ascii="Candara" w:hAnsi="Candara" w:cs="Calibri"/>
          <w:color w:val="000000"/>
          <w:sz w:val="24"/>
          <w:szCs w:val="24"/>
          <w:u w:val="single"/>
        </w:rPr>
        <w:t>vinculados</w:t>
      </w:r>
      <w:r w:rsidRPr="00C76816">
        <w:rPr>
          <w:rFonts w:ascii="Candara" w:hAnsi="Candara" w:cs="Calibri"/>
          <w:color w:val="000000"/>
          <w:sz w:val="24"/>
          <w:szCs w:val="24"/>
          <w:u w:val="single"/>
        </w:rPr>
        <w:t xml:space="preserve"> a los resultados de</w:t>
      </w:r>
      <w:r w:rsidR="00BB62FD" w:rsidRPr="00C76816">
        <w:rPr>
          <w:rFonts w:ascii="Candara" w:hAnsi="Candara" w:cs="Calibri"/>
          <w:color w:val="000000"/>
          <w:sz w:val="24"/>
          <w:szCs w:val="24"/>
          <w:u w:val="single"/>
        </w:rPr>
        <w:t xml:space="preserve"> diseño y ejecución de la investigación</w:t>
      </w:r>
    </w:p>
    <w:p w:rsidR="00D84ECE" w:rsidRPr="00C76816" w:rsidRDefault="00BB62FD" w:rsidP="00523B5C">
      <w:pPr>
        <w:numPr>
          <w:ilvl w:val="0"/>
          <w:numId w:val="15"/>
        </w:num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Taller de Tesis I: </w:t>
      </w:r>
      <w:r w:rsidR="00A97BEA" w:rsidRPr="00C76816">
        <w:rPr>
          <w:rFonts w:ascii="Candara" w:hAnsi="Candara" w:cs="Calibri"/>
          <w:color w:val="000000"/>
          <w:sz w:val="24"/>
          <w:szCs w:val="24"/>
        </w:rPr>
        <w:t>Presentación y aprobación</w:t>
      </w:r>
      <w:r w:rsidRPr="00C76816">
        <w:rPr>
          <w:rFonts w:ascii="Candara" w:hAnsi="Candara" w:cs="Calibri"/>
          <w:color w:val="000000"/>
          <w:sz w:val="24"/>
          <w:szCs w:val="24"/>
        </w:rPr>
        <w:t xml:space="preserve"> del </w:t>
      </w:r>
      <w:r w:rsidR="00A97BEA" w:rsidRPr="00C76816">
        <w:rPr>
          <w:rFonts w:ascii="Candara" w:hAnsi="Candara" w:cs="Calibri"/>
          <w:color w:val="000000"/>
          <w:sz w:val="24"/>
          <w:szCs w:val="24"/>
        </w:rPr>
        <w:t xml:space="preserve">plan de tesis en el Comité </w:t>
      </w:r>
      <w:commentRangeStart w:id="1"/>
      <w:r w:rsidR="00A97BEA" w:rsidRPr="00C76816">
        <w:rPr>
          <w:rFonts w:ascii="Candara" w:hAnsi="Candara" w:cs="Calibri"/>
          <w:color w:val="000000"/>
          <w:sz w:val="24"/>
          <w:szCs w:val="24"/>
        </w:rPr>
        <w:t>Doctoral</w:t>
      </w:r>
      <w:commentRangeEnd w:id="1"/>
      <w:r w:rsidR="00D24159">
        <w:rPr>
          <w:rStyle w:val="Refdecomentario"/>
          <w:lang/>
        </w:rPr>
        <w:commentReference w:id="1"/>
      </w:r>
      <w:r w:rsidR="00A97BEA" w:rsidRPr="00C76816">
        <w:rPr>
          <w:rFonts w:ascii="Candara" w:hAnsi="Candara" w:cs="Calibri"/>
          <w:color w:val="000000"/>
          <w:sz w:val="24"/>
          <w:szCs w:val="24"/>
        </w:rPr>
        <w:t xml:space="preserve"> del programa de Sanidad Vegetal </w:t>
      </w:r>
      <w:r w:rsidR="00D84ECE" w:rsidRPr="00C76816">
        <w:rPr>
          <w:rFonts w:ascii="Candara" w:hAnsi="Candara" w:cs="Calibri"/>
          <w:color w:val="000000"/>
          <w:sz w:val="24"/>
          <w:szCs w:val="24"/>
        </w:rPr>
        <w:t>(</w:t>
      </w:r>
      <w:r w:rsidR="00E636E8">
        <w:rPr>
          <w:rFonts w:ascii="Candara" w:hAnsi="Candara" w:cs="Calibri"/>
          <w:b/>
          <w:color w:val="000000"/>
          <w:sz w:val="24"/>
          <w:szCs w:val="24"/>
        </w:rPr>
        <w:t>5</w:t>
      </w:r>
      <w:r w:rsidR="00E636E8" w:rsidRPr="00C76816">
        <w:rPr>
          <w:rFonts w:ascii="Candara" w:hAnsi="Candara" w:cs="Calibri"/>
          <w:b/>
          <w:color w:val="000000"/>
          <w:sz w:val="24"/>
          <w:szCs w:val="24"/>
        </w:rPr>
        <w:t xml:space="preserve"> </w:t>
      </w:r>
      <w:r w:rsidR="00D84ECE" w:rsidRPr="00C76816">
        <w:rPr>
          <w:rFonts w:ascii="Candara" w:hAnsi="Candara" w:cs="Calibri"/>
          <w:b/>
          <w:color w:val="000000"/>
          <w:sz w:val="24"/>
          <w:szCs w:val="24"/>
        </w:rPr>
        <w:t>Créditos</w:t>
      </w:r>
      <w:r w:rsidR="003C15B1" w:rsidRPr="00C76816">
        <w:rPr>
          <w:rFonts w:ascii="Candara" w:hAnsi="Candara" w:cs="Calibri"/>
          <w:color w:val="000000"/>
          <w:sz w:val="24"/>
          <w:szCs w:val="24"/>
        </w:rPr>
        <w:t>)</w:t>
      </w:r>
    </w:p>
    <w:p w:rsidR="00D84ECE" w:rsidRPr="00C76816" w:rsidRDefault="00BB62FD" w:rsidP="00523B5C">
      <w:pPr>
        <w:numPr>
          <w:ilvl w:val="0"/>
          <w:numId w:val="7"/>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Taller de tesis II: Presentación de resultados </w:t>
      </w:r>
      <w:r w:rsidR="00D84ECE" w:rsidRPr="00C76816">
        <w:rPr>
          <w:rFonts w:ascii="Candara" w:hAnsi="Candara" w:cs="Calibri"/>
          <w:color w:val="000000"/>
          <w:sz w:val="24"/>
          <w:szCs w:val="24"/>
        </w:rPr>
        <w:t>parciales de los experimentos</w:t>
      </w:r>
      <w:r w:rsidR="00E636E8">
        <w:rPr>
          <w:rFonts w:ascii="Candara" w:hAnsi="Candara" w:cs="Calibri"/>
          <w:color w:val="000000"/>
          <w:sz w:val="24"/>
          <w:szCs w:val="24"/>
        </w:rPr>
        <w:t xml:space="preserve"> e</w:t>
      </w:r>
      <w:r w:rsidR="00112B1D">
        <w:rPr>
          <w:rFonts w:ascii="Candara" w:hAnsi="Candara" w:cs="Calibri"/>
          <w:color w:val="000000"/>
          <w:sz w:val="24"/>
          <w:szCs w:val="24"/>
        </w:rPr>
        <w:t>n</w:t>
      </w:r>
      <w:r w:rsidR="00E636E8">
        <w:rPr>
          <w:rFonts w:ascii="Candara" w:hAnsi="Candara" w:cs="Calibri"/>
          <w:color w:val="000000"/>
          <w:sz w:val="24"/>
          <w:szCs w:val="24"/>
        </w:rPr>
        <w:t xml:space="preserve"> la línea que corresponda</w:t>
      </w:r>
      <w:r w:rsidRPr="00C76816">
        <w:rPr>
          <w:rFonts w:ascii="Candara" w:hAnsi="Candara" w:cs="Calibri"/>
          <w:color w:val="000000"/>
          <w:sz w:val="24"/>
          <w:szCs w:val="24"/>
        </w:rPr>
        <w:t>. (</w:t>
      </w:r>
      <w:r w:rsidR="00F7095C" w:rsidRPr="00C76816">
        <w:rPr>
          <w:rFonts w:ascii="Candara" w:hAnsi="Candara" w:cs="Calibri"/>
          <w:b/>
          <w:color w:val="000000"/>
          <w:sz w:val="24"/>
          <w:szCs w:val="24"/>
        </w:rPr>
        <w:t xml:space="preserve">10 </w:t>
      </w:r>
      <w:r w:rsidR="008B1510" w:rsidRPr="00C76816">
        <w:rPr>
          <w:rFonts w:ascii="Candara" w:hAnsi="Candara" w:cs="Calibri"/>
          <w:b/>
          <w:color w:val="000000"/>
          <w:sz w:val="24"/>
          <w:szCs w:val="24"/>
        </w:rPr>
        <w:t>c</w:t>
      </w:r>
      <w:r w:rsidRPr="00C76816">
        <w:rPr>
          <w:rFonts w:ascii="Candara" w:hAnsi="Candara" w:cs="Calibri"/>
          <w:b/>
          <w:color w:val="000000"/>
          <w:sz w:val="24"/>
          <w:szCs w:val="24"/>
        </w:rPr>
        <w:t>réditos</w:t>
      </w:r>
      <w:r w:rsidRPr="00C76816">
        <w:rPr>
          <w:rFonts w:ascii="Candara" w:hAnsi="Candara" w:cs="Calibri"/>
          <w:color w:val="000000"/>
          <w:sz w:val="24"/>
          <w:szCs w:val="24"/>
        </w:rPr>
        <w:t>)</w:t>
      </w:r>
    </w:p>
    <w:p w:rsidR="00BB62FD" w:rsidRPr="00C76816" w:rsidRDefault="00644C86" w:rsidP="00523B5C">
      <w:pPr>
        <w:numPr>
          <w:ilvl w:val="0"/>
          <w:numId w:val="7"/>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Taller de tesis </w:t>
      </w:r>
      <w:r w:rsidR="009A7487">
        <w:rPr>
          <w:rFonts w:ascii="Candara" w:hAnsi="Candara" w:cs="Calibri"/>
          <w:color w:val="000000"/>
          <w:sz w:val="24"/>
          <w:szCs w:val="24"/>
        </w:rPr>
        <w:t>III</w:t>
      </w:r>
      <w:r w:rsidR="00BB62FD" w:rsidRPr="00C76816">
        <w:rPr>
          <w:rFonts w:ascii="Candara" w:hAnsi="Candara" w:cs="Calibri"/>
          <w:color w:val="000000"/>
          <w:sz w:val="24"/>
          <w:szCs w:val="24"/>
        </w:rPr>
        <w:t>: Presenta</w:t>
      </w:r>
      <w:r w:rsidRPr="00C76816">
        <w:rPr>
          <w:rFonts w:ascii="Candara" w:hAnsi="Candara" w:cs="Calibri"/>
          <w:color w:val="000000"/>
          <w:sz w:val="24"/>
          <w:szCs w:val="24"/>
        </w:rPr>
        <w:t xml:space="preserve">ción </w:t>
      </w:r>
      <w:r w:rsidR="00A97BEA" w:rsidRPr="00C76816">
        <w:rPr>
          <w:rFonts w:ascii="Candara" w:hAnsi="Candara" w:cs="Calibri"/>
          <w:color w:val="000000"/>
          <w:sz w:val="24"/>
          <w:szCs w:val="24"/>
        </w:rPr>
        <w:t xml:space="preserve">y aprobación </w:t>
      </w:r>
      <w:r w:rsidRPr="00C76816">
        <w:rPr>
          <w:rFonts w:ascii="Candara" w:hAnsi="Candara" w:cs="Calibri"/>
          <w:color w:val="000000"/>
          <w:sz w:val="24"/>
          <w:szCs w:val="24"/>
        </w:rPr>
        <w:t>de resultados finales</w:t>
      </w:r>
      <w:r w:rsidR="00112B1D">
        <w:rPr>
          <w:rFonts w:ascii="Candara" w:hAnsi="Candara" w:cs="Calibri"/>
          <w:color w:val="000000"/>
          <w:sz w:val="24"/>
          <w:szCs w:val="24"/>
        </w:rPr>
        <w:t xml:space="preserve"> que dan paso a la predefensa</w:t>
      </w:r>
      <w:r w:rsidR="00E636E8" w:rsidRPr="00E636E8">
        <w:rPr>
          <w:rFonts w:ascii="Candara" w:hAnsi="Candara" w:cs="Calibri"/>
          <w:color w:val="000000"/>
          <w:sz w:val="24"/>
          <w:szCs w:val="24"/>
        </w:rPr>
        <w:t xml:space="preserve"> </w:t>
      </w:r>
      <w:r w:rsidR="00E636E8">
        <w:rPr>
          <w:rFonts w:ascii="Candara" w:hAnsi="Candara" w:cs="Calibri"/>
          <w:color w:val="000000"/>
          <w:sz w:val="24"/>
          <w:szCs w:val="24"/>
        </w:rPr>
        <w:t>ante</w:t>
      </w:r>
      <w:r w:rsidR="00E636E8" w:rsidRPr="00C76816">
        <w:rPr>
          <w:rFonts w:ascii="Candara" w:hAnsi="Candara" w:cs="Calibri"/>
          <w:color w:val="000000"/>
          <w:sz w:val="24"/>
          <w:szCs w:val="24"/>
        </w:rPr>
        <w:t xml:space="preserve"> el Comité Doctoral del programa de Sanidad Vegetal</w:t>
      </w:r>
      <w:r w:rsidR="00E636E8">
        <w:rPr>
          <w:rFonts w:ascii="Candara" w:hAnsi="Candara" w:cs="Calibri"/>
          <w:color w:val="000000"/>
          <w:sz w:val="24"/>
          <w:szCs w:val="24"/>
        </w:rPr>
        <w:t xml:space="preserve"> y el Consejo Técnico Asesor de la </w:t>
      </w:r>
      <w:r w:rsidR="00EF72EF">
        <w:rPr>
          <w:rFonts w:ascii="Candara" w:hAnsi="Candara" w:cs="Calibri"/>
          <w:color w:val="000000"/>
          <w:sz w:val="24"/>
          <w:szCs w:val="24"/>
        </w:rPr>
        <w:t>D</w:t>
      </w:r>
      <w:r w:rsidR="00E636E8">
        <w:rPr>
          <w:rFonts w:ascii="Candara" w:hAnsi="Candara" w:cs="Calibri"/>
          <w:color w:val="000000"/>
          <w:sz w:val="24"/>
          <w:szCs w:val="24"/>
        </w:rPr>
        <w:t xml:space="preserve">irección de Sanidad vegetal </w:t>
      </w:r>
      <w:r w:rsidRPr="00C76816">
        <w:rPr>
          <w:rFonts w:ascii="Candara" w:hAnsi="Candara" w:cs="Calibri"/>
          <w:color w:val="000000"/>
          <w:sz w:val="24"/>
          <w:szCs w:val="24"/>
        </w:rPr>
        <w:t>. (</w:t>
      </w:r>
      <w:r w:rsidRPr="00C76816">
        <w:rPr>
          <w:rFonts w:ascii="Candara" w:hAnsi="Candara" w:cs="Calibri"/>
          <w:b/>
          <w:color w:val="000000"/>
          <w:sz w:val="24"/>
          <w:szCs w:val="24"/>
        </w:rPr>
        <w:t>15</w:t>
      </w:r>
      <w:r w:rsidR="008B1510" w:rsidRPr="00C76816">
        <w:rPr>
          <w:rFonts w:ascii="Candara" w:hAnsi="Candara" w:cs="Calibri"/>
          <w:b/>
          <w:color w:val="000000"/>
          <w:sz w:val="24"/>
          <w:szCs w:val="24"/>
        </w:rPr>
        <w:t xml:space="preserve"> c</w:t>
      </w:r>
      <w:r w:rsidR="00BB62FD" w:rsidRPr="00C76816">
        <w:rPr>
          <w:rFonts w:ascii="Candara" w:hAnsi="Candara" w:cs="Calibri"/>
          <w:b/>
          <w:color w:val="000000"/>
          <w:sz w:val="24"/>
          <w:szCs w:val="24"/>
        </w:rPr>
        <w:t>réditos</w:t>
      </w:r>
      <w:r w:rsidR="00BB62FD" w:rsidRPr="00C76816">
        <w:rPr>
          <w:rFonts w:ascii="Candara" w:hAnsi="Candara" w:cs="Calibri"/>
          <w:color w:val="000000"/>
          <w:sz w:val="24"/>
          <w:szCs w:val="24"/>
        </w:rPr>
        <w:t>)</w:t>
      </w:r>
    </w:p>
    <w:p w:rsidR="008B1510" w:rsidRPr="00C76816" w:rsidRDefault="008B1510"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Nota. Los talleres incluyen la </w:t>
      </w:r>
      <w:r w:rsidR="00A97BEA" w:rsidRPr="00C76816">
        <w:rPr>
          <w:rFonts w:ascii="Candara" w:hAnsi="Candara" w:cs="Calibri"/>
          <w:color w:val="000000"/>
          <w:sz w:val="24"/>
          <w:szCs w:val="24"/>
        </w:rPr>
        <w:t xml:space="preserve">presentación y </w:t>
      </w:r>
      <w:r w:rsidRPr="00C76816">
        <w:rPr>
          <w:rFonts w:ascii="Candara" w:hAnsi="Candara" w:cs="Calibri"/>
          <w:color w:val="000000"/>
          <w:sz w:val="24"/>
          <w:szCs w:val="24"/>
        </w:rPr>
        <w:t>entrega de informes técnicos de los resultados</w:t>
      </w:r>
      <w:r w:rsidR="00A97BEA" w:rsidRPr="00C76816">
        <w:rPr>
          <w:rFonts w:ascii="Candara" w:hAnsi="Candara" w:cs="Calibri"/>
          <w:color w:val="000000"/>
          <w:sz w:val="24"/>
          <w:szCs w:val="24"/>
        </w:rPr>
        <w:t xml:space="preserve"> firmados por el tutor.</w:t>
      </w:r>
    </w:p>
    <w:p w:rsidR="006B1753" w:rsidRPr="00112B1D" w:rsidRDefault="003C15B1" w:rsidP="00523B5C">
      <w:pPr>
        <w:numPr>
          <w:ilvl w:val="0"/>
          <w:numId w:val="5"/>
        </w:numPr>
        <w:tabs>
          <w:tab w:val="left" w:pos="142"/>
        </w:tabs>
        <w:spacing w:before="240" w:after="0" w:line="240" w:lineRule="auto"/>
        <w:rPr>
          <w:rFonts w:ascii="Candara" w:hAnsi="Candara" w:cs="Calibri"/>
          <w:color w:val="000000"/>
          <w:sz w:val="24"/>
          <w:szCs w:val="24"/>
        </w:rPr>
      </w:pPr>
      <w:r w:rsidRPr="00112B1D">
        <w:rPr>
          <w:rFonts w:ascii="Candara" w:hAnsi="Candara" w:cs="Calibri"/>
          <w:color w:val="000000"/>
          <w:sz w:val="24"/>
          <w:szCs w:val="24"/>
        </w:rPr>
        <w:t xml:space="preserve">Seminarios: realización de </w:t>
      </w:r>
      <w:r w:rsidR="00E636E8" w:rsidRPr="00112B1D">
        <w:rPr>
          <w:rFonts w:ascii="Candara" w:hAnsi="Candara" w:cs="Calibri"/>
          <w:color w:val="000000"/>
          <w:sz w:val="24"/>
          <w:szCs w:val="24"/>
        </w:rPr>
        <w:t xml:space="preserve">un </w:t>
      </w:r>
      <w:r w:rsidRPr="00112B1D">
        <w:rPr>
          <w:rFonts w:ascii="Candara" w:hAnsi="Candara" w:cs="Calibri"/>
          <w:color w:val="000000"/>
          <w:sz w:val="24"/>
          <w:szCs w:val="24"/>
        </w:rPr>
        <w:t>seminario referidos al tema de investigación que desarrolla</w:t>
      </w:r>
      <w:r w:rsidR="008B1510" w:rsidRPr="00112B1D">
        <w:rPr>
          <w:rFonts w:ascii="Candara" w:hAnsi="Candara" w:cs="Calibri"/>
          <w:color w:val="000000"/>
          <w:sz w:val="24"/>
          <w:szCs w:val="24"/>
        </w:rPr>
        <w:t xml:space="preserve">. </w:t>
      </w:r>
      <w:r w:rsidR="00EF72EF" w:rsidRPr="00112B1D">
        <w:rPr>
          <w:rFonts w:ascii="Candara" w:hAnsi="Candara" w:cs="Calibri"/>
          <w:color w:val="000000"/>
          <w:sz w:val="24"/>
          <w:szCs w:val="24"/>
        </w:rPr>
        <w:t>(</w:t>
      </w:r>
      <w:r w:rsidR="008B1510" w:rsidRPr="00112B1D">
        <w:rPr>
          <w:rFonts w:ascii="Candara" w:hAnsi="Candara" w:cs="Calibri"/>
          <w:color w:val="000000"/>
          <w:sz w:val="24"/>
          <w:szCs w:val="24"/>
        </w:rPr>
        <w:t>5 créditos</w:t>
      </w:r>
      <w:r w:rsidR="00EF72EF" w:rsidRPr="00112B1D">
        <w:rPr>
          <w:rFonts w:ascii="Candara" w:hAnsi="Candara" w:cs="Calibri"/>
          <w:color w:val="000000"/>
          <w:sz w:val="24"/>
          <w:szCs w:val="24"/>
        </w:rPr>
        <w:t>).</w:t>
      </w:r>
      <w:r w:rsidR="008B1510" w:rsidRPr="00112B1D">
        <w:rPr>
          <w:rFonts w:ascii="Candara" w:hAnsi="Candara" w:cs="Calibri"/>
          <w:color w:val="000000"/>
          <w:sz w:val="24"/>
          <w:szCs w:val="24"/>
        </w:rPr>
        <w:t xml:space="preserve"> </w:t>
      </w:r>
    </w:p>
    <w:p w:rsidR="00167F1C" w:rsidRPr="00167F1C" w:rsidRDefault="00BB62FD" w:rsidP="00523B5C">
      <w:pPr>
        <w:numPr>
          <w:ilvl w:val="0"/>
          <w:numId w:val="5"/>
        </w:numPr>
        <w:tabs>
          <w:tab w:val="left" w:pos="142"/>
        </w:tabs>
        <w:spacing w:before="240" w:after="0" w:line="240" w:lineRule="auto"/>
        <w:rPr>
          <w:rFonts w:ascii="Candara" w:hAnsi="Candara"/>
          <w:color w:val="000000"/>
          <w:sz w:val="24"/>
          <w:szCs w:val="24"/>
        </w:rPr>
      </w:pPr>
      <w:r w:rsidRPr="00EF72EF">
        <w:rPr>
          <w:rFonts w:ascii="Candara" w:hAnsi="Candara" w:cs="Calibri"/>
          <w:color w:val="000000"/>
          <w:sz w:val="24"/>
          <w:szCs w:val="24"/>
        </w:rPr>
        <w:t xml:space="preserve">Publicación de </w:t>
      </w:r>
      <w:r w:rsidR="00167F1C">
        <w:rPr>
          <w:rFonts w:ascii="Candara" w:hAnsi="Candara" w:cs="Calibri"/>
          <w:color w:val="000000"/>
          <w:sz w:val="24"/>
          <w:szCs w:val="24"/>
        </w:rPr>
        <w:t>dos</w:t>
      </w:r>
      <w:r w:rsidR="00167F1C" w:rsidRPr="00EF72EF">
        <w:rPr>
          <w:rFonts w:ascii="Candara" w:hAnsi="Candara" w:cs="Calibri"/>
          <w:color w:val="000000"/>
          <w:sz w:val="24"/>
          <w:szCs w:val="24"/>
        </w:rPr>
        <w:t xml:space="preserve"> artículos científicos</w:t>
      </w:r>
      <w:r w:rsidR="00167F1C" w:rsidRPr="00EF72EF">
        <w:rPr>
          <w:rFonts w:ascii="Candara" w:hAnsi="Candara" w:cs="Calibri"/>
          <w:bCs/>
          <w:color w:val="000000"/>
          <w:sz w:val="24"/>
          <w:szCs w:val="24"/>
        </w:rPr>
        <w:t xml:space="preserve"> </w:t>
      </w:r>
      <w:r w:rsidR="00167F1C">
        <w:rPr>
          <w:rFonts w:ascii="Candara" w:hAnsi="Candara" w:cs="Calibri"/>
          <w:bCs/>
          <w:color w:val="000000"/>
          <w:sz w:val="24"/>
          <w:szCs w:val="24"/>
        </w:rPr>
        <w:t xml:space="preserve">referidos a </w:t>
      </w:r>
      <w:r w:rsidRPr="00EF72EF">
        <w:rPr>
          <w:rFonts w:ascii="Candara" w:hAnsi="Candara" w:cs="Calibri"/>
          <w:color w:val="000000"/>
          <w:sz w:val="24"/>
          <w:szCs w:val="24"/>
        </w:rPr>
        <w:t xml:space="preserve">resultados relacionados con la tesis. </w:t>
      </w:r>
      <w:r w:rsidR="00EF72EF" w:rsidRPr="00112B1D">
        <w:rPr>
          <w:rFonts w:ascii="Candara" w:hAnsi="Candara" w:cs="Calibri"/>
          <w:color w:val="000000"/>
          <w:sz w:val="24"/>
          <w:szCs w:val="24"/>
        </w:rPr>
        <w:t xml:space="preserve">publicado </w:t>
      </w:r>
      <w:r w:rsidRPr="00112B1D">
        <w:rPr>
          <w:rFonts w:ascii="Candara" w:hAnsi="Candara" w:cs="Calibri"/>
          <w:color w:val="000000"/>
          <w:sz w:val="24"/>
          <w:szCs w:val="24"/>
        </w:rPr>
        <w:t>como primer autor en revista arbitrada</w:t>
      </w:r>
      <w:r w:rsidR="00EF72EF">
        <w:rPr>
          <w:rFonts w:ascii="Candara" w:hAnsi="Candara" w:cs="Calibri"/>
          <w:color w:val="000000"/>
          <w:sz w:val="24"/>
          <w:szCs w:val="24"/>
        </w:rPr>
        <w:t>. En</w:t>
      </w:r>
      <w:r w:rsidR="002C1DCB" w:rsidRPr="00EF72EF">
        <w:rPr>
          <w:rFonts w:ascii="Candara" w:hAnsi="Candara" w:cs="Calibri"/>
          <w:color w:val="000000"/>
          <w:sz w:val="24"/>
          <w:szCs w:val="24"/>
        </w:rPr>
        <w:t xml:space="preserve">  A1 (</w:t>
      </w:r>
      <w:r w:rsidR="00EF72EF">
        <w:rPr>
          <w:rFonts w:ascii="Candara" w:hAnsi="Candara" w:cs="Calibri"/>
          <w:color w:val="000000"/>
          <w:sz w:val="24"/>
          <w:szCs w:val="24"/>
        </w:rPr>
        <w:t>5 créditos</w:t>
      </w:r>
      <w:r w:rsidR="002C1DCB" w:rsidRPr="00EF72EF">
        <w:rPr>
          <w:rFonts w:ascii="Candara" w:hAnsi="Candara" w:cs="Calibri"/>
          <w:color w:val="000000"/>
          <w:sz w:val="24"/>
          <w:szCs w:val="24"/>
        </w:rPr>
        <w:t>)</w:t>
      </w:r>
      <w:r w:rsidR="00EF72EF">
        <w:rPr>
          <w:rFonts w:ascii="Candara" w:hAnsi="Candara" w:cs="Calibri"/>
          <w:color w:val="000000"/>
          <w:sz w:val="24"/>
          <w:szCs w:val="24"/>
        </w:rPr>
        <w:t xml:space="preserve"> y en </w:t>
      </w:r>
      <w:r w:rsidR="002C1DCB" w:rsidRPr="00EF72EF">
        <w:rPr>
          <w:rFonts w:ascii="Candara" w:hAnsi="Candara" w:cs="Calibri"/>
          <w:color w:val="000000"/>
          <w:sz w:val="24"/>
          <w:szCs w:val="24"/>
        </w:rPr>
        <w:t xml:space="preserve"> A2</w:t>
      </w:r>
      <w:r w:rsidRPr="00EF72EF">
        <w:rPr>
          <w:rFonts w:ascii="Candara" w:hAnsi="Candara" w:cs="Calibri"/>
          <w:color w:val="000000"/>
          <w:sz w:val="24"/>
          <w:szCs w:val="24"/>
        </w:rPr>
        <w:t xml:space="preserve"> (</w:t>
      </w:r>
      <w:r w:rsidR="00EF72EF">
        <w:rPr>
          <w:rFonts w:ascii="Candara" w:hAnsi="Candara" w:cs="Calibri"/>
          <w:b/>
          <w:bCs/>
          <w:color w:val="000000"/>
          <w:sz w:val="24"/>
          <w:szCs w:val="24"/>
        </w:rPr>
        <w:t>4</w:t>
      </w:r>
      <w:r w:rsidR="008B1510" w:rsidRPr="00EF72EF">
        <w:rPr>
          <w:rFonts w:ascii="Candara" w:hAnsi="Candara" w:cs="Calibri"/>
          <w:b/>
          <w:bCs/>
          <w:color w:val="000000"/>
          <w:sz w:val="24"/>
          <w:szCs w:val="24"/>
        </w:rPr>
        <w:t>c</w:t>
      </w:r>
      <w:r w:rsidRPr="00EF72EF">
        <w:rPr>
          <w:rFonts w:ascii="Candara" w:hAnsi="Candara" w:cs="Calibri"/>
          <w:b/>
          <w:bCs/>
          <w:color w:val="000000"/>
          <w:sz w:val="24"/>
          <w:szCs w:val="24"/>
        </w:rPr>
        <w:t>réditos</w:t>
      </w:r>
      <w:r w:rsidRPr="00EF72EF">
        <w:rPr>
          <w:rFonts w:ascii="Candara" w:hAnsi="Candara" w:cs="Calibri"/>
          <w:color w:val="000000"/>
          <w:sz w:val="24"/>
          <w:szCs w:val="24"/>
        </w:rPr>
        <w:t>).</w:t>
      </w:r>
      <w:r w:rsidR="00A97BEA" w:rsidRPr="00EF72EF">
        <w:rPr>
          <w:rFonts w:ascii="Candara" w:hAnsi="Candara" w:cs="Calibri"/>
          <w:color w:val="000000"/>
          <w:sz w:val="24"/>
          <w:szCs w:val="24"/>
        </w:rPr>
        <w:t xml:space="preserve"> </w:t>
      </w:r>
      <w:r w:rsidR="00EF72EF">
        <w:rPr>
          <w:rFonts w:ascii="Candara" w:hAnsi="Candara" w:cs="Calibri"/>
          <w:color w:val="000000"/>
          <w:sz w:val="24"/>
          <w:szCs w:val="24"/>
        </w:rPr>
        <w:t>(Total 8 como mínimo)</w:t>
      </w:r>
      <w:r w:rsidR="00167F1C">
        <w:rPr>
          <w:rFonts w:ascii="Candara" w:hAnsi="Candara" w:cs="Calibri"/>
          <w:color w:val="000000"/>
          <w:sz w:val="24"/>
          <w:szCs w:val="24"/>
        </w:rPr>
        <w:t>.</w:t>
      </w:r>
    </w:p>
    <w:p w:rsidR="004F3E9A" w:rsidRPr="00167F1C" w:rsidRDefault="00A97BEA" w:rsidP="00167F1C">
      <w:pPr>
        <w:tabs>
          <w:tab w:val="left" w:pos="142"/>
        </w:tabs>
        <w:spacing w:before="240" w:after="0" w:line="240" w:lineRule="auto"/>
        <w:ind w:left="720"/>
        <w:rPr>
          <w:rFonts w:ascii="Candara" w:hAnsi="Candara"/>
          <w:color w:val="000000"/>
          <w:sz w:val="24"/>
          <w:szCs w:val="24"/>
        </w:rPr>
      </w:pPr>
      <w:r w:rsidRPr="00EF72EF">
        <w:rPr>
          <w:rFonts w:ascii="Candara" w:hAnsi="Candara" w:cs="Calibri"/>
          <w:color w:val="000000"/>
          <w:sz w:val="24"/>
          <w:szCs w:val="24"/>
        </w:rPr>
        <w:t xml:space="preserve">Nota. </w:t>
      </w:r>
      <w:r w:rsidR="006B1753" w:rsidRPr="00EF72EF">
        <w:rPr>
          <w:rFonts w:ascii="Candara" w:hAnsi="Candara" w:cs="Calibri"/>
          <w:color w:val="000000"/>
          <w:sz w:val="24"/>
          <w:szCs w:val="24"/>
        </w:rPr>
        <w:t>E</w:t>
      </w:r>
      <w:r w:rsidR="004F3E9A" w:rsidRPr="00EF72EF">
        <w:rPr>
          <w:rFonts w:ascii="Candara" w:hAnsi="Candara"/>
          <w:color w:val="000000"/>
          <w:sz w:val="24"/>
          <w:szCs w:val="24"/>
        </w:rPr>
        <w:t>n el caso de las tesis clasificadas</w:t>
      </w:r>
      <w:r w:rsidR="00CB5139" w:rsidRPr="00EF72EF">
        <w:rPr>
          <w:rFonts w:ascii="Candara" w:hAnsi="Candara"/>
          <w:color w:val="000000"/>
          <w:sz w:val="24"/>
          <w:szCs w:val="24"/>
        </w:rPr>
        <w:t>,</w:t>
      </w:r>
      <w:r w:rsidR="004F3E9A" w:rsidRPr="00EF72EF">
        <w:rPr>
          <w:rFonts w:ascii="Candara" w:hAnsi="Candara"/>
          <w:color w:val="000000"/>
          <w:sz w:val="24"/>
          <w:szCs w:val="24"/>
        </w:rPr>
        <w:t xml:space="preserve"> el Comité Doctoral valorará si se pueden considerar artículos publicados</w:t>
      </w:r>
      <w:r w:rsidR="00CB5139" w:rsidRPr="00167F1C">
        <w:rPr>
          <w:rFonts w:ascii="Candara" w:hAnsi="Candara"/>
          <w:color w:val="000000"/>
          <w:sz w:val="24"/>
          <w:szCs w:val="24"/>
        </w:rPr>
        <w:t>,</w:t>
      </w:r>
      <w:r w:rsidR="004F3E9A" w:rsidRPr="00167F1C">
        <w:rPr>
          <w:rFonts w:ascii="Candara" w:hAnsi="Candara"/>
          <w:color w:val="000000"/>
          <w:sz w:val="24"/>
          <w:szCs w:val="24"/>
        </w:rPr>
        <w:t xml:space="preserve"> aquellos trabajos o informes internos relacionados con el tema de la tesis y que no pueden publicarse por tener el mismo nivel de clasificación de la misma. </w:t>
      </w:r>
    </w:p>
    <w:p w:rsidR="00BB62FD" w:rsidRPr="00C76816" w:rsidRDefault="00BB62FD" w:rsidP="00136B4A">
      <w:pPr>
        <w:numPr>
          <w:ilvl w:val="0"/>
          <w:numId w:val="5"/>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Presentación de resultados en eventos científicos de carácter nacional o internacional: 2 </w:t>
      </w:r>
      <w:r w:rsidR="002C1DCB">
        <w:rPr>
          <w:rFonts w:ascii="Candara" w:hAnsi="Candara" w:cs="Calibri"/>
          <w:color w:val="000000"/>
          <w:sz w:val="24"/>
          <w:szCs w:val="24"/>
        </w:rPr>
        <w:t xml:space="preserve"> y 3 </w:t>
      </w:r>
      <w:r w:rsidRPr="00C76816">
        <w:rPr>
          <w:rFonts w:ascii="Candara" w:hAnsi="Candara" w:cs="Calibri"/>
          <w:color w:val="000000"/>
          <w:sz w:val="24"/>
          <w:szCs w:val="24"/>
        </w:rPr>
        <w:t xml:space="preserve">créditos por presentación </w:t>
      </w:r>
      <w:r w:rsidR="002C1DCB">
        <w:rPr>
          <w:rFonts w:ascii="Candara" w:hAnsi="Candara" w:cs="Calibri"/>
          <w:color w:val="000000"/>
          <w:sz w:val="24"/>
          <w:szCs w:val="24"/>
        </w:rPr>
        <w:t>según carácter del</w:t>
      </w:r>
      <w:r w:rsidR="00A97BEA"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evento científico </w:t>
      </w:r>
      <w:r w:rsidRPr="00C76816">
        <w:rPr>
          <w:rFonts w:ascii="Candara" w:hAnsi="Candara" w:cs="Calibri"/>
          <w:bCs/>
          <w:color w:val="000000"/>
          <w:sz w:val="24"/>
          <w:szCs w:val="24"/>
        </w:rPr>
        <w:t>(</w:t>
      </w:r>
      <w:r w:rsidR="00167F1C">
        <w:rPr>
          <w:rFonts w:ascii="Candara" w:hAnsi="Candara" w:cs="Calibri"/>
          <w:bCs/>
          <w:color w:val="000000"/>
          <w:sz w:val="24"/>
          <w:szCs w:val="24"/>
        </w:rPr>
        <w:t xml:space="preserve">Total </w:t>
      </w:r>
      <w:r w:rsidRPr="00C76816">
        <w:rPr>
          <w:rFonts w:ascii="Candara" w:hAnsi="Candara" w:cs="Calibri"/>
          <w:b/>
          <w:bCs/>
          <w:color w:val="000000"/>
          <w:sz w:val="24"/>
          <w:szCs w:val="24"/>
        </w:rPr>
        <w:t>4</w:t>
      </w:r>
      <w:r w:rsidR="00A7509D">
        <w:rPr>
          <w:rFonts w:ascii="Candara" w:hAnsi="Candara" w:cs="Calibri"/>
          <w:b/>
          <w:bCs/>
          <w:color w:val="000000"/>
          <w:sz w:val="24"/>
          <w:szCs w:val="24"/>
        </w:rPr>
        <w:t xml:space="preserve"> créditos</w:t>
      </w:r>
      <w:r w:rsidRPr="00C76816">
        <w:rPr>
          <w:rFonts w:ascii="Candara" w:hAnsi="Candara" w:cs="Calibri"/>
          <w:b/>
          <w:bCs/>
          <w:color w:val="000000"/>
          <w:sz w:val="24"/>
          <w:szCs w:val="24"/>
        </w:rPr>
        <w:t xml:space="preserve"> </w:t>
      </w:r>
      <w:r w:rsidR="00A7509D">
        <w:rPr>
          <w:rFonts w:ascii="Candara" w:hAnsi="Candara" w:cs="Calibri"/>
          <w:b/>
          <w:bCs/>
          <w:color w:val="000000"/>
          <w:sz w:val="24"/>
          <w:szCs w:val="24"/>
        </w:rPr>
        <w:t xml:space="preserve"> como mínimo</w:t>
      </w:r>
      <w:r w:rsidRPr="00C76816">
        <w:rPr>
          <w:rFonts w:ascii="Candara" w:hAnsi="Candara" w:cs="Calibri"/>
          <w:bCs/>
          <w:color w:val="000000"/>
          <w:sz w:val="24"/>
          <w:szCs w:val="24"/>
        </w:rPr>
        <w:t>).</w:t>
      </w:r>
    </w:p>
    <w:p w:rsidR="00A97BEA" w:rsidRPr="00C76816" w:rsidRDefault="00A97BEA" w:rsidP="00E957B2">
      <w:pPr>
        <w:tabs>
          <w:tab w:val="left" w:pos="142"/>
        </w:tabs>
        <w:spacing w:before="240" w:after="0" w:line="240" w:lineRule="auto"/>
        <w:rPr>
          <w:rFonts w:ascii="Candara" w:hAnsi="Candara" w:cs="Calibri"/>
          <w:b/>
          <w:bCs/>
          <w:color w:val="000000"/>
          <w:sz w:val="24"/>
          <w:szCs w:val="24"/>
        </w:rPr>
      </w:pPr>
      <w:r w:rsidRPr="00C76816">
        <w:rPr>
          <w:rFonts w:ascii="Candara" w:hAnsi="Candara" w:cs="Calibri"/>
          <w:b/>
          <w:color w:val="000000"/>
          <w:sz w:val="24"/>
          <w:szCs w:val="24"/>
        </w:rPr>
        <w:t>Total de créditos</w:t>
      </w:r>
      <w:r w:rsidR="00136B4A">
        <w:rPr>
          <w:rFonts w:ascii="Candara" w:hAnsi="Candara" w:cs="Calibri"/>
          <w:b/>
          <w:color w:val="000000"/>
          <w:sz w:val="24"/>
          <w:szCs w:val="24"/>
        </w:rPr>
        <w:t xml:space="preserve"> </w:t>
      </w:r>
      <w:r w:rsidR="00136B4A" w:rsidRPr="00C76816">
        <w:rPr>
          <w:rFonts w:ascii="Candara" w:hAnsi="Candara" w:cs="Calibri"/>
          <w:b/>
          <w:bCs/>
          <w:color w:val="000000"/>
          <w:sz w:val="24"/>
          <w:szCs w:val="24"/>
        </w:rPr>
        <w:t>obligatorios</w:t>
      </w:r>
      <w:r w:rsidRPr="00C76816">
        <w:rPr>
          <w:rFonts w:ascii="Candara" w:hAnsi="Candara" w:cs="Calibri"/>
          <w:b/>
          <w:color w:val="000000"/>
          <w:sz w:val="24"/>
          <w:szCs w:val="24"/>
        </w:rPr>
        <w:t>:</w:t>
      </w:r>
      <w:r w:rsidRPr="00C76816">
        <w:rPr>
          <w:rFonts w:ascii="Candara" w:hAnsi="Candara" w:cs="Calibri"/>
          <w:b/>
          <w:bCs/>
          <w:color w:val="000000"/>
          <w:sz w:val="24"/>
          <w:szCs w:val="24"/>
        </w:rPr>
        <w:t xml:space="preserve"> </w:t>
      </w:r>
      <w:r w:rsidR="00A7509D">
        <w:rPr>
          <w:rFonts w:ascii="Candara" w:hAnsi="Candara" w:cs="Calibri"/>
          <w:b/>
          <w:bCs/>
          <w:color w:val="000000"/>
          <w:sz w:val="24"/>
          <w:szCs w:val="24"/>
        </w:rPr>
        <w:t>4</w:t>
      </w:r>
      <w:r w:rsidR="00A7509D" w:rsidRPr="00C76816">
        <w:rPr>
          <w:rFonts w:ascii="Candara" w:hAnsi="Candara" w:cs="Calibri"/>
          <w:b/>
          <w:bCs/>
          <w:color w:val="000000"/>
          <w:sz w:val="24"/>
          <w:szCs w:val="24"/>
        </w:rPr>
        <w:t xml:space="preserve">7 </w:t>
      </w:r>
    </w:p>
    <w:p w:rsidR="00E636E8" w:rsidRDefault="000E39D8"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w:t>
      </w:r>
      <w:r w:rsidR="00C45CDF">
        <w:rPr>
          <w:rFonts w:ascii="Candara" w:hAnsi="Candara" w:cs="Calibri"/>
          <w:color w:val="000000"/>
          <w:sz w:val="24"/>
          <w:szCs w:val="24"/>
        </w:rPr>
        <w:t>doctorando</w:t>
      </w:r>
      <w:r w:rsidR="00DB03FD">
        <w:rPr>
          <w:rFonts w:ascii="Candara" w:hAnsi="Candara" w:cs="Calibri"/>
          <w:color w:val="000000"/>
          <w:sz w:val="24"/>
          <w:szCs w:val="24"/>
        </w:rPr>
        <w:t xml:space="preserve">s </w:t>
      </w:r>
      <w:r w:rsidR="00A7509D">
        <w:rPr>
          <w:rFonts w:ascii="Candara" w:hAnsi="Candara" w:cs="Calibri"/>
          <w:color w:val="000000"/>
          <w:sz w:val="24"/>
          <w:szCs w:val="24"/>
        </w:rPr>
        <w:t xml:space="preserve">para dar cumplimiento </w:t>
      </w:r>
      <w:r w:rsidR="00167F1C">
        <w:rPr>
          <w:rFonts w:ascii="Candara" w:hAnsi="Candara" w:cs="Calibri"/>
          <w:color w:val="000000"/>
          <w:sz w:val="24"/>
          <w:szCs w:val="24"/>
        </w:rPr>
        <w:t xml:space="preserve">de manera flexible </w:t>
      </w:r>
      <w:r w:rsidR="00A7509D">
        <w:rPr>
          <w:rFonts w:ascii="Candara" w:hAnsi="Candara" w:cs="Calibri"/>
          <w:color w:val="000000"/>
          <w:sz w:val="24"/>
          <w:szCs w:val="24"/>
        </w:rPr>
        <w:t xml:space="preserve">a su formación como investigador </w:t>
      </w:r>
      <w:r w:rsidR="00167F1C">
        <w:rPr>
          <w:rFonts w:ascii="Candara" w:hAnsi="Candara" w:cs="Calibri"/>
          <w:color w:val="000000"/>
          <w:sz w:val="24"/>
          <w:szCs w:val="24"/>
        </w:rPr>
        <w:t>deberán</w:t>
      </w:r>
      <w:r w:rsidR="00A7509D">
        <w:rPr>
          <w:rFonts w:ascii="Candara" w:hAnsi="Candara" w:cs="Calibri"/>
          <w:color w:val="000000"/>
          <w:sz w:val="24"/>
          <w:szCs w:val="24"/>
        </w:rPr>
        <w:t xml:space="preserve"> cumplimentar entre las siguientes actividades hasta </w:t>
      </w:r>
      <w:r w:rsidR="00167F1C">
        <w:rPr>
          <w:rFonts w:ascii="Candara" w:hAnsi="Candara" w:cs="Calibri"/>
          <w:color w:val="000000"/>
          <w:sz w:val="24"/>
          <w:szCs w:val="24"/>
        </w:rPr>
        <w:t xml:space="preserve">completar </w:t>
      </w:r>
      <w:r w:rsidR="00A7509D">
        <w:rPr>
          <w:rFonts w:ascii="Candara" w:hAnsi="Candara" w:cs="Calibri"/>
          <w:color w:val="000000"/>
          <w:sz w:val="24"/>
          <w:szCs w:val="24"/>
        </w:rPr>
        <w:t xml:space="preserve">un total de </w:t>
      </w:r>
      <w:r w:rsidR="001D6F82">
        <w:rPr>
          <w:rFonts w:ascii="Candara" w:hAnsi="Candara" w:cs="Calibri"/>
          <w:color w:val="000000"/>
          <w:sz w:val="24"/>
          <w:szCs w:val="24"/>
        </w:rPr>
        <w:t xml:space="preserve">70 </w:t>
      </w:r>
      <w:r w:rsidR="00167F1C">
        <w:rPr>
          <w:rFonts w:ascii="Candara" w:hAnsi="Candara" w:cs="Calibri"/>
          <w:color w:val="000000"/>
          <w:sz w:val="24"/>
          <w:szCs w:val="24"/>
        </w:rPr>
        <w:t>créditos:</w:t>
      </w:r>
      <w:r w:rsidR="00167F1C" w:rsidRPr="00C76816">
        <w:rPr>
          <w:rFonts w:ascii="Candara" w:hAnsi="Candara" w:cs="Calibri"/>
          <w:color w:val="000000"/>
          <w:sz w:val="24"/>
          <w:szCs w:val="24"/>
        </w:rPr>
        <w:t xml:space="preserve"> </w:t>
      </w:r>
    </w:p>
    <w:p w:rsidR="00E636E8" w:rsidRPr="00DB03FD" w:rsidRDefault="00E636E8" w:rsidP="00136B4A">
      <w:pPr>
        <w:numPr>
          <w:ilvl w:val="0"/>
          <w:numId w:val="7"/>
        </w:numPr>
        <w:tabs>
          <w:tab w:val="left" w:pos="142"/>
        </w:tabs>
        <w:spacing w:before="240" w:after="0" w:line="240" w:lineRule="auto"/>
        <w:rPr>
          <w:rFonts w:ascii="Candara" w:hAnsi="Candara" w:cs="Calibri"/>
          <w:color w:val="000000"/>
          <w:sz w:val="24"/>
          <w:szCs w:val="24"/>
        </w:rPr>
      </w:pPr>
      <w:r w:rsidRPr="00DB03FD">
        <w:rPr>
          <w:rFonts w:ascii="Candara" w:hAnsi="Candara" w:cs="Calibri"/>
          <w:color w:val="000000"/>
          <w:sz w:val="24"/>
          <w:szCs w:val="24"/>
        </w:rPr>
        <w:t>Taller de tesis: Presentación de resultados parciales de los experimentos. (</w:t>
      </w:r>
      <w:r w:rsidRPr="00DB03FD">
        <w:rPr>
          <w:rFonts w:ascii="Candara" w:hAnsi="Candara" w:cs="Calibri"/>
          <w:b/>
          <w:color w:val="000000"/>
          <w:sz w:val="24"/>
          <w:szCs w:val="24"/>
        </w:rPr>
        <w:t>10 créditos</w:t>
      </w:r>
      <w:r w:rsidRPr="00DB03FD">
        <w:rPr>
          <w:rFonts w:ascii="Candara" w:hAnsi="Candara" w:cs="Calibri"/>
          <w:color w:val="000000"/>
          <w:sz w:val="24"/>
          <w:szCs w:val="24"/>
        </w:rPr>
        <w:t>)</w:t>
      </w:r>
    </w:p>
    <w:p w:rsidR="00E636E8" w:rsidRPr="00DB03FD" w:rsidRDefault="00E636E8" w:rsidP="00136B4A">
      <w:pPr>
        <w:numPr>
          <w:ilvl w:val="0"/>
          <w:numId w:val="7"/>
        </w:numPr>
        <w:tabs>
          <w:tab w:val="left" w:pos="142"/>
        </w:tabs>
        <w:spacing w:before="240" w:after="0" w:line="240" w:lineRule="auto"/>
        <w:rPr>
          <w:rFonts w:ascii="Candara" w:hAnsi="Candara" w:cs="Calibri"/>
          <w:color w:val="000000"/>
          <w:sz w:val="24"/>
          <w:szCs w:val="24"/>
        </w:rPr>
      </w:pPr>
      <w:r w:rsidRPr="00DB03FD">
        <w:rPr>
          <w:rFonts w:ascii="Candara" w:hAnsi="Candara" w:cs="Calibri"/>
          <w:color w:val="000000"/>
          <w:sz w:val="24"/>
          <w:szCs w:val="24"/>
        </w:rPr>
        <w:t>Seminarios: realización de seminarios referidos al tema de investigación que desarrolla ante el colectivo científico en que desarrolla la tesis.  (</w:t>
      </w:r>
      <w:r w:rsidRPr="00167F1C">
        <w:rPr>
          <w:rFonts w:ascii="Candara" w:hAnsi="Candara" w:cs="Calibri"/>
          <w:b/>
          <w:color w:val="000000"/>
          <w:sz w:val="24"/>
          <w:szCs w:val="24"/>
        </w:rPr>
        <w:t>5 créditos por cada uno</w:t>
      </w:r>
      <w:r w:rsidRPr="00DB03FD">
        <w:rPr>
          <w:rFonts w:ascii="Candara" w:hAnsi="Candara" w:cs="Calibri"/>
          <w:color w:val="000000"/>
          <w:sz w:val="24"/>
          <w:szCs w:val="24"/>
        </w:rPr>
        <w:t xml:space="preserve">). </w:t>
      </w:r>
    </w:p>
    <w:p w:rsidR="00A7509D" w:rsidRPr="00C9564B" w:rsidRDefault="007D2E9E" w:rsidP="00136B4A">
      <w:pPr>
        <w:numPr>
          <w:ilvl w:val="0"/>
          <w:numId w:val="7"/>
        </w:numPr>
        <w:tabs>
          <w:tab w:val="left" w:pos="142"/>
        </w:tabs>
        <w:spacing w:before="240" w:after="0" w:line="240" w:lineRule="auto"/>
        <w:rPr>
          <w:rFonts w:ascii="Candara" w:hAnsi="Candara" w:cs="Calibri"/>
          <w:bCs/>
          <w:color w:val="000000"/>
          <w:sz w:val="24"/>
          <w:szCs w:val="24"/>
        </w:rPr>
      </w:pPr>
      <w:r w:rsidRPr="00C76816">
        <w:rPr>
          <w:rFonts w:ascii="Candara" w:hAnsi="Candara" w:cs="Calibri"/>
          <w:color w:val="000000"/>
          <w:sz w:val="24"/>
          <w:szCs w:val="24"/>
        </w:rPr>
        <w:t>S</w:t>
      </w:r>
      <w:r w:rsidR="00431702" w:rsidRPr="00C76816">
        <w:rPr>
          <w:rFonts w:ascii="Candara" w:hAnsi="Candara" w:cs="Calibri"/>
          <w:color w:val="000000"/>
          <w:sz w:val="24"/>
          <w:szCs w:val="24"/>
        </w:rPr>
        <w:t>obrecumplimiento</w:t>
      </w:r>
      <w:r w:rsidR="00BB62FD" w:rsidRPr="00C76816">
        <w:rPr>
          <w:rFonts w:ascii="Candara" w:hAnsi="Candara" w:cs="Calibri"/>
          <w:color w:val="000000"/>
          <w:sz w:val="24"/>
          <w:szCs w:val="24"/>
        </w:rPr>
        <w:t xml:space="preserve"> en la participación en publicaciones, </w:t>
      </w:r>
      <w:r w:rsidR="000E39D8" w:rsidRPr="00C76816">
        <w:rPr>
          <w:rFonts w:ascii="Candara" w:hAnsi="Candara" w:cs="Calibri"/>
          <w:color w:val="000000"/>
          <w:sz w:val="24"/>
          <w:szCs w:val="24"/>
        </w:rPr>
        <w:t xml:space="preserve"> </w:t>
      </w:r>
      <w:r w:rsidR="000577B7" w:rsidRPr="00C76816">
        <w:rPr>
          <w:rFonts w:ascii="Candara" w:hAnsi="Candara" w:cs="Calibri"/>
          <w:color w:val="000000"/>
          <w:sz w:val="24"/>
          <w:szCs w:val="24"/>
        </w:rPr>
        <w:t xml:space="preserve"> </w:t>
      </w:r>
      <w:r w:rsidR="00C9564B" w:rsidRPr="00C571A6">
        <w:rPr>
          <w:rFonts w:ascii="Candara" w:hAnsi="Candara" w:cs="Calibri"/>
          <w:b/>
          <w:color w:val="000000"/>
          <w:sz w:val="24"/>
          <w:szCs w:val="24"/>
        </w:rPr>
        <w:t>5 créditos como autor o 4 como coautor</w:t>
      </w:r>
      <w:r w:rsidR="00C9564B">
        <w:rPr>
          <w:rFonts w:ascii="Candara" w:hAnsi="Candara" w:cs="Calibri"/>
          <w:color w:val="000000"/>
          <w:sz w:val="24"/>
          <w:szCs w:val="24"/>
        </w:rPr>
        <w:t xml:space="preserve"> en Revistas </w:t>
      </w:r>
      <w:r w:rsidR="00DB03FD">
        <w:rPr>
          <w:rFonts w:ascii="Candara" w:hAnsi="Candara" w:cs="Calibri"/>
          <w:color w:val="000000"/>
          <w:sz w:val="24"/>
          <w:szCs w:val="24"/>
        </w:rPr>
        <w:t xml:space="preserve">A1. En Revistas A2 </w:t>
      </w:r>
      <w:r w:rsidR="00C9564B" w:rsidRPr="00C571A6">
        <w:rPr>
          <w:rFonts w:ascii="Candara" w:hAnsi="Candara" w:cs="Calibri"/>
          <w:b/>
          <w:color w:val="000000"/>
          <w:sz w:val="24"/>
          <w:szCs w:val="24"/>
        </w:rPr>
        <w:t>4 créditos como autor y 3 créditos como coautor.</w:t>
      </w:r>
      <w:r w:rsidR="00C9564B">
        <w:rPr>
          <w:rFonts w:ascii="Candara" w:hAnsi="Candara" w:cs="Calibri"/>
          <w:color w:val="000000"/>
          <w:sz w:val="24"/>
          <w:szCs w:val="24"/>
        </w:rPr>
        <w:t xml:space="preserve">   </w:t>
      </w:r>
      <w:r w:rsidR="00DB03FD">
        <w:rPr>
          <w:rFonts w:ascii="Candara" w:hAnsi="Candara" w:cs="Calibri"/>
          <w:color w:val="000000"/>
          <w:sz w:val="24"/>
          <w:szCs w:val="24"/>
        </w:rPr>
        <w:t xml:space="preserve">En Revistas A3-A 4   </w:t>
      </w:r>
      <w:r w:rsidR="00C9564B">
        <w:rPr>
          <w:rFonts w:ascii="Candara" w:hAnsi="Candara" w:cs="Calibri"/>
          <w:color w:val="000000"/>
          <w:sz w:val="24"/>
          <w:szCs w:val="24"/>
        </w:rPr>
        <w:t xml:space="preserve">2 créditos </w:t>
      </w:r>
    </w:p>
    <w:p w:rsidR="00C9564B" w:rsidRPr="00A7509D" w:rsidRDefault="00C9564B" w:rsidP="00136B4A">
      <w:pPr>
        <w:numPr>
          <w:ilvl w:val="0"/>
          <w:numId w:val="7"/>
        </w:numPr>
        <w:tabs>
          <w:tab w:val="left" w:pos="142"/>
        </w:tabs>
        <w:spacing w:before="240" w:after="0" w:line="240" w:lineRule="auto"/>
        <w:rPr>
          <w:rFonts w:ascii="Candara" w:hAnsi="Candara" w:cs="Calibri"/>
          <w:bCs/>
          <w:color w:val="000000"/>
          <w:sz w:val="24"/>
          <w:szCs w:val="24"/>
        </w:rPr>
      </w:pPr>
      <w:r w:rsidRPr="00C76816">
        <w:rPr>
          <w:rFonts w:ascii="Candara" w:hAnsi="Candara" w:cs="Calibri"/>
          <w:color w:val="000000"/>
          <w:sz w:val="24"/>
          <w:szCs w:val="24"/>
        </w:rPr>
        <w:t>Sobrecumplimiento en la participación en eventos</w:t>
      </w:r>
      <w:r w:rsidR="00DB03FD">
        <w:rPr>
          <w:rFonts w:ascii="Candara" w:hAnsi="Candara" w:cs="Calibri"/>
          <w:color w:val="000000"/>
          <w:sz w:val="24"/>
          <w:szCs w:val="24"/>
        </w:rPr>
        <w:t>: Autor</w:t>
      </w:r>
      <w:r>
        <w:rPr>
          <w:rFonts w:ascii="Candara" w:hAnsi="Candara" w:cs="Calibri"/>
          <w:color w:val="000000"/>
          <w:sz w:val="24"/>
          <w:szCs w:val="24"/>
        </w:rPr>
        <w:t xml:space="preserve"> (2 créditos), </w:t>
      </w:r>
      <w:r w:rsidR="00DB03FD">
        <w:rPr>
          <w:rFonts w:ascii="Candara" w:hAnsi="Candara" w:cs="Calibri"/>
          <w:color w:val="000000"/>
          <w:sz w:val="24"/>
          <w:szCs w:val="24"/>
        </w:rPr>
        <w:t>C</w:t>
      </w:r>
      <w:r>
        <w:rPr>
          <w:rFonts w:ascii="Candara" w:hAnsi="Candara" w:cs="Calibri"/>
          <w:color w:val="000000"/>
          <w:sz w:val="24"/>
          <w:szCs w:val="24"/>
        </w:rPr>
        <w:t xml:space="preserve">oautor </w:t>
      </w:r>
      <w:r w:rsidRPr="00C571A6">
        <w:rPr>
          <w:rFonts w:ascii="Candara" w:hAnsi="Candara" w:cs="Calibri"/>
          <w:b/>
          <w:color w:val="000000"/>
          <w:sz w:val="24"/>
          <w:szCs w:val="24"/>
        </w:rPr>
        <w:t>1 crédito</w:t>
      </w:r>
      <w:r>
        <w:rPr>
          <w:rFonts w:ascii="Candara" w:hAnsi="Candara" w:cs="Calibri"/>
          <w:color w:val="000000"/>
          <w:sz w:val="24"/>
          <w:szCs w:val="24"/>
        </w:rPr>
        <w:t>.</w:t>
      </w:r>
    </w:p>
    <w:p w:rsidR="00BB62FD" w:rsidRPr="00136B4A" w:rsidRDefault="00BB62FD" w:rsidP="00136B4A">
      <w:pPr>
        <w:numPr>
          <w:ilvl w:val="0"/>
          <w:numId w:val="7"/>
        </w:numPr>
        <w:tabs>
          <w:tab w:val="left" w:pos="142"/>
        </w:tabs>
        <w:spacing w:before="240" w:after="0" w:line="240" w:lineRule="auto"/>
        <w:rPr>
          <w:rFonts w:ascii="Candara" w:hAnsi="Candara" w:cs="Calibri"/>
          <w:bCs/>
          <w:color w:val="000000"/>
          <w:sz w:val="24"/>
          <w:szCs w:val="24"/>
        </w:rPr>
      </w:pPr>
      <w:r w:rsidRPr="00C76816">
        <w:rPr>
          <w:rFonts w:ascii="Candara" w:hAnsi="Candara" w:cs="Calibri"/>
          <w:color w:val="000000"/>
          <w:sz w:val="24"/>
          <w:szCs w:val="24"/>
        </w:rPr>
        <w:t xml:space="preserve">Elaboración y otorgamiento de un proyecto de investigación </w:t>
      </w:r>
      <w:r w:rsidR="00A7509D">
        <w:rPr>
          <w:rFonts w:ascii="Candara" w:hAnsi="Candara" w:cs="Calibri"/>
          <w:color w:val="000000"/>
          <w:sz w:val="24"/>
          <w:szCs w:val="24"/>
        </w:rPr>
        <w:t xml:space="preserve">de movilidad </w:t>
      </w:r>
      <w:r w:rsidRPr="00C76816">
        <w:rPr>
          <w:rFonts w:ascii="Candara" w:hAnsi="Candara" w:cs="Calibri"/>
          <w:color w:val="000000"/>
          <w:sz w:val="24"/>
          <w:szCs w:val="24"/>
        </w:rPr>
        <w:t>dirigido a la búsqueda de financiamiento por un organismo nacional o internacional</w:t>
      </w:r>
      <w:r w:rsidR="007704D1" w:rsidRPr="00C76816">
        <w:rPr>
          <w:rFonts w:ascii="Candara" w:hAnsi="Candara" w:cs="Calibri"/>
          <w:color w:val="000000"/>
          <w:sz w:val="24"/>
          <w:szCs w:val="24"/>
        </w:rPr>
        <w:t xml:space="preserve"> y la participación en redes</w:t>
      </w:r>
      <w:r w:rsidRPr="00C76816">
        <w:rPr>
          <w:rFonts w:ascii="Candara" w:hAnsi="Candara" w:cs="Calibri"/>
          <w:color w:val="000000"/>
          <w:sz w:val="24"/>
          <w:szCs w:val="24"/>
        </w:rPr>
        <w:t xml:space="preserve">: </w:t>
      </w:r>
      <w:r w:rsidR="001D6F82">
        <w:rPr>
          <w:rFonts w:ascii="Candara" w:hAnsi="Candara" w:cs="Calibri"/>
          <w:b/>
          <w:bCs/>
          <w:color w:val="000000"/>
          <w:sz w:val="24"/>
          <w:szCs w:val="24"/>
        </w:rPr>
        <w:t>3</w:t>
      </w:r>
      <w:r w:rsidR="001D6F82" w:rsidRPr="00C76816">
        <w:rPr>
          <w:rFonts w:ascii="Candara" w:hAnsi="Candara" w:cs="Calibri"/>
          <w:b/>
          <w:bCs/>
          <w:color w:val="000000"/>
          <w:sz w:val="24"/>
          <w:szCs w:val="24"/>
        </w:rPr>
        <w:t xml:space="preserve"> </w:t>
      </w:r>
      <w:r w:rsidRPr="00C76816">
        <w:rPr>
          <w:rFonts w:ascii="Candara" w:hAnsi="Candara" w:cs="Calibri"/>
          <w:b/>
          <w:bCs/>
          <w:color w:val="000000"/>
          <w:sz w:val="24"/>
          <w:szCs w:val="24"/>
        </w:rPr>
        <w:t>créditos.</w:t>
      </w:r>
    </w:p>
    <w:p w:rsidR="00266F1F" w:rsidRPr="00136B4A" w:rsidRDefault="00266F1F" w:rsidP="00136B4A">
      <w:pPr>
        <w:numPr>
          <w:ilvl w:val="0"/>
          <w:numId w:val="23"/>
        </w:numPr>
        <w:tabs>
          <w:tab w:val="left" w:pos="142"/>
        </w:tabs>
        <w:spacing w:before="240" w:after="0" w:line="240" w:lineRule="auto"/>
        <w:rPr>
          <w:rFonts w:ascii="Candara" w:hAnsi="Candara" w:cs="Calibri"/>
          <w:bCs/>
          <w:color w:val="000000"/>
          <w:sz w:val="24"/>
          <w:szCs w:val="24"/>
        </w:rPr>
      </w:pPr>
      <w:r w:rsidRPr="00136B4A">
        <w:rPr>
          <w:rFonts w:ascii="Candara" w:hAnsi="Candara" w:cs="Calibri"/>
          <w:bCs/>
          <w:color w:val="000000"/>
          <w:sz w:val="24"/>
          <w:szCs w:val="24"/>
        </w:rPr>
        <w:t xml:space="preserve">Resultados de estancia de formación en instituciones nacionales o extranjeras en aspectos relacionados con el tema de tesis (1 </w:t>
      </w:r>
      <w:r w:rsidR="00136B4A" w:rsidRPr="00136B4A">
        <w:rPr>
          <w:rFonts w:ascii="Candara" w:hAnsi="Candara" w:cs="Calibri"/>
          <w:bCs/>
          <w:color w:val="000000"/>
          <w:sz w:val="24"/>
          <w:szCs w:val="24"/>
        </w:rPr>
        <w:t>crédito</w:t>
      </w:r>
      <w:r w:rsidRPr="00136B4A">
        <w:rPr>
          <w:rFonts w:ascii="Candara" w:hAnsi="Candara" w:cs="Calibri"/>
          <w:bCs/>
          <w:color w:val="000000"/>
          <w:sz w:val="24"/>
          <w:szCs w:val="24"/>
        </w:rPr>
        <w:t xml:space="preserve"> por cada 48 horas)</w:t>
      </w:r>
    </w:p>
    <w:p w:rsidR="00A7509D" w:rsidRDefault="00BB62FD" w:rsidP="00136B4A">
      <w:pPr>
        <w:numPr>
          <w:ilvl w:val="0"/>
          <w:numId w:val="6"/>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Tutoría de trabajos de Diploma</w:t>
      </w:r>
      <w:r w:rsidR="00A7509D">
        <w:rPr>
          <w:rFonts w:ascii="Candara" w:hAnsi="Candara" w:cs="Calibri"/>
          <w:color w:val="000000"/>
          <w:sz w:val="24"/>
          <w:szCs w:val="24"/>
        </w:rPr>
        <w:t xml:space="preserve">: </w:t>
      </w:r>
      <w:r w:rsidR="001D6F82" w:rsidRPr="00136B4A">
        <w:rPr>
          <w:rFonts w:ascii="Candara" w:hAnsi="Candara" w:cs="Calibri"/>
          <w:b/>
          <w:color w:val="000000"/>
          <w:sz w:val="24"/>
          <w:szCs w:val="24"/>
        </w:rPr>
        <w:t>3</w:t>
      </w:r>
      <w:r w:rsidR="00136B4A" w:rsidRPr="00136B4A">
        <w:rPr>
          <w:rFonts w:ascii="Candara" w:hAnsi="Candara" w:cs="Calibri"/>
          <w:b/>
          <w:color w:val="000000"/>
          <w:sz w:val="24"/>
          <w:szCs w:val="24"/>
        </w:rPr>
        <w:t xml:space="preserve"> créditos</w:t>
      </w:r>
    </w:p>
    <w:p w:rsidR="00BB62FD" w:rsidRPr="00C76816" w:rsidRDefault="00A7509D" w:rsidP="00136B4A">
      <w:pPr>
        <w:numPr>
          <w:ilvl w:val="0"/>
          <w:numId w:val="6"/>
        </w:numPr>
        <w:tabs>
          <w:tab w:val="left" w:pos="142"/>
        </w:tabs>
        <w:spacing w:before="240" w:after="0" w:line="240" w:lineRule="auto"/>
        <w:rPr>
          <w:rFonts w:ascii="Candara" w:hAnsi="Candara" w:cs="Calibri"/>
          <w:color w:val="000000"/>
          <w:sz w:val="24"/>
          <w:szCs w:val="24"/>
        </w:rPr>
      </w:pPr>
      <w:r>
        <w:rPr>
          <w:rFonts w:ascii="Candara" w:hAnsi="Candara" w:cs="Calibri"/>
          <w:color w:val="000000"/>
          <w:sz w:val="24"/>
          <w:szCs w:val="24"/>
        </w:rPr>
        <w:t xml:space="preserve">Tutoría de </w:t>
      </w:r>
      <w:r w:rsidR="00BB62FD" w:rsidRPr="00C76816">
        <w:rPr>
          <w:rFonts w:ascii="Candara" w:hAnsi="Candara" w:cs="Calibri"/>
          <w:color w:val="000000"/>
          <w:sz w:val="24"/>
          <w:szCs w:val="24"/>
        </w:rPr>
        <w:t>tesis de Maestría:</w:t>
      </w:r>
      <w:r w:rsidR="007D2E9E" w:rsidRPr="00C76816">
        <w:rPr>
          <w:rFonts w:ascii="Candara" w:hAnsi="Candara" w:cs="Calibri"/>
          <w:color w:val="000000"/>
          <w:sz w:val="24"/>
          <w:szCs w:val="24"/>
        </w:rPr>
        <w:t xml:space="preserve"> </w:t>
      </w:r>
      <w:r w:rsidR="001D6F82">
        <w:rPr>
          <w:rFonts w:ascii="Candara" w:hAnsi="Candara" w:cs="Calibri"/>
          <w:b/>
          <w:bCs/>
          <w:color w:val="000000"/>
          <w:sz w:val="24"/>
          <w:szCs w:val="24"/>
        </w:rPr>
        <w:t>5</w:t>
      </w:r>
      <w:r w:rsidRPr="00C76816">
        <w:rPr>
          <w:rFonts w:ascii="Candara" w:hAnsi="Candara" w:cs="Calibri"/>
          <w:b/>
          <w:bCs/>
          <w:color w:val="000000"/>
          <w:sz w:val="24"/>
          <w:szCs w:val="24"/>
        </w:rPr>
        <w:t xml:space="preserve"> </w:t>
      </w:r>
      <w:r w:rsidR="00BB62FD" w:rsidRPr="00C76816">
        <w:rPr>
          <w:rFonts w:ascii="Candara" w:hAnsi="Candara" w:cs="Calibri"/>
          <w:b/>
          <w:bCs/>
          <w:color w:val="000000"/>
          <w:sz w:val="24"/>
          <w:szCs w:val="24"/>
        </w:rPr>
        <w:t>créditos</w:t>
      </w:r>
      <w:r w:rsidR="00BB62FD" w:rsidRPr="00C76816">
        <w:rPr>
          <w:rFonts w:ascii="Candara" w:hAnsi="Candara" w:cs="Calibri"/>
          <w:color w:val="000000"/>
          <w:sz w:val="24"/>
          <w:szCs w:val="24"/>
        </w:rPr>
        <w:t xml:space="preserve">. </w:t>
      </w:r>
    </w:p>
    <w:p w:rsidR="00644C86" w:rsidRPr="00C76816" w:rsidRDefault="00644C86" w:rsidP="00136B4A">
      <w:pPr>
        <w:numPr>
          <w:ilvl w:val="0"/>
          <w:numId w:val="6"/>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Obtención de un premio por los resultados científicos obtenidos en el tema de tesis, en el ámbito nacional o internacional</w:t>
      </w:r>
      <w:r w:rsidR="007D2E9E" w:rsidRPr="00C76816">
        <w:rPr>
          <w:rFonts w:ascii="Candara" w:hAnsi="Candara" w:cs="Calibri"/>
          <w:color w:val="000000"/>
          <w:sz w:val="24"/>
          <w:szCs w:val="24"/>
        </w:rPr>
        <w:t>:</w:t>
      </w:r>
      <w:r w:rsidRPr="00C76816">
        <w:rPr>
          <w:rFonts w:ascii="Candara" w:hAnsi="Candara" w:cs="Calibri"/>
          <w:color w:val="000000"/>
          <w:sz w:val="24"/>
          <w:szCs w:val="24"/>
        </w:rPr>
        <w:t xml:space="preserve"> </w:t>
      </w:r>
      <w:r w:rsidR="001D6F82">
        <w:rPr>
          <w:rFonts w:ascii="Candara" w:hAnsi="Candara" w:cs="Calibri"/>
          <w:b/>
          <w:bCs/>
          <w:color w:val="000000"/>
          <w:sz w:val="24"/>
          <w:szCs w:val="24"/>
        </w:rPr>
        <w:t>5</w:t>
      </w:r>
      <w:r w:rsidR="001D6F82" w:rsidRPr="00C76816">
        <w:rPr>
          <w:rFonts w:ascii="Candara" w:hAnsi="Candara" w:cs="Calibri"/>
          <w:b/>
          <w:bCs/>
          <w:color w:val="000000"/>
          <w:sz w:val="24"/>
          <w:szCs w:val="24"/>
        </w:rPr>
        <w:t xml:space="preserve"> </w:t>
      </w:r>
      <w:r w:rsidRPr="00C76816">
        <w:rPr>
          <w:rFonts w:ascii="Candara" w:hAnsi="Candara" w:cs="Calibri"/>
          <w:b/>
          <w:bCs/>
          <w:color w:val="000000"/>
          <w:sz w:val="24"/>
          <w:szCs w:val="24"/>
        </w:rPr>
        <w:t>créditos</w:t>
      </w:r>
      <w:r w:rsidR="007D2E9E" w:rsidRPr="00C76816">
        <w:rPr>
          <w:rFonts w:ascii="Candara" w:hAnsi="Candara" w:cs="Calibri"/>
          <w:b/>
          <w:bCs/>
          <w:color w:val="000000"/>
          <w:sz w:val="24"/>
          <w:szCs w:val="24"/>
        </w:rPr>
        <w:t>.</w:t>
      </w:r>
      <w:r w:rsidRPr="00C76816">
        <w:rPr>
          <w:rFonts w:ascii="Candara" w:hAnsi="Candara" w:cs="Calibri"/>
          <w:b/>
          <w:bCs/>
          <w:color w:val="000000"/>
          <w:sz w:val="24"/>
          <w:szCs w:val="24"/>
        </w:rPr>
        <w:t xml:space="preserve"> </w:t>
      </w:r>
    </w:p>
    <w:p w:rsidR="00BB62FD" w:rsidRPr="00C76816" w:rsidRDefault="00BB62FD" w:rsidP="00136B4A">
      <w:pPr>
        <w:numPr>
          <w:ilvl w:val="0"/>
          <w:numId w:val="6"/>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Presentación y obtención de una patente o registro nacional o internacional vinculada al tema de la tesis</w:t>
      </w:r>
      <w:r w:rsidR="005D774B" w:rsidRPr="00C76816">
        <w:rPr>
          <w:rFonts w:ascii="Candara" w:hAnsi="Candara" w:cs="Calibri"/>
          <w:color w:val="000000"/>
          <w:sz w:val="24"/>
          <w:szCs w:val="24"/>
        </w:rPr>
        <w:t xml:space="preserve">: </w:t>
      </w:r>
      <w:r w:rsidR="001D6F82">
        <w:rPr>
          <w:rFonts w:ascii="Candara" w:hAnsi="Candara" w:cs="Calibri"/>
          <w:b/>
          <w:bCs/>
          <w:color w:val="000000"/>
          <w:sz w:val="24"/>
          <w:szCs w:val="24"/>
        </w:rPr>
        <w:t>5</w:t>
      </w:r>
      <w:r w:rsidR="001D6F82" w:rsidRPr="00C76816">
        <w:rPr>
          <w:rFonts w:ascii="Candara" w:hAnsi="Candara" w:cs="Calibri"/>
          <w:b/>
          <w:bCs/>
          <w:color w:val="000000"/>
          <w:sz w:val="24"/>
          <w:szCs w:val="24"/>
        </w:rPr>
        <w:t xml:space="preserve"> </w:t>
      </w:r>
      <w:r w:rsidRPr="00C76816">
        <w:rPr>
          <w:rFonts w:ascii="Candara" w:hAnsi="Candara" w:cs="Calibri"/>
          <w:b/>
          <w:bCs/>
          <w:color w:val="000000"/>
          <w:sz w:val="24"/>
          <w:szCs w:val="24"/>
        </w:rPr>
        <w:t>créditos</w:t>
      </w:r>
      <w:r w:rsidRPr="00C76816">
        <w:rPr>
          <w:rFonts w:ascii="Candara" w:hAnsi="Candara" w:cs="Calibri"/>
          <w:color w:val="000000"/>
          <w:sz w:val="24"/>
          <w:szCs w:val="24"/>
        </w:rPr>
        <w:t>.</w:t>
      </w:r>
    </w:p>
    <w:p w:rsidR="00B25DA4" w:rsidRPr="00C76816" w:rsidRDefault="00B25DA4" w:rsidP="00E957B2">
      <w:pPr>
        <w:tabs>
          <w:tab w:val="left" w:pos="142"/>
        </w:tabs>
        <w:spacing w:before="240" w:after="0" w:line="240" w:lineRule="auto"/>
        <w:rPr>
          <w:rFonts w:ascii="Candara" w:hAnsi="Candara" w:cs="Calibri"/>
          <w:bCs/>
          <w:color w:val="000000"/>
          <w:sz w:val="24"/>
          <w:szCs w:val="24"/>
        </w:rPr>
      </w:pPr>
      <w:r w:rsidRPr="00C76816">
        <w:rPr>
          <w:rFonts w:ascii="Candara" w:hAnsi="Candara" w:cs="Calibri"/>
          <w:bCs/>
          <w:color w:val="000000"/>
          <w:sz w:val="24"/>
          <w:szCs w:val="24"/>
        </w:rPr>
        <w:t xml:space="preserve">El tutor elabora el plan de formación general y anual del </w:t>
      </w:r>
      <w:r w:rsidR="00C45CDF">
        <w:rPr>
          <w:rFonts w:ascii="Candara" w:hAnsi="Candara" w:cs="Calibri"/>
          <w:bCs/>
          <w:color w:val="000000"/>
          <w:sz w:val="24"/>
          <w:szCs w:val="24"/>
        </w:rPr>
        <w:t>doctorando</w:t>
      </w:r>
      <w:r w:rsidRPr="00C76816">
        <w:rPr>
          <w:rFonts w:ascii="Candara" w:hAnsi="Candara" w:cs="Calibri"/>
          <w:bCs/>
          <w:color w:val="000000"/>
          <w:sz w:val="24"/>
          <w:szCs w:val="24"/>
        </w:rPr>
        <w:t xml:space="preserve"> que </w:t>
      </w:r>
      <w:r w:rsidRPr="00C76816">
        <w:rPr>
          <w:rFonts w:ascii="Candara" w:hAnsi="Candara" w:cs="Calibri"/>
          <w:color w:val="000000"/>
          <w:sz w:val="24"/>
          <w:szCs w:val="24"/>
        </w:rPr>
        <w:t xml:space="preserve">se desarrolla en el seno de </w:t>
      </w:r>
      <w:r w:rsidR="00F7095C" w:rsidRPr="00C76816">
        <w:rPr>
          <w:rFonts w:ascii="Candara" w:hAnsi="Candara" w:cs="Calibri"/>
          <w:color w:val="000000"/>
          <w:sz w:val="24"/>
          <w:szCs w:val="24"/>
        </w:rPr>
        <w:t>la dirección científica de Sanidad V</w:t>
      </w:r>
      <w:r w:rsidRPr="00C76816">
        <w:rPr>
          <w:rFonts w:ascii="Candara" w:hAnsi="Candara" w:cs="Calibri"/>
          <w:color w:val="000000"/>
          <w:sz w:val="24"/>
          <w:szCs w:val="24"/>
        </w:rPr>
        <w:t>egetal, así como d</w:t>
      </w:r>
      <w:r w:rsidRPr="00C76816">
        <w:rPr>
          <w:rFonts w:ascii="Candara" w:hAnsi="Candara" w:cs="Calibri"/>
          <w:bCs/>
          <w:color w:val="000000"/>
          <w:sz w:val="24"/>
          <w:szCs w:val="24"/>
        </w:rPr>
        <w:t xml:space="preserve">e las </w:t>
      </w:r>
      <w:r w:rsidR="00911434" w:rsidRPr="00C76816">
        <w:rPr>
          <w:rFonts w:ascii="Candara" w:hAnsi="Candara" w:cs="Calibri"/>
          <w:bCs/>
          <w:color w:val="000000"/>
          <w:sz w:val="24"/>
          <w:szCs w:val="24"/>
        </w:rPr>
        <w:t>instituciones de donde proviene y es aprobado por el Comité Doctor</w:t>
      </w:r>
      <w:r w:rsidR="00911434" w:rsidRPr="00C76816">
        <w:rPr>
          <w:rFonts w:ascii="Candara" w:hAnsi="Candara" w:cs="Calibri"/>
          <w:color w:val="000000"/>
          <w:sz w:val="24"/>
          <w:szCs w:val="24"/>
        </w:rPr>
        <w:t xml:space="preserve">al, que es el órgano que </w:t>
      </w:r>
      <w:r w:rsidRPr="00C76816">
        <w:rPr>
          <w:rFonts w:ascii="Candara" w:hAnsi="Candara" w:cs="Calibri"/>
          <w:color w:val="000000"/>
          <w:sz w:val="24"/>
          <w:szCs w:val="24"/>
        </w:rPr>
        <w:t xml:space="preserve">evalúa con rigor y sistematicidad </w:t>
      </w:r>
      <w:r w:rsidR="00FE3393" w:rsidRPr="00C76816">
        <w:rPr>
          <w:rFonts w:ascii="Candara" w:hAnsi="Candara" w:cs="Calibri"/>
          <w:color w:val="000000"/>
          <w:sz w:val="24"/>
          <w:szCs w:val="24"/>
        </w:rPr>
        <w:t>estos</w:t>
      </w:r>
      <w:r w:rsidR="003734BB" w:rsidRPr="00C76816">
        <w:rPr>
          <w:rFonts w:ascii="Candara" w:hAnsi="Candara" w:cs="Calibri"/>
          <w:color w:val="000000"/>
          <w:sz w:val="24"/>
          <w:szCs w:val="24"/>
        </w:rPr>
        <w:t xml:space="preserve"> planes </w:t>
      </w:r>
      <w:r w:rsidRPr="00C76816">
        <w:rPr>
          <w:rFonts w:ascii="Candara" w:hAnsi="Candara" w:cs="Calibri"/>
          <w:color w:val="000000"/>
          <w:sz w:val="24"/>
          <w:szCs w:val="24"/>
        </w:rPr>
        <w:t xml:space="preserve">y se registra </w:t>
      </w:r>
      <w:r w:rsidRPr="00C76816">
        <w:rPr>
          <w:rFonts w:ascii="Candara" w:hAnsi="Candara" w:cs="Calibri"/>
          <w:bCs/>
          <w:color w:val="000000"/>
          <w:sz w:val="24"/>
          <w:szCs w:val="24"/>
        </w:rPr>
        <w:t xml:space="preserve">en el expediente del </w:t>
      </w:r>
      <w:r w:rsidR="00C45CDF">
        <w:rPr>
          <w:rFonts w:ascii="Candara" w:hAnsi="Candara" w:cs="Calibri"/>
          <w:bCs/>
          <w:color w:val="000000"/>
          <w:sz w:val="24"/>
          <w:szCs w:val="24"/>
        </w:rPr>
        <w:t>doctorando</w:t>
      </w:r>
      <w:r w:rsidRPr="00C76816">
        <w:rPr>
          <w:rFonts w:ascii="Candara" w:hAnsi="Candara" w:cs="Calibri"/>
          <w:bCs/>
          <w:color w:val="000000"/>
          <w:sz w:val="24"/>
          <w:szCs w:val="24"/>
        </w:rPr>
        <w:t>.</w:t>
      </w:r>
      <w:r w:rsidR="00F7095C" w:rsidRPr="00C76816">
        <w:rPr>
          <w:rFonts w:ascii="Candara" w:hAnsi="Candara" w:cs="Calibri"/>
          <w:bCs/>
          <w:color w:val="000000"/>
          <w:sz w:val="24"/>
          <w:szCs w:val="24"/>
        </w:rPr>
        <w:t xml:space="preserve"> En el caso de los </w:t>
      </w:r>
      <w:r w:rsidR="00C45CDF">
        <w:rPr>
          <w:rFonts w:ascii="Candara" w:hAnsi="Candara" w:cs="Calibri"/>
          <w:bCs/>
          <w:color w:val="000000"/>
          <w:sz w:val="24"/>
          <w:szCs w:val="24"/>
        </w:rPr>
        <w:t>doctorando</w:t>
      </w:r>
      <w:r w:rsidR="00F7095C" w:rsidRPr="00C76816">
        <w:rPr>
          <w:rFonts w:ascii="Candara" w:hAnsi="Candara" w:cs="Calibri"/>
          <w:bCs/>
          <w:color w:val="000000"/>
          <w:sz w:val="24"/>
          <w:szCs w:val="24"/>
        </w:rPr>
        <w:t>s extranjeros</w:t>
      </w:r>
      <w:r w:rsidR="006B1753" w:rsidRPr="00C76816">
        <w:rPr>
          <w:rFonts w:ascii="Candara" w:hAnsi="Candara" w:cs="Calibri"/>
          <w:bCs/>
          <w:color w:val="000000"/>
          <w:sz w:val="24"/>
          <w:szCs w:val="24"/>
        </w:rPr>
        <w:t>,</w:t>
      </w:r>
      <w:r w:rsidR="00F7095C" w:rsidRPr="00C76816">
        <w:rPr>
          <w:rFonts w:ascii="Candara" w:hAnsi="Candara" w:cs="Calibri"/>
          <w:bCs/>
          <w:color w:val="000000"/>
          <w:sz w:val="24"/>
          <w:szCs w:val="24"/>
        </w:rPr>
        <w:t xml:space="preserve"> el plan anual se anexa al contrato.</w:t>
      </w:r>
    </w:p>
    <w:p w:rsidR="00783590" w:rsidRPr="00C76816" w:rsidRDefault="00783590"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Este componente tiene como objetivos:</w:t>
      </w:r>
    </w:p>
    <w:p w:rsidR="00783590" w:rsidRPr="00C76816" w:rsidRDefault="00783590" w:rsidP="00C45CDF">
      <w:pPr>
        <w:numPr>
          <w:ilvl w:val="0"/>
          <w:numId w:val="3"/>
        </w:numPr>
        <w:tabs>
          <w:tab w:val="left" w:pos="284"/>
        </w:tabs>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Lograr</w:t>
      </w:r>
      <w:r w:rsidRPr="00C76816">
        <w:rPr>
          <w:rFonts w:ascii="Candara" w:hAnsi="Candara" w:cs="Calibri"/>
          <w:bCs/>
          <w:color w:val="000000"/>
          <w:sz w:val="24"/>
          <w:szCs w:val="24"/>
        </w:rPr>
        <w:t xml:space="preserve"> que el </w:t>
      </w:r>
      <w:r w:rsidR="00C45CDF">
        <w:rPr>
          <w:rFonts w:ascii="Candara" w:hAnsi="Candara" w:cs="Calibri"/>
          <w:bCs/>
          <w:color w:val="000000"/>
          <w:sz w:val="24"/>
          <w:szCs w:val="24"/>
        </w:rPr>
        <w:t>doctorando</w:t>
      </w:r>
      <w:r w:rsidRPr="00C76816">
        <w:rPr>
          <w:rFonts w:ascii="Candara" w:hAnsi="Candara" w:cs="Calibri"/>
          <w:bCs/>
          <w:color w:val="000000"/>
          <w:sz w:val="24"/>
          <w:szCs w:val="24"/>
        </w:rPr>
        <w:t xml:space="preserve"> alcance el dominio y uso adecuado de la literatura científica actualizada</w:t>
      </w:r>
      <w:r w:rsidR="006B1753" w:rsidRPr="00C76816">
        <w:rPr>
          <w:rFonts w:ascii="Candara" w:hAnsi="Candara" w:cs="Calibri"/>
          <w:bCs/>
          <w:color w:val="000000"/>
          <w:sz w:val="24"/>
          <w:szCs w:val="24"/>
        </w:rPr>
        <w:t>,</w:t>
      </w:r>
      <w:r w:rsidRPr="00C76816">
        <w:rPr>
          <w:rFonts w:ascii="Candara" w:hAnsi="Candara" w:cs="Calibri"/>
          <w:bCs/>
          <w:color w:val="000000"/>
          <w:sz w:val="24"/>
          <w:szCs w:val="24"/>
        </w:rPr>
        <w:t xml:space="preserve"> a través de un an</w:t>
      </w:r>
      <w:r w:rsidRPr="00C76816">
        <w:rPr>
          <w:rFonts w:ascii="Candara" w:hAnsi="Candara" w:cs="Calibri"/>
          <w:color w:val="000000"/>
          <w:sz w:val="24"/>
          <w:szCs w:val="24"/>
        </w:rPr>
        <w:t>álisis crítico de la información científica con criterio propio.</w:t>
      </w:r>
    </w:p>
    <w:p w:rsidR="00783590" w:rsidRPr="00C76816" w:rsidRDefault="00783590" w:rsidP="00C45CDF">
      <w:pPr>
        <w:numPr>
          <w:ilvl w:val="0"/>
          <w:numId w:val="3"/>
        </w:numPr>
        <w:tabs>
          <w:tab w:val="left" w:pos="284"/>
        </w:tabs>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 xml:space="preserve">Evaluar si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es capaz de seleccionar y ejecutar los métodos adecuados para desarrollar su investigación.</w:t>
      </w:r>
    </w:p>
    <w:p w:rsidR="00783590" w:rsidRPr="00C76816" w:rsidRDefault="00783590" w:rsidP="00C45CDF">
      <w:pPr>
        <w:numPr>
          <w:ilvl w:val="0"/>
          <w:numId w:val="3"/>
        </w:numPr>
        <w:tabs>
          <w:tab w:val="left" w:pos="284"/>
        </w:tabs>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Demostrar</w:t>
      </w:r>
      <w:r w:rsidR="006B1753" w:rsidRPr="00C76816">
        <w:rPr>
          <w:rFonts w:ascii="Candara" w:hAnsi="Candara" w:cs="Calibri"/>
          <w:color w:val="000000"/>
          <w:sz w:val="24"/>
          <w:szCs w:val="24"/>
        </w:rPr>
        <w:t>,</w:t>
      </w:r>
      <w:r w:rsidRPr="00C76816">
        <w:rPr>
          <w:rFonts w:ascii="Candara" w:hAnsi="Candara" w:cs="Calibri"/>
          <w:color w:val="000000"/>
          <w:sz w:val="24"/>
          <w:szCs w:val="24"/>
        </w:rPr>
        <w:t xml:space="preserve"> ante un colectivo especializado</w:t>
      </w:r>
      <w:r w:rsidR="006B1753" w:rsidRPr="00C76816">
        <w:rPr>
          <w:rFonts w:ascii="Candara" w:hAnsi="Candara" w:cs="Calibri"/>
          <w:color w:val="000000"/>
          <w:sz w:val="24"/>
          <w:szCs w:val="24"/>
        </w:rPr>
        <w:t>,</w:t>
      </w:r>
      <w:r w:rsidRPr="00C76816">
        <w:rPr>
          <w:rFonts w:ascii="Candara" w:hAnsi="Candara" w:cs="Calibri"/>
          <w:color w:val="000000"/>
          <w:sz w:val="24"/>
          <w:szCs w:val="24"/>
        </w:rPr>
        <w:t xml:space="preserve"> que </w:t>
      </w:r>
      <w:r w:rsidR="006B1753" w:rsidRPr="00C76816">
        <w:rPr>
          <w:rFonts w:ascii="Candara" w:hAnsi="Candara" w:cs="Calibri"/>
          <w:color w:val="000000"/>
          <w:sz w:val="24"/>
          <w:szCs w:val="24"/>
        </w:rPr>
        <w:t>posee la capacidad de</w:t>
      </w:r>
      <w:r w:rsidRPr="00C76816">
        <w:rPr>
          <w:rFonts w:ascii="Candara" w:hAnsi="Candara" w:cs="Calibri"/>
          <w:color w:val="000000"/>
          <w:sz w:val="24"/>
          <w:szCs w:val="24"/>
        </w:rPr>
        <w:t xml:space="preserve"> presentar los resultados de su trabajo de forma clara, coherente, lógica y concisa, tanto de forma oral como escrita y defender sus puntos de vista argumentando científicamente.</w:t>
      </w:r>
    </w:p>
    <w:p w:rsidR="00783590" w:rsidRPr="00C76816" w:rsidRDefault="00783590" w:rsidP="00C45CDF">
      <w:pPr>
        <w:numPr>
          <w:ilvl w:val="0"/>
          <w:numId w:val="3"/>
        </w:numPr>
        <w:tabs>
          <w:tab w:val="left" w:pos="284"/>
        </w:tabs>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Mostrar capacidad de escuchar y respetar criterios contrarios al suyo en la discusión científica.</w:t>
      </w:r>
    </w:p>
    <w:p w:rsidR="00783590" w:rsidRPr="00C76816" w:rsidRDefault="00783590" w:rsidP="00C45CDF">
      <w:pPr>
        <w:numPr>
          <w:ilvl w:val="0"/>
          <w:numId w:val="3"/>
        </w:numPr>
        <w:tabs>
          <w:tab w:val="left" w:pos="284"/>
        </w:tabs>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Demostrar capacidad en la asesoría de trabajos de investigación.</w:t>
      </w:r>
    </w:p>
    <w:p w:rsidR="00783590" w:rsidRPr="00C76816" w:rsidRDefault="00783590" w:rsidP="00C45CDF">
      <w:pPr>
        <w:numPr>
          <w:ilvl w:val="0"/>
          <w:numId w:val="3"/>
        </w:numPr>
        <w:tabs>
          <w:tab w:val="left" w:pos="284"/>
        </w:tabs>
        <w:spacing w:before="24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 xml:space="preserve">Adquirir las cualidades humanas y científicas </w:t>
      </w:r>
      <w:r w:rsidR="006B1753" w:rsidRPr="00C76816">
        <w:rPr>
          <w:rFonts w:ascii="Candara" w:hAnsi="Candara" w:cs="Calibri"/>
          <w:color w:val="000000"/>
          <w:sz w:val="24"/>
          <w:szCs w:val="24"/>
        </w:rPr>
        <w:t>de</w:t>
      </w:r>
      <w:r w:rsidRPr="00C76816">
        <w:rPr>
          <w:rFonts w:ascii="Candara" w:hAnsi="Candara" w:cs="Calibri"/>
          <w:color w:val="000000"/>
          <w:sz w:val="24"/>
          <w:szCs w:val="24"/>
        </w:rPr>
        <w:t xml:space="preserve"> alto nivel en la esfera del desarrollo agrícola sostenible, compatible con los valores éticos de la ciencia y la sociedad cubana.</w:t>
      </w:r>
    </w:p>
    <w:p w:rsidR="000C2240" w:rsidRPr="00C76816" w:rsidRDefault="00C45CDF" w:rsidP="00C45CDF">
      <w:pPr>
        <w:tabs>
          <w:tab w:val="left" w:pos="142"/>
        </w:tabs>
        <w:autoSpaceDE w:val="0"/>
        <w:autoSpaceDN w:val="0"/>
        <w:adjustRightInd w:val="0"/>
        <w:spacing w:before="240" w:after="0" w:line="240" w:lineRule="auto"/>
        <w:rPr>
          <w:rFonts w:ascii="Candara" w:hAnsi="Candara" w:cs="Calibri"/>
          <w:color w:val="000000"/>
          <w:sz w:val="24"/>
          <w:szCs w:val="24"/>
        </w:rPr>
      </w:pPr>
      <w:r>
        <w:rPr>
          <w:rFonts w:ascii="Candara" w:hAnsi="Candara" w:cs="Calibri"/>
          <w:b/>
          <w:color w:val="000000"/>
          <w:sz w:val="24"/>
          <w:szCs w:val="24"/>
        </w:rPr>
        <w:t xml:space="preserve">12. </w:t>
      </w:r>
      <w:r w:rsidR="00034BE8" w:rsidRPr="00C76816">
        <w:rPr>
          <w:rFonts w:ascii="Candara" w:hAnsi="Candara" w:cs="Calibri"/>
          <w:b/>
          <w:color w:val="000000"/>
          <w:sz w:val="24"/>
          <w:szCs w:val="24"/>
        </w:rPr>
        <w:t>Descripción de</w:t>
      </w:r>
      <w:r w:rsidR="005A6CE7" w:rsidRPr="00C76816">
        <w:rPr>
          <w:rFonts w:ascii="Candara" w:hAnsi="Candara" w:cs="Calibri"/>
          <w:b/>
          <w:color w:val="000000"/>
          <w:sz w:val="24"/>
          <w:szCs w:val="24"/>
        </w:rPr>
        <w:t xml:space="preserve">l </w:t>
      </w:r>
      <w:r w:rsidR="00034BE8" w:rsidRPr="00C76816">
        <w:rPr>
          <w:rFonts w:ascii="Candara" w:hAnsi="Candara" w:cs="Calibri"/>
          <w:b/>
          <w:color w:val="000000"/>
          <w:sz w:val="24"/>
          <w:szCs w:val="24"/>
        </w:rPr>
        <w:t>componente teórico metodológic</w:t>
      </w:r>
      <w:r w:rsidR="008B1510" w:rsidRPr="00C76816">
        <w:rPr>
          <w:rFonts w:ascii="Candara" w:hAnsi="Candara" w:cs="Calibri"/>
          <w:b/>
          <w:color w:val="000000"/>
          <w:sz w:val="24"/>
          <w:szCs w:val="24"/>
        </w:rPr>
        <w:t>o</w:t>
      </w:r>
      <w:r w:rsidR="00034BE8" w:rsidRPr="00C76816">
        <w:rPr>
          <w:rFonts w:ascii="Candara" w:hAnsi="Candara" w:cs="Calibri"/>
          <w:color w:val="000000"/>
          <w:sz w:val="24"/>
          <w:szCs w:val="24"/>
        </w:rPr>
        <w:t xml:space="preserve"> </w:t>
      </w:r>
    </w:p>
    <w:p w:rsidR="00050259" w:rsidRDefault="005A6CE7"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El componente teórico metodológico</w:t>
      </w:r>
      <w:r w:rsidR="007704D1" w:rsidRPr="00C76816">
        <w:rPr>
          <w:rFonts w:ascii="Candara" w:hAnsi="Candara" w:cs="Calibri"/>
          <w:color w:val="000000"/>
          <w:sz w:val="24"/>
          <w:szCs w:val="24"/>
        </w:rPr>
        <w:t xml:space="preserve"> precisa los contenidos esenciales, y sus créditos </w:t>
      </w:r>
      <w:r w:rsidRPr="00C76816">
        <w:rPr>
          <w:rFonts w:ascii="Candara" w:hAnsi="Candara" w:cs="Calibri"/>
          <w:color w:val="000000"/>
          <w:sz w:val="24"/>
          <w:szCs w:val="24"/>
        </w:rPr>
        <w:t>correspondientes, que contribuye</w:t>
      </w:r>
      <w:r w:rsidR="007704D1" w:rsidRPr="00C76816">
        <w:rPr>
          <w:rFonts w:ascii="Candara" w:hAnsi="Candara" w:cs="Calibri"/>
          <w:color w:val="000000"/>
          <w:sz w:val="24"/>
          <w:szCs w:val="24"/>
        </w:rPr>
        <w:t xml:space="preserve">n a la formación general y específica </w:t>
      </w:r>
      <w:r w:rsidR="006B1753" w:rsidRPr="00C76816">
        <w:rPr>
          <w:rFonts w:ascii="Candara" w:hAnsi="Candara" w:cs="Calibri"/>
          <w:color w:val="000000"/>
          <w:sz w:val="24"/>
          <w:szCs w:val="24"/>
        </w:rPr>
        <w:t xml:space="preserve">de los </w:t>
      </w:r>
      <w:r w:rsidR="00C45CDF">
        <w:rPr>
          <w:rFonts w:ascii="Candara" w:hAnsi="Candara" w:cs="Calibri"/>
          <w:color w:val="000000"/>
          <w:sz w:val="24"/>
          <w:szCs w:val="24"/>
        </w:rPr>
        <w:t>doctorando</w:t>
      </w:r>
      <w:r w:rsidR="00CB5139" w:rsidRPr="00C76816">
        <w:rPr>
          <w:rFonts w:ascii="Candara" w:hAnsi="Candara" w:cs="Calibri"/>
          <w:color w:val="000000"/>
          <w:sz w:val="24"/>
          <w:szCs w:val="24"/>
        </w:rPr>
        <w:t>s matriculados en el p</w:t>
      </w:r>
      <w:r w:rsidR="006B1753" w:rsidRPr="00C76816">
        <w:rPr>
          <w:rFonts w:ascii="Candara" w:hAnsi="Candara" w:cs="Calibri"/>
          <w:color w:val="000000"/>
          <w:sz w:val="24"/>
          <w:szCs w:val="24"/>
        </w:rPr>
        <w:t xml:space="preserve">rograma </w:t>
      </w:r>
      <w:r w:rsidR="007704D1" w:rsidRPr="00C76816">
        <w:rPr>
          <w:rFonts w:ascii="Candara" w:hAnsi="Candara" w:cs="Calibri"/>
          <w:color w:val="000000"/>
          <w:sz w:val="24"/>
          <w:szCs w:val="24"/>
        </w:rPr>
        <w:t xml:space="preserve">para desarrollar la investigación. </w:t>
      </w:r>
      <w:r w:rsidR="00054E7A" w:rsidRPr="00C76816">
        <w:rPr>
          <w:rFonts w:ascii="Candara" w:hAnsi="Candara" w:cs="Calibri"/>
          <w:color w:val="000000"/>
          <w:sz w:val="24"/>
          <w:szCs w:val="24"/>
        </w:rPr>
        <w:t>Incluye los cursos obligatorios y los opcionales</w:t>
      </w:r>
      <w:r w:rsidR="00CB5139" w:rsidRPr="00C76816">
        <w:rPr>
          <w:rFonts w:ascii="Candara" w:hAnsi="Candara" w:cs="Calibri"/>
          <w:color w:val="000000"/>
          <w:sz w:val="24"/>
          <w:szCs w:val="24"/>
        </w:rPr>
        <w:t>,</w:t>
      </w:r>
      <w:r w:rsidR="00054E7A" w:rsidRPr="00C76816">
        <w:rPr>
          <w:rFonts w:ascii="Candara" w:hAnsi="Candara" w:cs="Calibri"/>
          <w:color w:val="000000"/>
          <w:sz w:val="24"/>
          <w:szCs w:val="24"/>
        </w:rPr>
        <w:t xml:space="preserve"> que serán planificados</w:t>
      </w:r>
      <w:r w:rsidR="00F7095C" w:rsidRPr="00C76816">
        <w:rPr>
          <w:rFonts w:ascii="Candara" w:hAnsi="Candara" w:cs="Calibri"/>
          <w:color w:val="000000"/>
          <w:sz w:val="24"/>
          <w:szCs w:val="24"/>
        </w:rPr>
        <w:t xml:space="preserve"> por el tutor</w:t>
      </w:r>
      <w:r w:rsidR="00054E7A" w:rsidRPr="00C76816">
        <w:rPr>
          <w:rFonts w:ascii="Candara" w:hAnsi="Candara" w:cs="Calibri"/>
          <w:color w:val="000000"/>
          <w:sz w:val="24"/>
          <w:szCs w:val="24"/>
        </w:rPr>
        <w:t xml:space="preserve"> en el plan de formación doctoral del </w:t>
      </w:r>
      <w:r w:rsidR="00C45CDF">
        <w:rPr>
          <w:rFonts w:ascii="Candara" w:hAnsi="Candara" w:cs="Calibri"/>
          <w:color w:val="000000"/>
          <w:sz w:val="24"/>
          <w:szCs w:val="24"/>
        </w:rPr>
        <w:t>doctorando</w:t>
      </w:r>
      <w:r w:rsidR="00F7095C" w:rsidRPr="00C76816">
        <w:rPr>
          <w:rFonts w:ascii="Candara" w:hAnsi="Candara" w:cs="Calibri"/>
          <w:color w:val="000000"/>
          <w:sz w:val="24"/>
          <w:szCs w:val="24"/>
        </w:rPr>
        <w:t xml:space="preserve"> y aprobados por el Comité Doctoral. </w:t>
      </w:r>
      <w:r w:rsidR="00054E7A" w:rsidRPr="00C76816">
        <w:rPr>
          <w:rFonts w:ascii="Candara" w:hAnsi="Candara" w:cs="Calibri"/>
          <w:color w:val="000000"/>
          <w:sz w:val="24"/>
          <w:szCs w:val="24"/>
        </w:rPr>
        <w:t xml:space="preserve">Una parte de los créditos serán comunes para todos los </w:t>
      </w:r>
      <w:r w:rsidR="00C45CDF">
        <w:rPr>
          <w:rFonts w:ascii="Candara" w:hAnsi="Candara" w:cs="Calibri"/>
          <w:color w:val="000000"/>
          <w:sz w:val="24"/>
          <w:szCs w:val="24"/>
        </w:rPr>
        <w:t>doctorando</w:t>
      </w:r>
      <w:r w:rsidR="00054E7A" w:rsidRPr="00C76816">
        <w:rPr>
          <w:rFonts w:ascii="Candara" w:hAnsi="Candara" w:cs="Calibri"/>
          <w:color w:val="000000"/>
          <w:sz w:val="24"/>
          <w:szCs w:val="24"/>
        </w:rPr>
        <w:t xml:space="preserve">s y otros dependerán de </w:t>
      </w:r>
      <w:r w:rsidR="00F7095C" w:rsidRPr="00C76816">
        <w:rPr>
          <w:rFonts w:ascii="Candara" w:hAnsi="Candara" w:cs="Calibri"/>
          <w:color w:val="000000"/>
          <w:sz w:val="24"/>
          <w:szCs w:val="24"/>
        </w:rPr>
        <w:t>la especialidad a la</w:t>
      </w:r>
      <w:r w:rsidR="00054E7A" w:rsidRPr="00C76816">
        <w:rPr>
          <w:rFonts w:ascii="Candara" w:hAnsi="Candara" w:cs="Calibri"/>
          <w:color w:val="000000"/>
          <w:sz w:val="24"/>
          <w:szCs w:val="24"/>
        </w:rPr>
        <w:t xml:space="preserve"> que estén vinculados. El </w:t>
      </w:r>
      <w:r w:rsidR="00C45CDF">
        <w:rPr>
          <w:rFonts w:ascii="Candara" w:hAnsi="Candara" w:cs="Calibri"/>
          <w:color w:val="000000"/>
          <w:sz w:val="24"/>
          <w:szCs w:val="24"/>
        </w:rPr>
        <w:t>doctorando</w:t>
      </w:r>
      <w:r w:rsidR="00054E7A" w:rsidRPr="00C76816">
        <w:rPr>
          <w:rFonts w:ascii="Candara" w:hAnsi="Candara" w:cs="Calibri"/>
          <w:color w:val="000000"/>
          <w:sz w:val="24"/>
          <w:szCs w:val="24"/>
        </w:rPr>
        <w:t xml:space="preserve"> debe aprobar todos los cursos obligatorios, que otorgan </w:t>
      </w:r>
      <w:r w:rsidR="00565125" w:rsidRPr="00C76816">
        <w:rPr>
          <w:rFonts w:ascii="Candara" w:hAnsi="Candara" w:cs="Calibri"/>
          <w:b/>
          <w:bCs/>
          <w:color w:val="000000"/>
          <w:sz w:val="24"/>
          <w:szCs w:val="24"/>
        </w:rPr>
        <w:t>9</w:t>
      </w:r>
      <w:r w:rsidR="001C7FD4" w:rsidRPr="00C76816">
        <w:rPr>
          <w:rFonts w:ascii="Candara" w:hAnsi="Candara" w:cs="Calibri"/>
          <w:b/>
          <w:bCs/>
          <w:color w:val="000000"/>
          <w:sz w:val="24"/>
          <w:szCs w:val="24"/>
        </w:rPr>
        <w:t xml:space="preserve"> </w:t>
      </w:r>
      <w:r w:rsidR="00054E7A" w:rsidRPr="00C76816">
        <w:rPr>
          <w:rFonts w:ascii="Candara" w:hAnsi="Candara" w:cs="Calibri"/>
          <w:color w:val="000000"/>
          <w:sz w:val="24"/>
          <w:szCs w:val="24"/>
        </w:rPr>
        <w:t xml:space="preserve">créditos y los cursos opcionales, que aportan </w:t>
      </w:r>
      <w:r w:rsidR="00317129" w:rsidRPr="00C76816">
        <w:rPr>
          <w:rFonts w:ascii="Candara" w:hAnsi="Candara" w:cs="Calibri"/>
          <w:b/>
          <w:bCs/>
          <w:color w:val="000000"/>
          <w:sz w:val="24"/>
          <w:szCs w:val="24"/>
        </w:rPr>
        <w:t>9</w:t>
      </w:r>
      <w:r w:rsidR="00054E7A" w:rsidRPr="00C76816">
        <w:rPr>
          <w:rFonts w:ascii="Candara" w:hAnsi="Candara" w:cs="Calibri"/>
          <w:color w:val="000000"/>
          <w:sz w:val="24"/>
          <w:szCs w:val="24"/>
        </w:rPr>
        <w:t xml:space="preserve"> </w:t>
      </w:r>
      <w:r w:rsidR="00136B4A" w:rsidRPr="00136B4A">
        <w:rPr>
          <w:rFonts w:ascii="Candara" w:hAnsi="Candara" w:cs="Calibri"/>
          <w:b/>
          <w:color w:val="000000"/>
          <w:sz w:val="24"/>
          <w:szCs w:val="24"/>
        </w:rPr>
        <w:t>créditos</w:t>
      </w:r>
    </w:p>
    <w:p w:rsidR="00050259" w:rsidRDefault="00050259" w:rsidP="00E957B2">
      <w:pPr>
        <w:spacing w:before="240" w:after="0" w:line="240" w:lineRule="auto"/>
        <w:rPr>
          <w:rFonts w:ascii="Candara" w:hAnsi="Candara" w:cs="Calibri"/>
          <w:color w:val="000000"/>
          <w:sz w:val="24"/>
          <w:szCs w:val="24"/>
        </w:rPr>
      </w:pPr>
      <w:r>
        <w:rPr>
          <w:rFonts w:ascii="Candara" w:hAnsi="Candara" w:cs="Calibri"/>
          <w:color w:val="000000"/>
          <w:sz w:val="24"/>
          <w:szCs w:val="24"/>
        </w:rPr>
        <w:t>Dentro de este componente se incluye</w:t>
      </w:r>
      <w:r w:rsidR="00890F9A">
        <w:rPr>
          <w:rFonts w:ascii="Candara" w:hAnsi="Candara" w:cs="Calibri"/>
          <w:color w:val="000000"/>
          <w:sz w:val="24"/>
          <w:szCs w:val="24"/>
        </w:rPr>
        <w:t xml:space="preserve"> como obligatorio</w:t>
      </w:r>
      <w:r>
        <w:rPr>
          <w:rFonts w:ascii="Candara" w:hAnsi="Candara" w:cs="Calibri"/>
          <w:color w:val="000000"/>
          <w:sz w:val="24"/>
          <w:szCs w:val="24"/>
        </w:rPr>
        <w:t xml:space="preserve"> el curso y Examen de </w:t>
      </w:r>
      <w:r w:rsidR="00C45CDF">
        <w:rPr>
          <w:rFonts w:ascii="Candara" w:hAnsi="Candara" w:cs="Calibri"/>
          <w:color w:val="000000"/>
          <w:sz w:val="24"/>
          <w:szCs w:val="24"/>
        </w:rPr>
        <w:t>Mínimo</w:t>
      </w:r>
      <w:r>
        <w:rPr>
          <w:rFonts w:ascii="Candara" w:hAnsi="Candara" w:cs="Calibri"/>
          <w:color w:val="000000"/>
          <w:sz w:val="24"/>
          <w:szCs w:val="24"/>
        </w:rPr>
        <w:t xml:space="preserve"> de Problemas </w:t>
      </w:r>
      <w:r w:rsidR="00C571A6">
        <w:rPr>
          <w:rFonts w:ascii="Candara" w:hAnsi="Candara" w:cs="Calibri"/>
          <w:color w:val="000000"/>
          <w:sz w:val="24"/>
          <w:szCs w:val="24"/>
        </w:rPr>
        <w:t>S</w:t>
      </w:r>
      <w:r>
        <w:rPr>
          <w:rFonts w:ascii="Candara" w:hAnsi="Candara" w:cs="Calibri"/>
          <w:color w:val="000000"/>
          <w:sz w:val="24"/>
          <w:szCs w:val="24"/>
        </w:rPr>
        <w:t xml:space="preserve">ociales de la Ciencia y la Tecnología, ante cuyo tribunal autorizado por la CNGC rendirá el examen por el cual se </w:t>
      </w:r>
      <w:r w:rsidR="00890F9A">
        <w:rPr>
          <w:rFonts w:ascii="Candara" w:hAnsi="Candara" w:cs="Calibri"/>
          <w:color w:val="000000"/>
          <w:sz w:val="24"/>
          <w:szCs w:val="24"/>
        </w:rPr>
        <w:t>otorga</w:t>
      </w:r>
      <w:r>
        <w:rPr>
          <w:rFonts w:ascii="Candara" w:hAnsi="Candara" w:cs="Calibri"/>
          <w:color w:val="000000"/>
          <w:sz w:val="24"/>
          <w:szCs w:val="24"/>
        </w:rPr>
        <w:t xml:space="preserve"> </w:t>
      </w:r>
      <w:r w:rsidRPr="00C571A6">
        <w:rPr>
          <w:rFonts w:ascii="Candara" w:hAnsi="Candara" w:cs="Calibri"/>
          <w:b/>
          <w:color w:val="000000"/>
          <w:sz w:val="24"/>
          <w:szCs w:val="24"/>
        </w:rPr>
        <w:t>2 créditos</w:t>
      </w:r>
    </w:p>
    <w:p w:rsidR="00050259" w:rsidRDefault="00890F9A" w:rsidP="00E957B2">
      <w:pPr>
        <w:spacing w:before="240" w:after="0" w:line="240" w:lineRule="auto"/>
        <w:rPr>
          <w:rFonts w:ascii="Candara" w:hAnsi="Candara" w:cs="Calibri"/>
          <w:color w:val="000000"/>
          <w:sz w:val="24"/>
          <w:szCs w:val="24"/>
        </w:rPr>
      </w:pPr>
      <w:r>
        <w:rPr>
          <w:rFonts w:ascii="Candara" w:hAnsi="Candara" w:cs="Calibri"/>
          <w:color w:val="000000"/>
          <w:sz w:val="24"/>
          <w:szCs w:val="24"/>
        </w:rPr>
        <w:t>Con igual carácter obligatorio</w:t>
      </w:r>
      <w:r w:rsidR="00050259">
        <w:rPr>
          <w:rFonts w:ascii="Candara" w:hAnsi="Candara" w:cs="Calibri"/>
          <w:color w:val="000000"/>
          <w:sz w:val="24"/>
          <w:szCs w:val="24"/>
        </w:rPr>
        <w:t xml:space="preserve"> el </w:t>
      </w:r>
      <w:r w:rsidR="00C45CDF">
        <w:rPr>
          <w:rFonts w:ascii="Candara" w:hAnsi="Candara" w:cs="Calibri"/>
          <w:color w:val="000000"/>
          <w:sz w:val="24"/>
          <w:szCs w:val="24"/>
        </w:rPr>
        <w:t>doctorando</w:t>
      </w:r>
      <w:r w:rsidR="00050259">
        <w:rPr>
          <w:rFonts w:ascii="Candara" w:hAnsi="Candara" w:cs="Calibri"/>
          <w:color w:val="000000"/>
          <w:sz w:val="24"/>
          <w:szCs w:val="24"/>
        </w:rPr>
        <w:t xml:space="preserve"> debe realizar el Examen de </w:t>
      </w:r>
      <w:r w:rsidR="00C571A6">
        <w:rPr>
          <w:rFonts w:ascii="Candara" w:hAnsi="Candara" w:cs="Calibri"/>
          <w:color w:val="000000"/>
          <w:sz w:val="24"/>
          <w:szCs w:val="24"/>
        </w:rPr>
        <w:t>Mínimo</w:t>
      </w:r>
      <w:r w:rsidR="00050259">
        <w:rPr>
          <w:rFonts w:ascii="Candara" w:hAnsi="Candara" w:cs="Calibri"/>
          <w:color w:val="000000"/>
          <w:sz w:val="24"/>
          <w:szCs w:val="24"/>
        </w:rPr>
        <w:t xml:space="preserve"> de Idioma que debe presenta</w:t>
      </w:r>
      <w:r>
        <w:rPr>
          <w:rFonts w:ascii="Candara" w:hAnsi="Candara" w:cs="Calibri"/>
          <w:color w:val="000000"/>
          <w:sz w:val="24"/>
          <w:szCs w:val="24"/>
        </w:rPr>
        <w:t xml:space="preserve">r </w:t>
      </w:r>
      <w:r w:rsidR="00050259">
        <w:rPr>
          <w:rFonts w:ascii="Candara" w:hAnsi="Candara" w:cs="Calibri"/>
          <w:color w:val="000000"/>
          <w:sz w:val="24"/>
          <w:szCs w:val="24"/>
        </w:rPr>
        <w:t xml:space="preserve">ante </w:t>
      </w:r>
      <w:r>
        <w:rPr>
          <w:rFonts w:ascii="Candara" w:hAnsi="Candara" w:cs="Calibri"/>
          <w:color w:val="000000"/>
          <w:sz w:val="24"/>
          <w:szCs w:val="24"/>
        </w:rPr>
        <w:t>un</w:t>
      </w:r>
      <w:r w:rsidR="00050259">
        <w:rPr>
          <w:rFonts w:ascii="Candara" w:hAnsi="Candara" w:cs="Calibri"/>
          <w:color w:val="000000"/>
          <w:sz w:val="24"/>
          <w:szCs w:val="24"/>
        </w:rPr>
        <w:t xml:space="preserve"> Tribunal Autorizado</w:t>
      </w:r>
      <w:r w:rsidRPr="00890F9A">
        <w:rPr>
          <w:rFonts w:ascii="Candara" w:hAnsi="Candara" w:cs="Calibri"/>
          <w:color w:val="000000"/>
          <w:sz w:val="24"/>
          <w:szCs w:val="24"/>
        </w:rPr>
        <w:t xml:space="preserve"> </w:t>
      </w:r>
      <w:r>
        <w:rPr>
          <w:rFonts w:ascii="Candara" w:hAnsi="Candara" w:cs="Calibri"/>
          <w:color w:val="000000"/>
          <w:sz w:val="24"/>
          <w:szCs w:val="24"/>
        </w:rPr>
        <w:t>por la CNGC</w:t>
      </w:r>
      <w:r w:rsidR="00050259">
        <w:rPr>
          <w:rFonts w:ascii="Candara" w:hAnsi="Candara" w:cs="Calibri"/>
          <w:color w:val="000000"/>
          <w:sz w:val="24"/>
          <w:szCs w:val="24"/>
        </w:rPr>
        <w:t xml:space="preserve"> correspondiente</w:t>
      </w:r>
      <w:r>
        <w:rPr>
          <w:rFonts w:ascii="Candara" w:hAnsi="Candara" w:cs="Calibri"/>
          <w:color w:val="000000"/>
          <w:sz w:val="24"/>
          <w:szCs w:val="24"/>
        </w:rPr>
        <w:t xml:space="preserve">. En el caso de los extranjeros cuya </w:t>
      </w:r>
      <w:r w:rsidR="00C571A6">
        <w:rPr>
          <w:rFonts w:ascii="Candara" w:hAnsi="Candara" w:cs="Calibri"/>
          <w:color w:val="000000"/>
          <w:sz w:val="24"/>
          <w:szCs w:val="24"/>
        </w:rPr>
        <w:t>lengua</w:t>
      </w:r>
      <w:r>
        <w:rPr>
          <w:rFonts w:ascii="Candara" w:hAnsi="Candara" w:cs="Calibri"/>
          <w:color w:val="000000"/>
          <w:sz w:val="24"/>
          <w:szCs w:val="24"/>
        </w:rPr>
        <w:t xml:space="preserve"> materna no sea el español, rendirá su </w:t>
      </w:r>
      <w:r w:rsidR="00C571A6">
        <w:rPr>
          <w:rFonts w:ascii="Candara" w:hAnsi="Candara" w:cs="Calibri"/>
          <w:color w:val="000000"/>
          <w:sz w:val="24"/>
          <w:szCs w:val="24"/>
        </w:rPr>
        <w:t>examen</w:t>
      </w:r>
      <w:r>
        <w:rPr>
          <w:rFonts w:ascii="Candara" w:hAnsi="Candara" w:cs="Calibri"/>
          <w:color w:val="000000"/>
          <w:sz w:val="24"/>
          <w:szCs w:val="24"/>
        </w:rPr>
        <w:t xml:space="preserve"> en este idioma,  ante un tribunal de igual categoría. </w:t>
      </w:r>
      <w:r w:rsidRPr="00C571A6">
        <w:rPr>
          <w:rFonts w:ascii="Candara" w:hAnsi="Candara" w:cs="Calibri"/>
          <w:b/>
          <w:color w:val="000000"/>
          <w:sz w:val="24"/>
          <w:szCs w:val="24"/>
        </w:rPr>
        <w:t>2 créditos</w:t>
      </w:r>
    </w:p>
    <w:p w:rsidR="00501487" w:rsidRPr="00C76816" w:rsidRDefault="00054E7A" w:rsidP="00E957B2">
      <w:pPr>
        <w:spacing w:before="240" w:after="0" w:line="240" w:lineRule="auto"/>
        <w:rPr>
          <w:rFonts w:ascii="Candara" w:hAnsi="Candara" w:cs="Calibri"/>
          <w:color w:val="000000"/>
          <w:sz w:val="24"/>
          <w:szCs w:val="24"/>
          <w:highlight w:val="yellow"/>
        </w:rPr>
      </w:pPr>
      <w:r w:rsidRPr="00C76816">
        <w:rPr>
          <w:rFonts w:ascii="Candara" w:hAnsi="Candara" w:cs="Calibri"/>
          <w:color w:val="000000"/>
          <w:sz w:val="24"/>
          <w:szCs w:val="24"/>
        </w:rPr>
        <w:t xml:space="preserve">La suma de todos </w:t>
      </w:r>
      <w:r w:rsidR="009B266E" w:rsidRPr="00C76816">
        <w:rPr>
          <w:rFonts w:ascii="Candara" w:hAnsi="Candara" w:cs="Calibri"/>
          <w:color w:val="000000"/>
          <w:sz w:val="24"/>
          <w:szCs w:val="24"/>
        </w:rPr>
        <w:t xml:space="preserve">los créditos de la componente </w:t>
      </w:r>
      <w:r w:rsidRPr="00C76816">
        <w:rPr>
          <w:rFonts w:ascii="Candara" w:hAnsi="Candara" w:cs="Calibri"/>
          <w:color w:val="000000"/>
          <w:sz w:val="24"/>
          <w:szCs w:val="24"/>
        </w:rPr>
        <w:t xml:space="preserve">debe ser </w:t>
      </w:r>
      <w:r w:rsidR="00DB03FD">
        <w:rPr>
          <w:rFonts w:ascii="Candara" w:hAnsi="Candara" w:cs="Calibri"/>
          <w:b/>
          <w:color w:val="000000"/>
          <w:sz w:val="24"/>
          <w:szCs w:val="24"/>
        </w:rPr>
        <w:t>24</w:t>
      </w:r>
      <w:r w:rsidR="00890F9A" w:rsidRPr="00C76816">
        <w:rPr>
          <w:rFonts w:ascii="Candara" w:hAnsi="Candara" w:cs="Calibri"/>
          <w:b/>
          <w:color w:val="000000"/>
          <w:sz w:val="24"/>
          <w:szCs w:val="24"/>
        </w:rPr>
        <w:t xml:space="preserve"> </w:t>
      </w:r>
      <w:r w:rsidR="00317129" w:rsidRPr="00C76816">
        <w:rPr>
          <w:rFonts w:ascii="Candara" w:hAnsi="Candara" w:cs="Calibri"/>
          <w:b/>
          <w:color w:val="000000"/>
          <w:sz w:val="24"/>
          <w:szCs w:val="24"/>
        </w:rPr>
        <w:t>(</w:t>
      </w:r>
      <w:r w:rsidR="00DB03FD">
        <w:rPr>
          <w:rFonts w:ascii="Candara" w:hAnsi="Candara" w:cs="Calibri"/>
          <w:b/>
          <w:color w:val="000000"/>
          <w:sz w:val="24"/>
          <w:szCs w:val="24"/>
        </w:rPr>
        <w:t>21</w:t>
      </w:r>
      <w:r w:rsidR="00317129" w:rsidRPr="00C76816">
        <w:rPr>
          <w:rFonts w:ascii="Candara" w:hAnsi="Candara" w:cs="Calibri"/>
          <w:b/>
          <w:color w:val="000000"/>
          <w:sz w:val="24"/>
          <w:szCs w:val="24"/>
        </w:rPr>
        <w:t>% de los créditos)</w:t>
      </w:r>
      <w:r w:rsidR="006B1753"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 </w:t>
      </w:r>
    </w:p>
    <w:p w:rsidR="001C7FD4" w:rsidRPr="0047146E" w:rsidRDefault="001C7FD4" w:rsidP="00E957B2">
      <w:pPr>
        <w:spacing w:before="240" w:after="0" w:line="240" w:lineRule="auto"/>
        <w:rPr>
          <w:rFonts w:ascii="Candara" w:hAnsi="Candara" w:cs="Arial"/>
          <w:color w:val="000000"/>
          <w:sz w:val="24"/>
          <w:szCs w:val="24"/>
        </w:rPr>
      </w:pPr>
      <w:r w:rsidRPr="00C76816">
        <w:rPr>
          <w:rFonts w:ascii="Candara" w:hAnsi="Candara" w:cs="Arial"/>
          <w:color w:val="000000"/>
          <w:sz w:val="24"/>
          <w:szCs w:val="24"/>
          <w:u w:val="single"/>
        </w:rPr>
        <w:t>Relación de cursos y créditos</w:t>
      </w:r>
      <w:r w:rsidR="0047146E">
        <w:rPr>
          <w:rFonts w:ascii="Candara" w:hAnsi="Candara" w:cs="Arial"/>
          <w:color w:val="000000"/>
          <w:sz w:val="24"/>
          <w:szCs w:val="24"/>
          <w:u w:val="single"/>
        </w:rPr>
        <w:t xml:space="preserve"> </w:t>
      </w:r>
      <w:r w:rsidR="0047146E" w:rsidRPr="0047146E">
        <w:rPr>
          <w:rFonts w:ascii="Candara" w:hAnsi="Candara" w:cs="Arial"/>
          <w:color w:val="000000"/>
          <w:sz w:val="24"/>
          <w:szCs w:val="24"/>
        </w:rPr>
        <w:t>(Anexo 8)</w:t>
      </w:r>
    </w:p>
    <w:p w:rsidR="00317129" w:rsidRPr="00C76816" w:rsidRDefault="00317129" w:rsidP="00E957B2">
      <w:pPr>
        <w:spacing w:before="240" w:after="0" w:line="240" w:lineRule="auto"/>
        <w:rPr>
          <w:rFonts w:ascii="Candara" w:hAnsi="Candara" w:cs="Arial"/>
          <w:i/>
          <w:iCs/>
          <w:color w:val="000000"/>
          <w:sz w:val="24"/>
          <w:szCs w:val="24"/>
          <w:u w:val="single"/>
        </w:rPr>
      </w:pPr>
    </w:p>
    <w:tbl>
      <w:tblPr>
        <w:tblW w:w="0" w:type="auto"/>
        <w:jc w:val="center"/>
        <w:tblInd w:w="-4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095"/>
        <w:gridCol w:w="4510"/>
        <w:gridCol w:w="1614"/>
        <w:gridCol w:w="1418"/>
      </w:tblGrid>
      <w:tr w:rsidR="00E957B2"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1C7FD4" w:rsidRPr="00C76816" w:rsidRDefault="00843253" w:rsidP="00A64188">
            <w:pPr>
              <w:spacing w:before="120" w:after="0" w:line="240" w:lineRule="auto"/>
              <w:jc w:val="center"/>
              <w:rPr>
                <w:rFonts w:ascii="Candara" w:hAnsi="Candara" w:cs="Calibri"/>
                <w:b/>
                <w:color w:val="000000"/>
                <w:sz w:val="24"/>
                <w:szCs w:val="24"/>
              </w:rPr>
            </w:pPr>
            <w:r w:rsidRPr="00C76816">
              <w:rPr>
                <w:rFonts w:ascii="Candara" w:hAnsi="Candara" w:cs="Calibri"/>
                <w:b/>
                <w:color w:val="000000"/>
                <w:sz w:val="24"/>
                <w:szCs w:val="24"/>
              </w:rPr>
              <w:t>Cod.</w:t>
            </w:r>
          </w:p>
        </w:tc>
        <w:tc>
          <w:tcPr>
            <w:tcW w:w="4510"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b/>
                <w:color w:val="000000"/>
                <w:sz w:val="24"/>
                <w:szCs w:val="24"/>
              </w:rPr>
            </w:pPr>
            <w:r w:rsidRPr="00C76816">
              <w:rPr>
                <w:rFonts w:ascii="Candara" w:hAnsi="Candara" w:cs="Calibri"/>
                <w:b/>
                <w:color w:val="000000"/>
                <w:sz w:val="24"/>
                <w:szCs w:val="24"/>
              </w:rPr>
              <w:t>Tema de los cursos</w:t>
            </w:r>
          </w:p>
        </w:tc>
        <w:tc>
          <w:tcPr>
            <w:tcW w:w="1614" w:type="dxa"/>
            <w:tcBorders>
              <w:top w:val="double" w:sz="4" w:space="0" w:color="auto"/>
              <w:left w:val="double" w:sz="4" w:space="0" w:color="auto"/>
              <w:bottom w:val="double" w:sz="4" w:space="0" w:color="auto"/>
              <w:right w:val="double" w:sz="4" w:space="0" w:color="auto"/>
            </w:tcBorders>
          </w:tcPr>
          <w:p w:rsidR="001C7FD4" w:rsidRPr="00C76816" w:rsidRDefault="00843253" w:rsidP="00A64188">
            <w:pPr>
              <w:spacing w:before="120" w:after="0" w:line="240" w:lineRule="auto"/>
              <w:jc w:val="center"/>
              <w:rPr>
                <w:rFonts w:ascii="Candara" w:hAnsi="Candara" w:cs="Calibri"/>
                <w:b/>
                <w:color w:val="000000"/>
                <w:sz w:val="24"/>
                <w:szCs w:val="24"/>
              </w:rPr>
            </w:pPr>
            <w:r w:rsidRPr="00C76816">
              <w:rPr>
                <w:rFonts w:ascii="Candara" w:hAnsi="Candara" w:cs="Calibri"/>
                <w:b/>
                <w:color w:val="000000"/>
                <w:sz w:val="24"/>
                <w:szCs w:val="24"/>
              </w:rPr>
              <w:t>Carácter</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b/>
                <w:color w:val="000000"/>
                <w:sz w:val="24"/>
                <w:szCs w:val="24"/>
              </w:rPr>
            </w:pPr>
            <w:r w:rsidRPr="00C76816">
              <w:rPr>
                <w:rFonts w:ascii="Candara" w:hAnsi="Candara" w:cs="Calibri"/>
                <w:b/>
                <w:color w:val="000000"/>
                <w:sz w:val="24"/>
                <w:szCs w:val="24"/>
              </w:rPr>
              <w:t>Créditos</w:t>
            </w:r>
          </w:p>
        </w:tc>
      </w:tr>
      <w:tr w:rsidR="00E957B2"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jc w:val="center"/>
              <w:rPr>
                <w:rFonts w:ascii="Candara" w:hAnsi="Candara" w:cs="Calibri"/>
                <w:b/>
                <w:color w:val="000000"/>
                <w:sz w:val="24"/>
                <w:szCs w:val="24"/>
              </w:rPr>
            </w:pPr>
            <w:r w:rsidRPr="00C76816">
              <w:rPr>
                <w:rFonts w:ascii="Candara" w:hAnsi="Candara" w:cs="Calibri"/>
                <w:b/>
                <w:color w:val="000000"/>
                <w:sz w:val="24"/>
                <w:szCs w:val="24"/>
              </w:rPr>
              <w:t>OB-1</w:t>
            </w:r>
          </w:p>
        </w:tc>
        <w:tc>
          <w:tcPr>
            <w:tcW w:w="4510"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rPr>
                <w:rFonts w:ascii="Candara" w:hAnsi="Candara" w:cs="Calibri"/>
                <w:color w:val="000000"/>
                <w:sz w:val="24"/>
                <w:szCs w:val="24"/>
              </w:rPr>
            </w:pPr>
            <w:r w:rsidRPr="00C76816">
              <w:rPr>
                <w:rFonts w:ascii="Candara" w:hAnsi="Candara" w:cs="Calibri"/>
                <w:b/>
                <w:color w:val="000000"/>
                <w:sz w:val="24"/>
                <w:szCs w:val="24"/>
              </w:rPr>
              <w:t>Herramientas metodológicas para investigación científica</w:t>
            </w:r>
            <w:r w:rsidRPr="00C76816">
              <w:rPr>
                <w:rFonts w:ascii="Candara" w:hAnsi="Candara" w:cs="Calibri"/>
                <w:color w:val="000000"/>
                <w:sz w:val="24"/>
                <w:szCs w:val="24"/>
              </w:rPr>
              <w:t xml:space="preserve"> </w:t>
            </w:r>
          </w:p>
        </w:tc>
        <w:tc>
          <w:tcPr>
            <w:tcW w:w="1614"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Obligatorio</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702741"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3</w:t>
            </w:r>
          </w:p>
        </w:tc>
      </w:tr>
      <w:tr w:rsidR="00E957B2"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jc w:val="center"/>
              <w:rPr>
                <w:rFonts w:ascii="Candara" w:hAnsi="Candara" w:cs="Calibri"/>
                <w:b/>
                <w:color w:val="000000"/>
                <w:sz w:val="24"/>
                <w:szCs w:val="24"/>
              </w:rPr>
            </w:pPr>
            <w:r w:rsidRPr="00C76816">
              <w:rPr>
                <w:rFonts w:ascii="Candara" w:hAnsi="Candara" w:cs="Calibri"/>
                <w:b/>
                <w:color w:val="000000"/>
                <w:sz w:val="24"/>
                <w:szCs w:val="24"/>
              </w:rPr>
              <w:t>OB-2</w:t>
            </w:r>
          </w:p>
        </w:tc>
        <w:tc>
          <w:tcPr>
            <w:tcW w:w="4510"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rPr>
                <w:rFonts w:ascii="Candara" w:hAnsi="Candara" w:cs="Calibri"/>
                <w:b/>
                <w:color w:val="000000"/>
                <w:sz w:val="24"/>
                <w:szCs w:val="24"/>
              </w:rPr>
            </w:pPr>
            <w:r w:rsidRPr="00C76816">
              <w:rPr>
                <w:rFonts w:ascii="Candara" w:hAnsi="Candara" w:cs="Calibri"/>
                <w:b/>
                <w:color w:val="000000"/>
                <w:sz w:val="24"/>
                <w:szCs w:val="24"/>
              </w:rPr>
              <w:t>Diagnóstico y Manejo de Plagas</w:t>
            </w:r>
          </w:p>
        </w:tc>
        <w:tc>
          <w:tcPr>
            <w:tcW w:w="1614"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Obligatorio</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702741"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3</w:t>
            </w:r>
          </w:p>
        </w:tc>
      </w:tr>
      <w:tr w:rsidR="00E957B2"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jc w:val="center"/>
              <w:rPr>
                <w:rFonts w:ascii="Candara" w:hAnsi="Candara" w:cs="Calibri"/>
                <w:b/>
                <w:color w:val="000000"/>
                <w:sz w:val="24"/>
                <w:szCs w:val="24"/>
              </w:rPr>
            </w:pPr>
            <w:r w:rsidRPr="00C76816">
              <w:rPr>
                <w:rFonts w:ascii="Candara" w:hAnsi="Candara" w:cs="Calibri"/>
                <w:b/>
                <w:color w:val="000000"/>
                <w:sz w:val="24"/>
                <w:szCs w:val="24"/>
              </w:rPr>
              <w:t>OB-3</w:t>
            </w:r>
          </w:p>
        </w:tc>
        <w:tc>
          <w:tcPr>
            <w:tcW w:w="4510"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rPr>
                <w:rFonts w:ascii="Candara" w:hAnsi="Candara" w:cs="Calibri"/>
                <w:b/>
                <w:color w:val="000000"/>
                <w:sz w:val="24"/>
                <w:szCs w:val="24"/>
              </w:rPr>
            </w:pPr>
            <w:r w:rsidRPr="00C76816">
              <w:rPr>
                <w:rFonts w:ascii="Candara" w:hAnsi="Candara" w:cs="Calibri"/>
                <w:b/>
                <w:color w:val="000000"/>
                <w:sz w:val="24"/>
                <w:szCs w:val="24"/>
              </w:rPr>
              <w:t>Agricultura del Siglo XXI</w:t>
            </w:r>
            <w:r w:rsidR="00890F9A">
              <w:rPr>
                <w:rFonts w:ascii="Candara" w:hAnsi="Candara" w:cs="Calibri"/>
                <w:b/>
                <w:color w:val="000000"/>
                <w:sz w:val="24"/>
                <w:szCs w:val="24"/>
              </w:rPr>
              <w:t>. Reflexiones</w:t>
            </w:r>
          </w:p>
        </w:tc>
        <w:tc>
          <w:tcPr>
            <w:tcW w:w="1614"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Obligatorio</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702741"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3</w:t>
            </w:r>
          </w:p>
        </w:tc>
      </w:tr>
      <w:tr w:rsidR="001759F9"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1759F9" w:rsidRPr="00C76816" w:rsidRDefault="001759F9" w:rsidP="00A64188">
            <w:pPr>
              <w:pStyle w:val="Prrafodelista"/>
              <w:spacing w:before="120" w:after="0" w:line="240" w:lineRule="auto"/>
              <w:ind w:left="0" w:right="113"/>
              <w:jc w:val="center"/>
              <w:rPr>
                <w:rFonts w:ascii="Candara" w:hAnsi="Candara" w:cs="Calibri"/>
                <w:b/>
                <w:color w:val="000000"/>
                <w:sz w:val="24"/>
                <w:szCs w:val="24"/>
              </w:rPr>
            </w:pPr>
          </w:p>
        </w:tc>
        <w:tc>
          <w:tcPr>
            <w:tcW w:w="4510" w:type="dxa"/>
            <w:tcBorders>
              <w:top w:val="double" w:sz="4" w:space="0" w:color="auto"/>
              <w:left w:val="double" w:sz="4" w:space="0" w:color="auto"/>
              <w:bottom w:val="double" w:sz="4" w:space="0" w:color="auto"/>
              <w:right w:val="double" w:sz="4" w:space="0" w:color="auto"/>
            </w:tcBorders>
          </w:tcPr>
          <w:p w:rsidR="001759F9" w:rsidRPr="00C76816" w:rsidRDefault="001759F9" w:rsidP="00890F9A">
            <w:pPr>
              <w:pStyle w:val="Prrafodelista"/>
              <w:spacing w:before="120" w:after="0" w:line="240" w:lineRule="auto"/>
              <w:ind w:left="0" w:right="113"/>
              <w:rPr>
                <w:rFonts w:ascii="Candara" w:hAnsi="Candara" w:cs="Calibri"/>
                <w:b/>
                <w:color w:val="000000"/>
                <w:sz w:val="24"/>
                <w:szCs w:val="24"/>
              </w:rPr>
            </w:pPr>
            <w:r>
              <w:rPr>
                <w:rFonts w:ascii="Candara" w:hAnsi="Candara" w:cs="Calibri"/>
                <w:b/>
                <w:color w:val="000000"/>
                <w:sz w:val="24"/>
                <w:szCs w:val="24"/>
              </w:rPr>
              <w:t>P</w:t>
            </w:r>
            <w:r w:rsidR="00890F9A">
              <w:rPr>
                <w:rFonts w:ascii="Candara" w:hAnsi="Candara" w:cs="Calibri"/>
                <w:b/>
                <w:color w:val="000000"/>
                <w:sz w:val="24"/>
                <w:szCs w:val="24"/>
              </w:rPr>
              <w:t xml:space="preserve">roblemas sociales de la ciencia y la </w:t>
            </w:r>
            <w:r w:rsidR="00136B4A">
              <w:rPr>
                <w:rFonts w:ascii="Candara" w:hAnsi="Candara" w:cs="Calibri"/>
                <w:b/>
                <w:color w:val="000000"/>
                <w:sz w:val="24"/>
                <w:szCs w:val="24"/>
              </w:rPr>
              <w:t>tecnología</w:t>
            </w:r>
          </w:p>
        </w:tc>
        <w:tc>
          <w:tcPr>
            <w:tcW w:w="1614" w:type="dxa"/>
            <w:tcBorders>
              <w:top w:val="double" w:sz="4" w:space="0" w:color="auto"/>
              <w:left w:val="double" w:sz="4" w:space="0" w:color="auto"/>
              <w:bottom w:val="double" w:sz="4" w:space="0" w:color="auto"/>
              <w:right w:val="double" w:sz="4" w:space="0" w:color="auto"/>
            </w:tcBorders>
          </w:tcPr>
          <w:p w:rsidR="001759F9" w:rsidRPr="00C76816" w:rsidRDefault="00890F9A"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Obligatorio</w:t>
            </w:r>
          </w:p>
        </w:tc>
        <w:tc>
          <w:tcPr>
            <w:tcW w:w="1418" w:type="dxa"/>
            <w:tcBorders>
              <w:top w:val="double" w:sz="4" w:space="0" w:color="auto"/>
              <w:left w:val="double" w:sz="4" w:space="0" w:color="auto"/>
              <w:bottom w:val="double" w:sz="4" w:space="0" w:color="auto"/>
              <w:right w:val="double" w:sz="4" w:space="0" w:color="auto"/>
            </w:tcBorders>
          </w:tcPr>
          <w:p w:rsidR="001759F9" w:rsidRPr="00C76816" w:rsidRDefault="00890F9A" w:rsidP="00A64188">
            <w:pPr>
              <w:spacing w:before="120" w:after="0" w:line="240" w:lineRule="auto"/>
              <w:jc w:val="center"/>
              <w:rPr>
                <w:rFonts w:ascii="Candara" w:hAnsi="Candara" w:cs="Calibri"/>
                <w:color w:val="000000"/>
                <w:sz w:val="24"/>
                <w:szCs w:val="24"/>
              </w:rPr>
            </w:pPr>
            <w:r>
              <w:rPr>
                <w:rFonts w:ascii="Candara" w:hAnsi="Candara" w:cs="Calibri"/>
                <w:color w:val="000000"/>
                <w:sz w:val="24"/>
                <w:szCs w:val="24"/>
              </w:rPr>
              <w:t>2</w:t>
            </w:r>
          </w:p>
        </w:tc>
      </w:tr>
      <w:tr w:rsidR="001759F9"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1759F9" w:rsidRPr="00C76816" w:rsidRDefault="001759F9" w:rsidP="00A64188">
            <w:pPr>
              <w:pStyle w:val="Prrafodelista"/>
              <w:spacing w:before="120" w:after="0" w:line="240" w:lineRule="auto"/>
              <w:ind w:left="0" w:right="113"/>
              <w:jc w:val="center"/>
              <w:rPr>
                <w:rFonts w:ascii="Candara" w:hAnsi="Candara" w:cs="Calibri"/>
                <w:b/>
                <w:color w:val="000000"/>
                <w:sz w:val="24"/>
                <w:szCs w:val="24"/>
              </w:rPr>
            </w:pPr>
          </w:p>
        </w:tc>
        <w:tc>
          <w:tcPr>
            <w:tcW w:w="4510" w:type="dxa"/>
            <w:tcBorders>
              <w:top w:val="double" w:sz="4" w:space="0" w:color="auto"/>
              <w:left w:val="double" w:sz="4" w:space="0" w:color="auto"/>
              <w:bottom w:val="double" w:sz="4" w:space="0" w:color="auto"/>
              <w:right w:val="double" w:sz="4" w:space="0" w:color="auto"/>
            </w:tcBorders>
          </w:tcPr>
          <w:p w:rsidR="001759F9" w:rsidRDefault="001759F9" w:rsidP="00A64188">
            <w:pPr>
              <w:pStyle w:val="Prrafodelista"/>
              <w:spacing w:before="120" w:after="0" w:line="240" w:lineRule="auto"/>
              <w:ind w:left="0" w:right="113"/>
              <w:rPr>
                <w:rFonts w:ascii="Candara" w:hAnsi="Candara" w:cs="Calibri"/>
                <w:b/>
                <w:color w:val="000000"/>
                <w:sz w:val="24"/>
                <w:szCs w:val="24"/>
              </w:rPr>
            </w:pPr>
            <w:r>
              <w:rPr>
                <w:rFonts w:ascii="Candara" w:hAnsi="Candara" w:cs="Calibri"/>
                <w:b/>
                <w:color w:val="000000"/>
                <w:sz w:val="24"/>
                <w:szCs w:val="24"/>
              </w:rPr>
              <w:t>Idioma</w:t>
            </w:r>
          </w:p>
        </w:tc>
        <w:tc>
          <w:tcPr>
            <w:tcW w:w="1614" w:type="dxa"/>
            <w:tcBorders>
              <w:top w:val="double" w:sz="4" w:space="0" w:color="auto"/>
              <w:left w:val="double" w:sz="4" w:space="0" w:color="auto"/>
              <w:bottom w:val="double" w:sz="4" w:space="0" w:color="auto"/>
              <w:right w:val="double" w:sz="4" w:space="0" w:color="auto"/>
            </w:tcBorders>
          </w:tcPr>
          <w:p w:rsidR="001759F9" w:rsidRPr="00C76816" w:rsidRDefault="00890F9A"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Obligatorio</w:t>
            </w:r>
          </w:p>
        </w:tc>
        <w:tc>
          <w:tcPr>
            <w:tcW w:w="1418" w:type="dxa"/>
            <w:tcBorders>
              <w:top w:val="double" w:sz="4" w:space="0" w:color="auto"/>
              <w:left w:val="double" w:sz="4" w:space="0" w:color="auto"/>
              <w:bottom w:val="double" w:sz="4" w:space="0" w:color="auto"/>
              <w:right w:val="double" w:sz="4" w:space="0" w:color="auto"/>
            </w:tcBorders>
          </w:tcPr>
          <w:p w:rsidR="001759F9" w:rsidRPr="00C76816" w:rsidRDefault="00890F9A" w:rsidP="00A64188">
            <w:pPr>
              <w:spacing w:before="120" w:after="0" w:line="240" w:lineRule="auto"/>
              <w:jc w:val="center"/>
              <w:rPr>
                <w:rFonts w:ascii="Candara" w:hAnsi="Candara" w:cs="Calibri"/>
                <w:color w:val="000000"/>
                <w:sz w:val="24"/>
                <w:szCs w:val="24"/>
              </w:rPr>
            </w:pPr>
            <w:r>
              <w:rPr>
                <w:rFonts w:ascii="Candara" w:hAnsi="Candara" w:cs="Calibri"/>
                <w:color w:val="000000"/>
                <w:sz w:val="24"/>
                <w:szCs w:val="24"/>
              </w:rPr>
              <w:t>2</w:t>
            </w:r>
          </w:p>
        </w:tc>
      </w:tr>
      <w:tr w:rsidR="00890F9A" w:rsidRPr="00C76816" w:rsidTr="001C7FD4">
        <w:trPr>
          <w:trHeight w:val="50"/>
          <w:jc w:val="center"/>
        </w:trPr>
        <w:tc>
          <w:tcPr>
            <w:tcW w:w="1095" w:type="dxa"/>
            <w:tcBorders>
              <w:top w:val="double" w:sz="4" w:space="0" w:color="auto"/>
              <w:left w:val="double" w:sz="4" w:space="0" w:color="auto"/>
              <w:bottom w:val="double" w:sz="4" w:space="0" w:color="auto"/>
              <w:right w:val="double" w:sz="4" w:space="0" w:color="auto"/>
            </w:tcBorders>
          </w:tcPr>
          <w:p w:rsidR="00890F9A" w:rsidRPr="00C76816" w:rsidRDefault="00890F9A" w:rsidP="00A64188">
            <w:pPr>
              <w:pStyle w:val="Prrafodelista"/>
              <w:spacing w:before="120" w:after="0" w:line="240" w:lineRule="auto"/>
              <w:ind w:left="0" w:right="113"/>
              <w:jc w:val="center"/>
              <w:rPr>
                <w:rFonts w:ascii="Candara" w:hAnsi="Candara" w:cs="Calibri"/>
                <w:b/>
                <w:color w:val="000000"/>
                <w:sz w:val="24"/>
                <w:szCs w:val="24"/>
              </w:rPr>
            </w:pPr>
          </w:p>
        </w:tc>
        <w:tc>
          <w:tcPr>
            <w:tcW w:w="4510" w:type="dxa"/>
            <w:tcBorders>
              <w:top w:val="double" w:sz="4" w:space="0" w:color="auto"/>
              <w:left w:val="double" w:sz="4" w:space="0" w:color="auto"/>
              <w:bottom w:val="double" w:sz="4" w:space="0" w:color="auto"/>
              <w:right w:val="double" w:sz="4" w:space="0" w:color="auto"/>
            </w:tcBorders>
          </w:tcPr>
          <w:p w:rsidR="00890F9A" w:rsidRDefault="00890F9A" w:rsidP="00DB03FD">
            <w:pPr>
              <w:pStyle w:val="Prrafodelista"/>
              <w:spacing w:before="120" w:after="0" w:line="240" w:lineRule="auto"/>
              <w:ind w:left="0" w:right="113"/>
              <w:rPr>
                <w:rFonts w:ascii="Candara" w:hAnsi="Candara" w:cs="Calibri"/>
                <w:b/>
                <w:color w:val="000000"/>
                <w:sz w:val="24"/>
                <w:szCs w:val="24"/>
              </w:rPr>
            </w:pPr>
            <w:r>
              <w:rPr>
                <w:rFonts w:ascii="Candara" w:hAnsi="Candara" w:cs="Calibri"/>
                <w:b/>
                <w:color w:val="000000"/>
                <w:sz w:val="24"/>
                <w:szCs w:val="24"/>
              </w:rPr>
              <w:t>Examen de Especialidad</w:t>
            </w:r>
          </w:p>
        </w:tc>
        <w:tc>
          <w:tcPr>
            <w:tcW w:w="1614" w:type="dxa"/>
            <w:tcBorders>
              <w:top w:val="double" w:sz="4" w:space="0" w:color="auto"/>
              <w:left w:val="double" w:sz="4" w:space="0" w:color="auto"/>
              <w:bottom w:val="double" w:sz="4" w:space="0" w:color="auto"/>
              <w:right w:val="double" w:sz="4" w:space="0" w:color="auto"/>
            </w:tcBorders>
          </w:tcPr>
          <w:p w:rsidR="00890F9A" w:rsidRPr="00C76816" w:rsidRDefault="00890F9A"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Obligatorio</w:t>
            </w:r>
          </w:p>
        </w:tc>
        <w:tc>
          <w:tcPr>
            <w:tcW w:w="1418" w:type="dxa"/>
            <w:tcBorders>
              <w:top w:val="double" w:sz="4" w:space="0" w:color="auto"/>
              <w:left w:val="double" w:sz="4" w:space="0" w:color="auto"/>
              <w:bottom w:val="double" w:sz="4" w:space="0" w:color="auto"/>
              <w:right w:val="double" w:sz="4" w:space="0" w:color="auto"/>
            </w:tcBorders>
          </w:tcPr>
          <w:p w:rsidR="00890F9A" w:rsidRDefault="00890F9A" w:rsidP="00A64188">
            <w:pPr>
              <w:spacing w:before="120" w:after="0" w:line="240" w:lineRule="auto"/>
              <w:jc w:val="center"/>
              <w:rPr>
                <w:rFonts w:ascii="Candara" w:hAnsi="Candara" w:cs="Calibri"/>
                <w:color w:val="000000"/>
                <w:sz w:val="24"/>
                <w:szCs w:val="24"/>
              </w:rPr>
            </w:pPr>
            <w:r>
              <w:rPr>
                <w:rFonts w:ascii="Candara" w:hAnsi="Candara" w:cs="Calibri"/>
                <w:color w:val="000000"/>
                <w:sz w:val="24"/>
                <w:szCs w:val="24"/>
              </w:rPr>
              <w:t>2</w:t>
            </w:r>
          </w:p>
        </w:tc>
      </w:tr>
      <w:tr w:rsidR="00E957B2" w:rsidRPr="00C76816" w:rsidTr="001C7FD4">
        <w:trPr>
          <w:trHeight w:val="56"/>
          <w:jc w:val="center"/>
        </w:trPr>
        <w:tc>
          <w:tcPr>
            <w:tcW w:w="7219" w:type="dxa"/>
            <w:gridSpan w:val="3"/>
            <w:tcBorders>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b/>
                <w:color w:val="000000"/>
                <w:sz w:val="24"/>
                <w:szCs w:val="24"/>
              </w:rPr>
            </w:pPr>
            <w:r w:rsidRPr="00C76816">
              <w:rPr>
                <w:rFonts w:ascii="Candara" w:hAnsi="Candara" w:cs="Calibri"/>
                <w:b/>
                <w:color w:val="000000"/>
                <w:sz w:val="24"/>
                <w:szCs w:val="24"/>
              </w:rPr>
              <w:t>TOTAL DE CRÉDITOS OBLIGATORIOS</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DB03FD" w:rsidP="00A64188">
            <w:pPr>
              <w:spacing w:before="120" w:after="0" w:line="240" w:lineRule="auto"/>
              <w:jc w:val="center"/>
              <w:rPr>
                <w:rFonts w:ascii="Candara" w:hAnsi="Candara" w:cs="Calibri"/>
                <w:b/>
                <w:color w:val="000000"/>
                <w:sz w:val="24"/>
                <w:szCs w:val="24"/>
              </w:rPr>
            </w:pPr>
            <w:r>
              <w:rPr>
                <w:rFonts w:ascii="Candara" w:hAnsi="Candara" w:cs="Calibri"/>
                <w:b/>
                <w:color w:val="000000"/>
                <w:sz w:val="24"/>
                <w:szCs w:val="24"/>
              </w:rPr>
              <w:t>15</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pStyle w:val="Prrafodelista"/>
              <w:spacing w:before="120" w:after="0" w:line="240" w:lineRule="auto"/>
              <w:ind w:left="0" w:right="113"/>
              <w:jc w:val="center"/>
              <w:rPr>
                <w:rFonts w:ascii="Candara" w:hAnsi="Candara" w:cs="Calibri"/>
                <w:b/>
                <w:color w:val="000000"/>
                <w:sz w:val="24"/>
                <w:szCs w:val="24"/>
              </w:rPr>
            </w:pPr>
            <w:r w:rsidRPr="00C76816">
              <w:rPr>
                <w:rFonts w:ascii="Candara" w:hAnsi="Candara" w:cs="Calibri"/>
                <w:b/>
                <w:color w:val="000000"/>
                <w:sz w:val="24"/>
                <w:szCs w:val="24"/>
              </w:rPr>
              <w:t>OP-1</w:t>
            </w:r>
          </w:p>
        </w:tc>
        <w:tc>
          <w:tcPr>
            <w:tcW w:w="4510" w:type="dxa"/>
            <w:tcBorders>
              <w:top w:val="double" w:sz="4" w:space="0" w:color="auto"/>
              <w:left w:val="double" w:sz="4" w:space="0" w:color="auto"/>
              <w:bottom w:val="double" w:sz="4" w:space="0" w:color="auto"/>
              <w:right w:val="double" w:sz="4" w:space="0" w:color="auto"/>
            </w:tcBorders>
          </w:tcPr>
          <w:p w:rsidR="001C7FD4" w:rsidRPr="00C45CDF" w:rsidRDefault="00DC4A6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Control químico de plagas</w:t>
            </w:r>
          </w:p>
        </w:tc>
        <w:tc>
          <w:tcPr>
            <w:tcW w:w="1614"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2</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OP-2</w:t>
            </w:r>
          </w:p>
        </w:tc>
        <w:tc>
          <w:tcPr>
            <w:tcW w:w="4510" w:type="dxa"/>
            <w:tcBorders>
              <w:top w:val="double" w:sz="4" w:space="0" w:color="auto"/>
              <w:left w:val="double" w:sz="4" w:space="0" w:color="auto"/>
              <w:bottom w:val="double" w:sz="4" w:space="0" w:color="auto"/>
              <w:right w:val="double" w:sz="4" w:space="0" w:color="auto"/>
            </w:tcBorders>
          </w:tcPr>
          <w:p w:rsidR="001C7FD4" w:rsidRPr="00C45CDF" w:rsidRDefault="001C7FD4"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Patología Vegetal</w:t>
            </w:r>
          </w:p>
        </w:tc>
        <w:tc>
          <w:tcPr>
            <w:tcW w:w="1614" w:type="dxa"/>
            <w:tcBorders>
              <w:top w:val="double" w:sz="4" w:space="0" w:color="auto"/>
              <w:left w:val="double" w:sz="4" w:space="0" w:color="auto"/>
              <w:bottom w:val="double" w:sz="4" w:space="0" w:color="auto"/>
              <w:right w:val="double" w:sz="4" w:space="0" w:color="auto"/>
            </w:tcBorders>
          </w:tcPr>
          <w:p w:rsidR="001C7FD4" w:rsidRPr="00C76816" w:rsidRDefault="001C7FD4" w:rsidP="00A64188">
            <w:pPr>
              <w:spacing w:before="120" w:after="0" w:line="240" w:lineRule="auto"/>
              <w:jc w:val="center"/>
              <w:rPr>
                <w:rFonts w:ascii="Candara" w:hAnsi="Candara" w:cs="Calibri"/>
                <w:b/>
                <w:bCs/>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1C7FD4" w:rsidRPr="00C76816" w:rsidRDefault="003734BB"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3</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OP-3</w:t>
            </w:r>
          </w:p>
        </w:tc>
        <w:tc>
          <w:tcPr>
            <w:tcW w:w="4510" w:type="dxa"/>
            <w:tcBorders>
              <w:top w:val="double" w:sz="4" w:space="0" w:color="auto"/>
              <w:left w:val="double" w:sz="4" w:space="0" w:color="auto"/>
              <w:bottom w:val="double" w:sz="4" w:space="0" w:color="auto"/>
              <w:right w:val="double" w:sz="4" w:space="0" w:color="auto"/>
            </w:tcBorders>
          </w:tcPr>
          <w:p w:rsidR="00985FE9" w:rsidRPr="00C45CDF" w:rsidRDefault="00985FE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 xml:space="preserve">Invertebrados como plagas agrícolas </w:t>
            </w:r>
          </w:p>
        </w:tc>
        <w:tc>
          <w:tcPr>
            <w:tcW w:w="1614"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2</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OP-4</w:t>
            </w:r>
          </w:p>
        </w:tc>
        <w:tc>
          <w:tcPr>
            <w:tcW w:w="4510" w:type="dxa"/>
            <w:tcBorders>
              <w:top w:val="double" w:sz="4" w:space="0" w:color="auto"/>
              <w:left w:val="double" w:sz="4" w:space="0" w:color="auto"/>
              <w:bottom w:val="double" w:sz="4" w:space="0" w:color="auto"/>
              <w:right w:val="double" w:sz="4" w:space="0" w:color="auto"/>
            </w:tcBorders>
          </w:tcPr>
          <w:p w:rsidR="00985FE9" w:rsidRPr="00C45CDF" w:rsidRDefault="00985FE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 xml:space="preserve">Control Biológico </w:t>
            </w:r>
          </w:p>
        </w:tc>
        <w:tc>
          <w:tcPr>
            <w:tcW w:w="1614"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3</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OP-5</w:t>
            </w:r>
          </w:p>
        </w:tc>
        <w:tc>
          <w:tcPr>
            <w:tcW w:w="4510" w:type="dxa"/>
            <w:tcBorders>
              <w:top w:val="double" w:sz="4" w:space="0" w:color="auto"/>
              <w:left w:val="double" w:sz="4" w:space="0" w:color="auto"/>
              <w:bottom w:val="double" w:sz="4" w:space="0" w:color="auto"/>
              <w:right w:val="double" w:sz="4" w:space="0" w:color="auto"/>
            </w:tcBorders>
          </w:tcPr>
          <w:p w:rsidR="00985FE9" w:rsidRPr="00C45CDF" w:rsidRDefault="00985FE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Biología molecular</w:t>
            </w:r>
          </w:p>
        </w:tc>
        <w:tc>
          <w:tcPr>
            <w:tcW w:w="1614"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2</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OP-6</w:t>
            </w:r>
          </w:p>
        </w:tc>
        <w:tc>
          <w:tcPr>
            <w:tcW w:w="4510" w:type="dxa"/>
            <w:tcBorders>
              <w:top w:val="double" w:sz="4" w:space="0" w:color="auto"/>
              <w:left w:val="double" w:sz="4" w:space="0" w:color="auto"/>
              <w:bottom w:val="double" w:sz="4" w:space="0" w:color="auto"/>
              <w:right w:val="double" w:sz="4" w:space="0" w:color="auto"/>
            </w:tcBorders>
          </w:tcPr>
          <w:p w:rsidR="00985FE9" w:rsidRPr="00C45CDF" w:rsidRDefault="00985FE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Interacciones multitróficas</w:t>
            </w:r>
          </w:p>
        </w:tc>
        <w:tc>
          <w:tcPr>
            <w:tcW w:w="1614"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2</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OP-7</w:t>
            </w:r>
          </w:p>
        </w:tc>
        <w:tc>
          <w:tcPr>
            <w:tcW w:w="4510" w:type="dxa"/>
            <w:tcBorders>
              <w:top w:val="double" w:sz="4" w:space="0" w:color="auto"/>
              <w:left w:val="double" w:sz="4" w:space="0" w:color="auto"/>
              <w:bottom w:val="double" w:sz="4" w:space="0" w:color="auto"/>
              <w:right w:val="double" w:sz="4" w:space="0" w:color="auto"/>
            </w:tcBorders>
          </w:tcPr>
          <w:p w:rsidR="00985FE9" w:rsidRPr="00C45CDF" w:rsidRDefault="00985FE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Ecología química</w:t>
            </w:r>
          </w:p>
        </w:tc>
        <w:tc>
          <w:tcPr>
            <w:tcW w:w="1614"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2</w:t>
            </w:r>
          </w:p>
        </w:tc>
      </w:tr>
      <w:tr w:rsidR="00E957B2" w:rsidRPr="00C76816" w:rsidTr="001C7FD4">
        <w:trPr>
          <w:jc w:val="center"/>
        </w:trPr>
        <w:tc>
          <w:tcPr>
            <w:tcW w:w="1095"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b/>
                <w:color w:val="000000"/>
                <w:sz w:val="24"/>
                <w:szCs w:val="24"/>
              </w:rPr>
              <w:t>OP-8</w:t>
            </w:r>
          </w:p>
        </w:tc>
        <w:tc>
          <w:tcPr>
            <w:tcW w:w="4510" w:type="dxa"/>
            <w:tcBorders>
              <w:top w:val="double" w:sz="4" w:space="0" w:color="auto"/>
              <w:left w:val="double" w:sz="4" w:space="0" w:color="auto"/>
              <w:bottom w:val="double" w:sz="4" w:space="0" w:color="auto"/>
              <w:right w:val="double" w:sz="4" w:space="0" w:color="auto"/>
            </w:tcBorders>
          </w:tcPr>
          <w:p w:rsidR="00985FE9" w:rsidRPr="00C45CDF" w:rsidRDefault="00985FE9" w:rsidP="00A64188">
            <w:pPr>
              <w:pStyle w:val="Prrafodelista"/>
              <w:spacing w:before="120" w:after="0" w:line="240" w:lineRule="auto"/>
              <w:ind w:left="0" w:right="113"/>
              <w:rPr>
                <w:rFonts w:ascii="Candara" w:hAnsi="Candara" w:cs="Calibri"/>
                <w:b/>
                <w:color w:val="000000"/>
                <w:sz w:val="24"/>
                <w:szCs w:val="24"/>
              </w:rPr>
            </w:pPr>
            <w:r w:rsidRPr="00C45CDF">
              <w:rPr>
                <w:rFonts w:ascii="Candara" w:hAnsi="Candara" w:cs="Calibri"/>
                <w:b/>
                <w:color w:val="000000"/>
                <w:sz w:val="24"/>
                <w:szCs w:val="24"/>
              </w:rPr>
              <w:t>Manejo Integrado de Plagas</w:t>
            </w:r>
          </w:p>
        </w:tc>
        <w:tc>
          <w:tcPr>
            <w:tcW w:w="1614"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olor w:val="000000"/>
                <w:sz w:val="24"/>
                <w:szCs w:val="24"/>
              </w:rPr>
            </w:pPr>
            <w:r w:rsidRPr="00C76816">
              <w:rPr>
                <w:rFonts w:ascii="Candara" w:hAnsi="Candara" w:cs="Calibri"/>
                <w:color w:val="000000"/>
                <w:sz w:val="24"/>
                <w:szCs w:val="24"/>
              </w:rPr>
              <w:t>Optativo</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Cs/>
                <w:color w:val="000000"/>
                <w:sz w:val="24"/>
                <w:szCs w:val="24"/>
              </w:rPr>
            </w:pPr>
            <w:r w:rsidRPr="00C76816">
              <w:rPr>
                <w:rFonts w:ascii="Candara" w:hAnsi="Candara" w:cs="Calibri"/>
                <w:bCs/>
                <w:color w:val="000000"/>
                <w:sz w:val="24"/>
                <w:szCs w:val="24"/>
              </w:rPr>
              <w:t>3</w:t>
            </w:r>
          </w:p>
        </w:tc>
      </w:tr>
      <w:tr w:rsidR="00985FE9" w:rsidRPr="00C76816" w:rsidTr="00B5652C">
        <w:trPr>
          <w:jc w:val="center"/>
        </w:trPr>
        <w:tc>
          <w:tcPr>
            <w:tcW w:w="7219" w:type="dxa"/>
            <w:gridSpan w:val="3"/>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
                <w:bCs/>
                <w:color w:val="000000"/>
                <w:sz w:val="24"/>
                <w:szCs w:val="24"/>
              </w:rPr>
            </w:pPr>
            <w:r w:rsidRPr="00C76816">
              <w:rPr>
                <w:rFonts w:ascii="Candara" w:hAnsi="Candara" w:cs="Calibri"/>
                <w:b/>
                <w:color w:val="000000"/>
                <w:sz w:val="24"/>
                <w:szCs w:val="24"/>
              </w:rPr>
              <w:t>MÍNIMO DE CRÉDITOS OPTATIVOS</w:t>
            </w:r>
          </w:p>
        </w:tc>
        <w:tc>
          <w:tcPr>
            <w:tcW w:w="1418" w:type="dxa"/>
            <w:tcBorders>
              <w:top w:val="double" w:sz="4" w:space="0" w:color="auto"/>
              <w:left w:val="double" w:sz="4" w:space="0" w:color="auto"/>
              <w:bottom w:val="double" w:sz="4" w:space="0" w:color="auto"/>
              <w:right w:val="double" w:sz="4" w:space="0" w:color="auto"/>
            </w:tcBorders>
          </w:tcPr>
          <w:p w:rsidR="00985FE9" w:rsidRPr="00C76816" w:rsidRDefault="00985FE9" w:rsidP="00A64188">
            <w:pPr>
              <w:spacing w:before="120" w:after="0" w:line="240" w:lineRule="auto"/>
              <w:jc w:val="center"/>
              <w:rPr>
                <w:rFonts w:ascii="Candara" w:hAnsi="Candara" w:cs="Calibri"/>
                <w:b/>
                <w:bCs/>
                <w:color w:val="000000"/>
                <w:sz w:val="24"/>
                <w:szCs w:val="24"/>
              </w:rPr>
            </w:pPr>
            <w:r w:rsidRPr="00C76816">
              <w:rPr>
                <w:rFonts w:ascii="Candara" w:hAnsi="Candara" w:cs="Calibri"/>
                <w:b/>
                <w:bCs/>
                <w:color w:val="000000"/>
                <w:sz w:val="24"/>
                <w:szCs w:val="24"/>
              </w:rPr>
              <w:t xml:space="preserve">9 </w:t>
            </w:r>
          </w:p>
        </w:tc>
      </w:tr>
    </w:tbl>
    <w:p w:rsidR="007704D1" w:rsidRPr="00C76816" w:rsidRDefault="007704D1"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Si un </w:t>
      </w:r>
      <w:r w:rsidR="00C45CDF" w:rsidRPr="00C76816">
        <w:rPr>
          <w:rFonts w:ascii="Candara" w:hAnsi="Candara" w:cs="Calibri"/>
          <w:color w:val="000000"/>
          <w:sz w:val="24"/>
          <w:szCs w:val="24"/>
        </w:rPr>
        <w:t>doctoran</w:t>
      </w:r>
      <w:r w:rsidR="00C45CDF">
        <w:rPr>
          <w:rFonts w:ascii="Candara" w:hAnsi="Candara" w:cs="Calibri"/>
          <w:color w:val="000000"/>
          <w:sz w:val="24"/>
          <w:szCs w:val="24"/>
        </w:rPr>
        <w:t>do</w:t>
      </w:r>
      <w:r w:rsidR="00C45CDF" w:rsidRPr="00C76816">
        <w:rPr>
          <w:rFonts w:ascii="Candara" w:hAnsi="Candara" w:cs="Calibri"/>
          <w:color w:val="000000"/>
          <w:sz w:val="24"/>
          <w:szCs w:val="24"/>
        </w:rPr>
        <w:t xml:space="preserve">  </w:t>
      </w:r>
      <w:r w:rsidR="002067DA" w:rsidRPr="00C76816">
        <w:rPr>
          <w:rFonts w:ascii="Candara" w:hAnsi="Candara" w:cs="Calibri"/>
          <w:color w:val="000000"/>
          <w:sz w:val="24"/>
          <w:szCs w:val="24"/>
        </w:rPr>
        <w:t>necesita</w:t>
      </w:r>
      <w:r w:rsidRPr="00C76816">
        <w:rPr>
          <w:rFonts w:ascii="Candara" w:hAnsi="Candara" w:cs="Calibri"/>
          <w:color w:val="000000"/>
          <w:sz w:val="24"/>
          <w:szCs w:val="24"/>
        </w:rPr>
        <w:t>, por la especificidad de la investigación que realiza, pasar curso</w:t>
      </w:r>
      <w:r w:rsidR="00CB5139" w:rsidRPr="00C76816">
        <w:rPr>
          <w:rFonts w:ascii="Candara" w:hAnsi="Candara" w:cs="Calibri"/>
          <w:color w:val="000000"/>
          <w:sz w:val="24"/>
          <w:szCs w:val="24"/>
        </w:rPr>
        <w:t>s</w:t>
      </w:r>
      <w:r w:rsidRPr="00C76816">
        <w:rPr>
          <w:rFonts w:ascii="Candara" w:hAnsi="Candara" w:cs="Calibri"/>
          <w:color w:val="000000"/>
          <w:sz w:val="24"/>
          <w:szCs w:val="24"/>
        </w:rPr>
        <w:t xml:space="preserve"> en otra institución de Cuba o el extranjero y no está</w:t>
      </w:r>
      <w:r w:rsidR="00CB5139" w:rsidRPr="00C76816">
        <w:rPr>
          <w:rFonts w:ascii="Candara" w:hAnsi="Candara" w:cs="Calibri"/>
          <w:color w:val="000000"/>
          <w:sz w:val="24"/>
          <w:szCs w:val="24"/>
        </w:rPr>
        <w:t>n</w:t>
      </w:r>
      <w:r w:rsidRPr="00C76816">
        <w:rPr>
          <w:rFonts w:ascii="Candara" w:hAnsi="Candara" w:cs="Calibri"/>
          <w:color w:val="000000"/>
          <w:sz w:val="24"/>
          <w:szCs w:val="24"/>
        </w:rPr>
        <w:t xml:space="preserve"> dentro del Programa, podrá hacerlo</w:t>
      </w:r>
      <w:r w:rsidR="00CB5139" w:rsidRPr="00C76816">
        <w:rPr>
          <w:rFonts w:ascii="Candara" w:hAnsi="Candara" w:cs="Calibri"/>
          <w:color w:val="000000"/>
          <w:sz w:val="24"/>
          <w:szCs w:val="24"/>
        </w:rPr>
        <w:t>,</w:t>
      </w:r>
      <w:r w:rsidRPr="00C76816">
        <w:rPr>
          <w:rFonts w:ascii="Candara" w:hAnsi="Candara" w:cs="Calibri"/>
          <w:color w:val="000000"/>
          <w:sz w:val="24"/>
          <w:szCs w:val="24"/>
        </w:rPr>
        <w:t xml:space="preserve"> siempre y cuando </w:t>
      </w:r>
      <w:r w:rsidR="00FE3393" w:rsidRPr="00C76816">
        <w:rPr>
          <w:rFonts w:ascii="Candara" w:hAnsi="Candara" w:cs="Calibri"/>
          <w:color w:val="000000"/>
          <w:sz w:val="24"/>
          <w:szCs w:val="24"/>
        </w:rPr>
        <w:t>este</w:t>
      </w:r>
      <w:r w:rsidRPr="00C76816">
        <w:rPr>
          <w:rFonts w:ascii="Candara" w:hAnsi="Candara" w:cs="Calibri"/>
          <w:color w:val="000000"/>
          <w:sz w:val="24"/>
          <w:szCs w:val="24"/>
        </w:rPr>
        <w:t xml:space="preserve"> curso cumpla con las normativas del MES y además con la anuencia del Comité Doctora</w:t>
      </w:r>
      <w:r w:rsidR="00CB5139" w:rsidRPr="00C76816">
        <w:rPr>
          <w:rFonts w:ascii="Candara" w:hAnsi="Candara" w:cs="Calibri"/>
          <w:color w:val="000000"/>
          <w:sz w:val="24"/>
          <w:szCs w:val="24"/>
        </w:rPr>
        <w:t>l</w:t>
      </w:r>
      <w:r w:rsidR="00702741" w:rsidRPr="00C76816">
        <w:rPr>
          <w:rFonts w:ascii="Candara" w:hAnsi="Candara" w:cs="Calibri"/>
          <w:color w:val="000000"/>
          <w:sz w:val="24"/>
          <w:szCs w:val="24"/>
        </w:rPr>
        <w:t xml:space="preserve">. </w:t>
      </w:r>
      <w:r w:rsidRPr="00C76816">
        <w:rPr>
          <w:rFonts w:ascii="Candara" w:hAnsi="Candara" w:cs="Calibri"/>
          <w:color w:val="000000"/>
          <w:sz w:val="24"/>
          <w:szCs w:val="24"/>
        </w:rPr>
        <w:t xml:space="preserve">Es responsabilidad del tutor científico elaborar la propuesta del plan curricular del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w:t>
      </w:r>
      <w:r w:rsidR="00BE053B" w:rsidRPr="00C76816">
        <w:rPr>
          <w:rFonts w:ascii="Candara" w:hAnsi="Candara" w:cs="Calibri"/>
          <w:color w:val="000000"/>
          <w:sz w:val="24"/>
          <w:szCs w:val="24"/>
        </w:rPr>
        <w:t xml:space="preserve">quien tendrá la posibilidad de proponer que se convalide alguna asignatura ya cursada por el </w:t>
      </w:r>
      <w:r w:rsidR="00C45CDF">
        <w:rPr>
          <w:rFonts w:ascii="Candara" w:hAnsi="Candara" w:cs="Calibri"/>
          <w:color w:val="000000"/>
          <w:sz w:val="24"/>
          <w:szCs w:val="24"/>
        </w:rPr>
        <w:t>doctorando</w:t>
      </w:r>
      <w:r w:rsidR="00890F9A">
        <w:rPr>
          <w:rFonts w:ascii="Candara" w:hAnsi="Candara" w:cs="Calibri"/>
          <w:color w:val="000000"/>
          <w:sz w:val="24"/>
          <w:szCs w:val="24"/>
        </w:rPr>
        <w:t xml:space="preserve"> por un </w:t>
      </w:r>
      <w:r w:rsidR="00C571A6">
        <w:rPr>
          <w:rFonts w:ascii="Candara" w:hAnsi="Candara" w:cs="Calibri"/>
          <w:color w:val="000000"/>
          <w:sz w:val="24"/>
          <w:szCs w:val="24"/>
        </w:rPr>
        <w:t>término</w:t>
      </w:r>
      <w:r w:rsidR="00890F9A">
        <w:rPr>
          <w:rFonts w:ascii="Candara" w:hAnsi="Candara" w:cs="Calibri"/>
          <w:color w:val="000000"/>
          <w:sz w:val="24"/>
          <w:szCs w:val="24"/>
        </w:rPr>
        <w:t xml:space="preserve"> menor de cinco años,</w:t>
      </w:r>
      <w:r w:rsidR="00BE053B" w:rsidRPr="00C76816">
        <w:rPr>
          <w:rFonts w:ascii="Candara" w:hAnsi="Candara" w:cs="Calibri"/>
          <w:color w:val="000000"/>
          <w:sz w:val="24"/>
          <w:szCs w:val="24"/>
        </w:rPr>
        <w:t xml:space="preserve"> siempre que presente el contenido del mismo y la certificación  legalizada por el centro emisor, o la proposición de actividades independientes que demuestre los conocimientos sobre la temática a la que el curso se refiere,  siendo el plan</w:t>
      </w:r>
      <w:r w:rsidRPr="00C76816">
        <w:rPr>
          <w:rFonts w:ascii="Candara" w:hAnsi="Candara" w:cs="Calibri"/>
          <w:color w:val="000000"/>
          <w:sz w:val="24"/>
          <w:szCs w:val="24"/>
        </w:rPr>
        <w:t xml:space="preserve"> aprobado </w:t>
      </w:r>
      <w:r w:rsidR="00BE053B" w:rsidRPr="00C76816">
        <w:rPr>
          <w:rFonts w:ascii="Candara" w:hAnsi="Candara" w:cs="Calibri"/>
          <w:color w:val="000000"/>
          <w:sz w:val="24"/>
          <w:szCs w:val="24"/>
        </w:rPr>
        <w:t xml:space="preserve">finalmente </w:t>
      </w:r>
      <w:r w:rsidRPr="00C76816">
        <w:rPr>
          <w:rFonts w:ascii="Candara" w:hAnsi="Candara" w:cs="Calibri"/>
          <w:color w:val="000000"/>
          <w:sz w:val="24"/>
          <w:szCs w:val="24"/>
        </w:rPr>
        <w:t xml:space="preserve">por el Comité Doctoral del Programa. </w:t>
      </w:r>
    </w:p>
    <w:p w:rsidR="007704D1" w:rsidRPr="00C76816" w:rsidRDefault="007704D1" w:rsidP="00E957B2">
      <w:pPr>
        <w:spacing w:before="240" w:after="0" w:line="240" w:lineRule="auto"/>
        <w:rPr>
          <w:rFonts w:ascii="Candara" w:hAnsi="Candara" w:cs="Calibri"/>
          <w:color w:val="000000"/>
          <w:sz w:val="24"/>
          <w:szCs w:val="24"/>
        </w:rPr>
      </w:pPr>
      <w:r w:rsidRPr="00C76816">
        <w:rPr>
          <w:rFonts w:ascii="Candara" w:hAnsi="Candara" w:cs="Calibri"/>
          <w:color w:val="000000"/>
          <w:spacing w:val="-3"/>
          <w:sz w:val="24"/>
          <w:szCs w:val="24"/>
        </w:rPr>
        <w:t xml:space="preserve">Una vez vencida esta etapa, y atendiendo a la </w:t>
      </w:r>
      <w:r w:rsidR="00667854" w:rsidRPr="00C76816">
        <w:rPr>
          <w:rFonts w:ascii="Candara" w:hAnsi="Candara" w:cs="Calibri"/>
          <w:color w:val="000000"/>
          <w:spacing w:val="-3"/>
          <w:sz w:val="24"/>
          <w:szCs w:val="24"/>
        </w:rPr>
        <w:t xml:space="preserve">excelencia alcanzada en la </w:t>
      </w:r>
      <w:r w:rsidRPr="00C76816">
        <w:rPr>
          <w:rFonts w:ascii="Candara" w:hAnsi="Candara" w:cs="Calibri"/>
          <w:color w:val="000000"/>
          <w:spacing w:val="-3"/>
          <w:sz w:val="24"/>
          <w:szCs w:val="24"/>
        </w:rPr>
        <w:t xml:space="preserve">formación adquirida por el </w:t>
      </w:r>
      <w:r w:rsidR="00C45CDF">
        <w:rPr>
          <w:rFonts w:ascii="Candara" w:hAnsi="Candara" w:cs="Calibri"/>
          <w:color w:val="000000"/>
          <w:spacing w:val="-3"/>
          <w:sz w:val="24"/>
          <w:szCs w:val="24"/>
        </w:rPr>
        <w:t>doctorando</w:t>
      </w:r>
      <w:r w:rsidRPr="00C76816">
        <w:rPr>
          <w:rFonts w:ascii="Candara" w:hAnsi="Candara" w:cs="Calibri"/>
          <w:color w:val="000000"/>
          <w:spacing w:val="-3"/>
          <w:sz w:val="24"/>
          <w:szCs w:val="24"/>
        </w:rPr>
        <w:t xml:space="preserve">, </w:t>
      </w:r>
      <w:r w:rsidR="0021125B" w:rsidRPr="00C76816">
        <w:rPr>
          <w:rFonts w:ascii="Candara" w:hAnsi="Candara" w:cs="Calibri"/>
          <w:color w:val="000000"/>
          <w:spacing w:val="-3"/>
          <w:sz w:val="24"/>
          <w:szCs w:val="24"/>
        </w:rPr>
        <w:t xml:space="preserve">y su desempeño en el desarrollo de las </w:t>
      </w:r>
      <w:r w:rsidR="00667854" w:rsidRPr="00C76816">
        <w:rPr>
          <w:rFonts w:ascii="Candara" w:hAnsi="Candara" w:cs="Calibri"/>
          <w:color w:val="000000"/>
          <w:spacing w:val="-3"/>
          <w:sz w:val="24"/>
          <w:szCs w:val="24"/>
        </w:rPr>
        <w:t>investigaciones,</w:t>
      </w:r>
      <w:r w:rsidR="0021125B" w:rsidRPr="00C76816">
        <w:rPr>
          <w:rFonts w:ascii="Candara" w:hAnsi="Candara" w:cs="Calibri"/>
          <w:color w:val="000000"/>
          <w:spacing w:val="-3"/>
          <w:sz w:val="24"/>
          <w:szCs w:val="24"/>
        </w:rPr>
        <w:t xml:space="preserve"> </w:t>
      </w:r>
      <w:r w:rsidRPr="00C76816">
        <w:rPr>
          <w:rFonts w:ascii="Candara" w:hAnsi="Candara" w:cs="Calibri"/>
          <w:color w:val="000000"/>
          <w:spacing w:val="-3"/>
          <w:sz w:val="24"/>
          <w:szCs w:val="24"/>
        </w:rPr>
        <w:t xml:space="preserve">el Comité de Doctorado </w:t>
      </w:r>
      <w:r w:rsidR="0021125B" w:rsidRPr="00C76816">
        <w:rPr>
          <w:rFonts w:ascii="Candara" w:hAnsi="Candara" w:cs="Calibri"/>
          <w:color w:val="000000"/>
          <w:spacing w:val="-3"/>
          <w:sz w:val="24"/>
          <w:szCs w:val="24"/>
        </w:rPr>
        <w:t xml:space="preserve">podrá </w:t>
      </w:r>
      <w:r w:rsidRPr="00C76816">
        <w:rPr>
          <w:rFonts w:ascii="Candara" w:hAnsi="Candara" w:cs="Calibri"/>
          <w:color w:val="000000"/>
          <w:spacing w:val="-3"/>
          <w:sz w:val="24"/>
          <w:szCs w:val="24"/>
        </w:rPr>
        <w:t xml:space="preserve">convalidar el examen correspondiente a la especialidad, </w:t>
      </w:r>
      <w:r w:rsidR="0021125B" w:rsidRPr="00C76816">
        <w:rPr>
          <w:rFonts w:ascii="Candara" w:hAnsi="Candara" w:cs="Calibri"/>
          <w:color w:val="000000"/>
          <w:sz w:val="24"/>
          <w:szCs w:val="24"/>
        </w:rPr>
        <w:t>atendiendo a la</w:t>
      </w:r>
      <w:r w:rsidRPr="00C76816">
        <w:rPr>
          <w:rFonts w:ascii="Candara" w:hAnsi="Candara" w:cs="Calibri"/>
          <w:color w:val="000000"/>
          <w:sz w:val="24"/>
          <w:szCs w:val="24"/>
        </w:rPr>
        <w:t xml:space="preserve"> relación directa entre los contenidos de los cursos obligatorios y opcionales con el programa general del examen de candidato aprobado para su especialidad.</w:t>
      </w:r>
    </w:p>
    <w:p w:rsidR="00AE473A" w:rsidRPr="00C76816" w:rsidRDefault="00AE473A" w:rsidP="00E957B2">
      <w:pPr>
        <w:spacing w:before="240" w:after="0" w:line="240" w:lineRule="auto"/>
        <w:rPr>
          <w:rFonts w:ascii="Candara" w:hAnsi="Candara" w:cs="Calibri"/>
          <w:color w:val="000000"/>
          <w:spacing w:val="-3"/>
          <w:sz w:val="24"/>
          <w:szCs w:val="24"/>
        </w:rPr>
      </w:pPr>
      <w:r w:rsidRPr="00C76816">
        <w:rPr>
          <w:rFonts w:ascii="Candara" w:hAnsi="Candara" w:cs="Calibri"/>
          <w:color w:val="000000"/>
          <w:sz w:val="24"/>
          <w:szCs w:val="24"/>
        </w:rPr>
        <w:t>El programa articula con las Maestrías de Protección de Plantas, Agroecología y Agricultura Sostenible de la UNAH y la</w:t>
      </w:r>
      <w:r w:rsidR="00CB5139" w:rsidRPr="00C76816">
        <w:rPr>
          <w:rFonts w:ascii="Candara" w:hAnsi="Candara" w:cs="Calibri"/>
          <w:color w:val="000000"/>
          <w:sz w:val="24"/>
          <w:szCs w:val="24"/>
        </w:rPr>
        <w:t>s</w:t>
      </w:r>
      <w:r w:rsidRPr="00C76816">
        <w:rPr>
          <w:rFonts w:ascii="Candara" w:hAnsi="Candara" w:cs="Calibri"/>
          <w:color w:val="000000"/>
          <w:sz w:val="24"/>
          <w:szCs w:val="24"/>
        </w:rPr>
        <w:t xml:space="preserve"> Maestría</w:t>
      </w:r>
      <w:r w:rsidR="00CB5139" w:rsidRPr="00C76816">
        <w:rPr>
          <w:rFonts w:ascii="Candara" w:hAnsi="Candara" w:cs="Calibri"/>
          <w:color w:val="000000"/>
          <w:sz w:val="24"/>
          <w:szCs w:val="24"/>
        </w:rPr>
        <w:t>s</w:t>
      </w:r>
      <w:r w:rsidRPr="00C76816">
        <w:rPr>
          <w:rFonts w:ascii="Candara" w:hAnsi="Candara" w:cs="Calibri"/>
          <w:color w:val="000000"/>
          <w:sz w:val="24"/>
          <w:szCs w:val="24"/>
        </w:rPr>
        <w:t xml:space="preserve"> de Microbiología, Biología Vegetal y Bioquímica de la UH, lo que se tendrá </w:t>
      </w:r>
      <w:r w:rsidR="00F7095C" w:rsidRPr="00C76816">
        <w:rPr>
          <w:rFonts w:ascii="Candara" w:hAnsi="Candara" w:cs="Calibri"/>
          <w:color w:val="000000"/>
          <w:sz w:val="24"/>
          <w:szCs w:val="24"/>
        </w:rPr>
        <w:t xml:space="preserve">en cuenta </w:t>
      </w:r>
      <w:r w:rsidRPr="00C76816">
        <w:rPr>
          <w:rFonts w:ascii="Candara" w:hAnsi="Candara" w:cs="Calibri"/>
          <w:color w:val="000000"/>
          <w:sz w:val="24"/>
          <w:szCs w:val="24"/>
        </w:rPr>
        <w:t xml:space="preserve">para facilitar la convalidación de algunos cursos en el caso que corresponda. </w:t>
      </w:r>
    </w:p>
    <w:p w:rsidR="007704D1" w:rsidRPr="00C76816" w:rsidRDefault="007704D1" w:rsidP="00E957B2">
      <w:pPr>
        <w:pStyle w:val="Sangra2detindependiente"/>
        <w:tabs>
          <w:tab w:val="left" w:pos="-1440"/>
        </w:tabs>
        <w:spacing w:before="240" w:after="0" w:line="240" w:lineRule="auto"/>
        <w:ind w:left="0"/>
        <w:jc w:val="both"/>
        <w:rPr>
          <w:rFonts w:ascii="Candara" w:hAnsi="Candara" w:cs="Calibri"/>
          <w:color w:val="000000"/>
          <w:spacing w:val="-3"/>
          <w:lang w:val="es-ES"/>
        </w:rPr>
      </w:pPr>
      <w:r w:rsidRPr="00C76816">
        <w:rPr>
          <w:rFonts w:ascii="Candara" w:hAnsi="Candara" w:cs="Calibri"/>
          <w:b/>
          <w:bCs/>
          <w:color w:val="000000"/>
          <w:spacing w:val="-3"/>
        </w:rPr>
        <w:t>Nota</w:t>
      </w:r>
      <w:r w:rsidRPr="00C76816">
        <w:rPr>
          <w:rFonts w:ascii="Candara" w:hAnsi="Candara" w:cs="Calibri"/>
          <w:color w:val="000000"/>
          <w:spacing w:val="-3"/>
        </w:rPr>
        <w:t xml:space="preserve">: La aprobación de esta etapa se considerará de carácter obligatorio. La no aprobación condicionará la permanencia del </w:t>
      </w:r>
      <w:r w:rsidR="00C45CDF">
        <w:rPr>
          <w:rFonts w:ascii="Candara" w:hAnsi="Candara" w:cs="Calibri"/>
          <w:color w:val="000000"/>
          <w:spacing w:val="-3"/>
        </w:rPr>
        <w:t>doctorando</w:t>
      </w:r>
      <w:r w:rsidRPr="00C76816">
        <w:rPr>
          <w:rFonts w:ascii="Candara" w:hAnsi="Candara" w:cs="Calibri"/>
          <w:color w:val="000000"/>
          <w:spacing w:val="-3"/>
        </w:rPr>
        <w:t xml:space="preserve"> dentro del</w:t>
      </w:r>
      <w:r w:rsidR="00F7095C" w:rsidRPr="00C76816">
        <w:rPr>
          <w:rFonts w:ascii="Candara" w:hAnsi="Candara" w:cs="Calibri"/>
          <w:color w:val="000000"/>
          <w:spacing w:val="-3"/>
        </w:rPr>
        <w:t xml:space="preserve"> programa, previo análisis del Comité D</w:t>
      </w:r>
      <w:r w:rsidRPr="00C76816">
        <w:rPr>
          <w:rFonts w:ascii="Candara" w:hAnsi="Candara" w:cs="Calibri"/>
          <w:color w:val="000000"/>
          <w:spacing w:val="-3"/>
        </w:rPr>
        <w:t>octoral.</w:t>
      </w:r>
    </w:p>
    <w:p w:rsidR="009F2F08" w:rsidRPr="00C76816" w:rsidRDefault="00034BE8" w:rsidP="00136B4A">
      <w:pPr>
        <w:numPr>
          <w:ilvl w:val="0"/>
          <w:numId w:val="26"/>
        </w:num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b/>
          <w:color w:val="000000"/>
          <w:sz w:val="24"/>
          <w:szCs w:val="24"/>
        </w:rPr>
        <w:t>Descripción de la componente preparación para la redacción de la tesis, predefensa y defensa</w:t>
      </w:r>
    </w:p>
    <w:p w:rsidR="000950F6" w:rsidRPr="00C76816" w:rsidRDefault="00AB1752" w:rsidP="00E957B2">
      <w:pPr>
        <w:tabs>
          <w:tab w:val="left" w:pos="142"/>
        </w:tabs>
        <w:autoSpaceDE w:val="0"/>
        <w:autoSpaceDN w:val="0"/>
        <w:adjustRightInd w:val="0"/>
        <w:spacing w:before="240" w:after="0" w:line="240" w:lineRule="auto"/>
        <w:rPr>
          <w:rFonts w:ascii="Candara" w:hAnsi="Candara" w:cs="Calibri"/>
          <w:b/>
          <w:color w:val="000000"/>
          <w:sz w:val="24"/>
          <w:szCs w:val="24"/>
        </w:rPr>
      </w:pPr>
      <w:r w:rsidRPr="00C76816">
        <w:rPr>
          <w:rFonts w:ascii="Candara" w:hAnsi="Candara" w:cs="Calibri"/>
          <w:color w:val="000000"/>
          <w:sz w:val="24"/>
          <w:szCs w:val="24"/>
        </w:rPr>
        <w:t xml:space="preserve">Este componente incluye </w:t>
      </w:r>
      <w:r w:rsidR="000950F6" w:rsidRPr="00C76816">
        <w:rPr>
          <w:rFonts w:ascii="Candara" w:hAnsi="Candara" w:cs="Calibri"/>
          <w:color w:val="000000"/>
          <w:sz w:val="24"/>
          <w:szCs w:val="24"/>
        </w:rPr>
        <w:t>la redacción y revisión de la tesis, presentación de sus capítulos ante el grupo de investigación e integrantes del programa de doctorado, cumplimiento de las normas de presentación y calidad de la tesis, preparación para el debate científico en la predefensa, modificación de la tesis para la defensa</w:t>
      </w:r>
      <w:r w:rsidR="00757226" w:rsidRPr="00C76816">
        <w:rPr>
          <w:rFonts w:ascii="Candara" w:hAnsi="Candara" w:cs="Calibri"/>
          <w:color w:val="000000"/>
          <w:sz w:val="24"/>
          <w:szCs w:val="24"/>
        </w:rPr>
        <w:t>,</w:t>
      </w:r>
      <w:r w:rsidR="000950F6" w:rsidRPr="00C76816">
        <w:rPr>
          <w:rFonts w:ascii="Candara" w:hAnsi="Candara" w:cs="Calibri"/>
          <w:color w:val="000000"/>
          <w:sz w:val="24"/>
          <w:szCs w:val="24"/>
        </w:rPr>
        <w:t xml:space="preserve"> </w:t>
      </w:r>
      <w:r w:rsidR="00A47D1B" w:rsidRPr="00C76816">
        <w:rPr>
          <w:rFonts w:ascii="Candara" w:hAnsi="Candara" w:cs="Calibri"/>
          <w:color w:val="000000"/>
          <w:sz w:val="24"/>
          <w:szCs w:val="24"/>
        </w:rPr>
        <w:t xml:space="preserve"> </w:t>
      </w:r>
      <w:r w:rsidR="00A47D1B" w:rsidRPr="00C76816">
        <w:rPr>
          <w:rFonts w:ascii="Candara" w:hAnsi="Candara" w:cs="Calibri"/>
          <w:b/>
          <w:color w:val="000000"/>
          <w:sz w:val="24"/>
          <w:szCs w:val="24"/>
        </w:rPr>
        <w:t>2</w:t>
      </w:r>
      <w:r w:rsidR="00667854" w:rsidRPr="00C76816">
        <w:rPr>
          <w:rFonts w:ascii="Candara" w:hAnsi="Candara" w:cs="Calibri"/>
          <w:b/>
          <w:color w:val="000000"/>
          <w:sz w:val="24"/>
          <w:szCs w:val="24"/>
        </w:rPr>
        <w:t>0</w:t>
      </w:r>
      <w:r w:rsidR="00A47D1B" w:rsidRPr="00C76816">
        <w:rPr>
          <w:rFonts w:ascii="Candara" w:hAnsi="Candara" w:cs="Calibri"/>
          <w:b/>
          <w:color w:val="000000"/>
          <w:sz w:val="24"/>
          <w:szCs w:val="24"/>
        </w:rPr>
        <w:t xml:space="preserve"> créditos (19%)</w:t>
      </w:r>
      <w:r w:rsidR="00757226" w:rsidRPr="00C76816">
        <w:rPr>
          <w:rFonts w:ascii="Candara" w:hAnsi="Candara" w:cs="Calibri"/>
          <w:b/>
          <w:color w:val="000000"/>
          <w:sz w:val="24"/>
          <w:szCs w:val="24"/>
        </w:rPr>
        <w:t>.</w:t>
      </w:r>
    </w:p>
    <w:p w:rsidR="004F3E9A" w:rsidRPr="00C76816" w:rsidRDefault="004F3E9A" w:rsidP="00E957B2">
      <w:pPr>
        <w:tabs>
          <w:tab w:val="left" w:pos="142"/>
        </w:tabs>
        <w:autoSpaceDE w:val="0"/>
        <w:autoSpaceDN w:val="0"/>
        <w:adjustRightInd w:val="0"/>
        <w:spacing w:before="240" w:after="0" w:line="240" w:lineRule="auto"/>
        <w:rPr>
          <w:rFonts w:ascii="Candara" w:hAnsi="Candara" w:cs="Verdana"/>
          <w:color w:val="000000"/>
          <w:sz w:val="24"/>
          <w:szCs w:val="24"/>
        </w:rPr>
      </w:pPr>
      <w:r w:rsidRPr="00C76816">
        <w:rPr>
          <w:rFonts w:ascii="Candara" w:hAnsi="Candara" w:cs="Calibri"/>
          <w:color w:val="000000"/>
          <w:sz w:val="24"/>
          <w:szCs w:val="24"/>
        </w:rPr>
        <w:t>Para la preparación del documento de tesis se tendrán en cuenta los requisitos que se describen en l</w:t>
      </w:r>
      <w:r w:rsidRPr="00C76816">
        <w:rPr>
          <w:rFonts w:ascii="Candara" w:hAnsi="Candara" w:cs="Verdana"/>
          <w:color w:val="000000"/>
          <w:sz w:val="24"/>
          <w:szCs w:val="24"/>
        </w:rPr>
        <w:t>as normas y resoluciones vigentes para el desarrollo de los grados científicos de la República de Cuba del año 2005.</w:t>
      </w:r>
    </w:p>
    <w:p w:rsidR="004F3E9A" w:rsidRPr="00C76816" w:rsidRDefault="004F3E9A"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El Decreto Ley No. 133 de Grados Científicos en su Artículo 26 establece: </w:t>
      </w:r>
    </w:p>
    <w:p w:rsidR="004F3E9A" w:rsidRPr="00C76816" w:rsidRDefault="004F3E9A"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La tesis será el documento donde se expondrán los resultados del trabajo de investigación desarrollado por el </w:t>
      </w:r>
      <w:r w:rsidR="00C45CDF">
        <w:rPr>
          <w:rFonts w:ascii="Candara" w:hAnsi="Candara"/>
          <w:color w:val="000000"/>
          <w:sz w:val="24"/>
          <w:szCs w:val="24"/>
        </w:rPr>
        <w:t>doctorando</w:t>
      </w:r>
      <w:r w:rsidRPr="00C76816">
        <w:rPr>
          <w:rFonts w:ascii="Candara" w:hAnsi="Candara"/>
          <w:color w:val="000000"/>
          <w:sz w:val="24"/>
          <w:szCs w:val="24"/>
        </w:rPr>
        <w:t xml:space="preserve">. Su evaluación deberá tener en cuenta, principalmente los resultados obtenidos y deberá responder al desarrollo actualizado de la ciencia y la técnica, así como a las tareas prácticas de la construcción del socialismo, teniendo como base las necesidades del desarrollo económico, social, tecnológico, científico y cultural del país. </w:t>
      </w:r>
    </w:p>
    <w:p w:rsidR="00173F81" w:rsidRPr="00C76816" w:rsidRDefault="001C0FDC"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El ejercicio </w:t>
      </w:r>
      <w:r w:rsidR="00173F81" w:rsidRPr="00C76816">
        <w:rPr>
          <w:rFonts w:ascii="Candara" w:hAnsi="Candara"/>
          <w:color w:val="000000"/>
          <w:sz w:val="24"/>
          <w:szCs w:val="24"/>
        </w:rPr>
        <w:t xml:space="preserve">de predefensa </w:t>
      </w:r>
      <w:r w:rsidRPr="00C76816">
        <w:rPr>
          <w:rFonts w:ascii="Candara" w:hAnsi="Candara"/>
          <w:color w:val="000000"/>
          <w:sz w:val="24"/>
          <w:szCs w:val="24"/>
        </w:rPr>
        <w:t xml:space="preserve">se realizará </w:t>
      </w:r>
      <w:r w:rsidR="00173F81" w:rsidRPr="00C76816">
        <w:rPr>
          <w:rFonts w:ascii="Candara" w:hAnsi="Candara"/>
          <w:color w:val="000000"/>
          <w:sz w:val="24"/>
          <w:szCs w:val="24"/>
        </w:rPr>
        <w:t xml:space="preserve">ante un colectivo científico directamente relacionado con la especialidad, compuesto por doctores y </w:t>
      </w:r>
      <w:r w:rsidR="00757226" w:rsidRPr="00C76816">
        <w:rPr>
          <w:rFonts w:ascii="Candara" w:hAnsi="Candara"/>
          <w:color w:val="000000"/>
          <w:sz w:val="24"/>
          <w:szCs w:val="24"/>
        </w:rPr>
        <w:t>p</w:t>
      </w:r>
      <w:r w:rsidR="00173F81" w:rsidRPr="00C76816">
        <w:rPr>
          <w:rFonts w:ascii="Candara" w:hAnsi="Candara"/>
          <w:color w:val="000000"/>
          <w:sz w:val="24"/>
          <w:szCs w:val="24"/>
        </w:rPr>
        <w:t xml:space="preserve">rofesores o </w:t>
      </w:r>
      <w:r w:rsidR="00757226" w:rsidRPr="00C76816">
        <w:rPr>
          <w:rFonts w:ascii="Candara" w:hAnsi="Candara"/>
          <w:color w:val="000000"/>
          <w:sz w:val="24"/>
          <w:szCs w:val="24"/>
        </w:rPr>
        <w:t>i</w:t>
      </w:r>
      <w:r w:rsidR="00173F81" w:rsidRPr="00C76816">
        <w:rPr>
          <w:rFonts w:ascii="Candara" w:hAnsi="Candara"/>
          <w:color w:val="000000"/>
          <w:sz w:val="24"/>
          <w:szCs w:val="24"/>
        </w:rPr>
        <w:t>nvestigadores Titulares, el que será propuesto por el tutor y aprobado en el Comité Doctoral</w:t>
      </w:r>
      <w:r w:rsidR="007474A8" w:rsidRPr="00C76816">
        <w:rPr>
          <w:rFonts w:ascii="Candara" w:hAnsi="Candara"/>
          <w:color w:val="000000"/>
          <w:sz w:val="24"/>
          <w:szCs w:val="24"/>
        </w:rPr>
        <w:t xml:space="preserve"> </w:t>
      </w:r>
      <w:r w:rsidR="00173F81" w:rsidRPr="00C76816">
        <w:rPr>
          <w:rFonts w:ascii="Candara" w:hAnsi="Candara"/>
          <w:color w:val="000000"/>
          <w:sz w:val="24"/>
          <w:szCs w:val="24"/>
        </w:rPr>
        <w:t>en un número de cinco a siete o más, donde</w:t>
      </w:r>
      <w:r w:rsidR="00E813F8" w:rsidRPr="00C76816">
        <w:rPr>
          <w:rFonts w:ascii="Candara" w:hAnsi="Candara"/>
          <w:color w:val="000000"/>
          <w:sz w:val="24"/>
          <w:szCs w:val="24"/>
        </w:rPr>
        <w:t>,</w:t>
      </w:r>
      <w:r w:rsidR="00173F81" w:rsidRPr="00C76816">
        <w:rPr>
          <w:rFonts w:ascii="Candara" w:hAnsi="Candara"/>
          <w:color w:val="000000"/>
          <w:sz w:val="24"/>
          <w:szCs w:val="24"/>
        </w:rPr>
        <w:t xml:space="preserve"> al menos</w:t>
      </w:r>
      <w:r w:rsidR="00E813F8" w:rsidRPr="00C76816">
        <w:rPr>
          <w:rFonts w:ascii="Candara" w:hAnsi="Candara"/>
          <w:color w:val="000000"/>
          <w:sz w:val="24"/>
          <w:szCs w:val="24"/>
        </w:rPr>
        <w:t>,</w:t>
      </w:r>
      <w:r w:rsidR="00173F81" w:rsidRPr="00C76816">
        <w:rPr>
          <w:rFonts w:ascii="Candara" w:hAnsi="Candara"/>
          <w:color w:val="000000"/>
          <w:sz w:val="24"/>
          <w:szCs w:val="24"/>
        </w:rPr>
        <w:t xml:space="preserve"> haya cinco doctores de la especialidad en cuestión. </w:t>
      </w:r>
      <w:r w:rsidR="007474A8" w:rsidRPr="00C76816">
        <w:rPr>
          <w:rFonts w:ascii="Candara" w:hAnsi="Candara"/>
          <w:color w:val="000000"/>
          <w:sz w:val="24"/>
          <w:szCs w:val="24"/>
        </w:rPr>
        <w:t xml:space="preserve">La selección de los oponentes se hará entre aquellos especialistas que mayor dominio posean sobre la especialidad correspondiente al tema de la tesis y de igual forma se aprobará por el Comité Doctoral. </w:t>
      </w:r>
      <w:r w:rsidR="00173F81" w:rsidRPr="00C76816">
        <w:rPr>
          <w:rFonts w:ascii="Candara" w:hAnsi="Candara"/>
          <w:color w:val="000000"/>
          <w:sz w:val="24"/>
          <w:szCs w:val="24"/>
        </w:rPr>
        <w:t>Este colectivo es el que tendrá derecho a la votación final para decidir si procede o no su defensa.</w:t>
      </w:r>
    </w:p>
    <w:p w:rsidR="00692380" w:rsidRPr="00C76816" w:rsidRDefault="00692380" w:rsidP="00E957B2">
      <w:pPr>
        <w:pStyle w:val="Sangradetextonormal"/>
        <w:spacing w:before="240" w:after="0"/>
        <w:ind w:left="0"/>
        <w:jc w:val="both"/>
        <w:rPr>
          <w:rFonts w:ascii="Candara" w:hAnsi="Candara" w:cs="Calibri"/>
          <w:color w:val="000000"/>
          <w:spacing w:val="-3"/>
        </w:rPr>
      </w:pPr>
      <w:r w:rsidRPr="00C76816">
        <w:rPr>
          <w:rFonts w:ascii="Candara" w:hAnsi="Candara" w:cs="Calibri"/>
          <w:color w:val="000000"/>
          <w:spacing w:val="-3"/>
        </w:rPr>
        <w:t xml:space="preserve">El Comité de Doctorado someterá a la comisión permanente de postgrado de la UNAH, para su aprobación, los oponentes de las predefensas, las que se llevarán a cabo en los respectivos departamentos de la institución. Se podrán también invitar a especialistas de otras Instituciones científicas del país si fuera necesario (en dependencia de la temática de la tesis). </w:t>
      </w:r>
    </w:p>
    <w:p w:rsidR="007474A8" w:rsidRPr="00C76816" w:rsidRDefault="007474A8"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El acto de predefensa constituye una de las actividades más importantes que realiza el </w:t>
      </w:r>
      <w:r w:rsidR="00C45CDF">
        <w:rPr>
          <w:rFonts w:ascii="Candara" w:hAnsi="Candara"/>
          <w:color w:val="000000"/>
          <w:sz w:val="24"/>
          <w:szCs w:val="24"/>
        </w:rPr>
        <w:t>doctorando</w:t>
      </w:r>
      <w:r w:rsidR="0001371A" w:rsidRPr="00C76816">
        <w:rPr>
          <w:rFonts w:ascii="Candara" w:hAnsi="Candara"/>
          <w:color w:val="000000"/>
          <w:sz w:val="24"/>
          <w:szCs w:val="24"/>
        </w:rPr>
        <w:t>; quien</w:t>
      </w:r>
      <w:r w:rsidR="00565125" w:rsidRPr="00C76816">
        <w:rPr>
          <w:rFonts w:ascii="Candara" w:hAnsi="Candara"/>
          <w:color w:val="000000"/>
          <w:sz w:val="24"/>
          <w:szCs w:val="24"/>
        </w:rPr>
        <w:t xml:space="preserve"> </w:t>
      </w:r>
      <w:r w:rsidR="001C0FDC" w:rsidRPr="00C76816">
        <w:rPr>
          <w:rFonts w:ascii="Candara" w:hAnsi="Candara"/>
          <w:color w:val="000000"/>
          <w:sz w:val="24"/>
          <w:szCs w:val="24"/>
        </w:rPr>
        <w:t>debe r</w:t>
      </w:r>
      <w:r w:rsidRPr="00C76816">
        <w:rPr>
          <w:rFonts w:ascii="Candara" w:hAnsi="Candara"/>
          <w:color w:val="000000"/>
          <w:sz w:val="24"/>
          <w:szCs w:val="24"/>
        </w:rPr>
        <w:t xml:space="preserve">ealizar un profundo análisis y debate del trabajo presentado </w:t>
      </w:r>
      <w:r w:rsidR="001C0FDC" w:rsidRPr="00C76816">
        <w:rPr>
          <w:rFonts w:ascii="Candara" w:hAnsi="Candara"/>
          <w:color w:val="000000"/>
          <w:sz w:val="24"/>
          <w:szCs w:val="24"/>
        </w:rPr>
        <w:t>y</w:t>
      </w:r>
      <w:r w:rsidRPr="00C76816">
        <w:rPr>
          <w:rFonts w:ascii="Candara" w:hAnsi="Candara"/>
          <w:color w:val="000000"/>
          <w:sz w:val="24"/>
          <w:szCs w:val="24"/>
        </w:rPr>
        <w:t xml:space="preserve"> garantizar que la tesis elevada al tribunal para su defensa pública reúna los requisitos exigidos para el grado. </w:t>
      </w:r>
    </w:p>
    <w:p w:rsidR="007474A8" w:rsidRPr="00C76816" w:rsidRDefault="007474A8"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Para poder realizar la predefensa el </w:t>
      </w:r>
      <w:r w:rsidR="00C45CDF">
        <w:rPr>
          <w:rFonts w:ascii="Candara" w:hAnsi="Candara"/>
          <w:color w:val="000000"/>
          <w:sz w:val="24"/>
          <w:szCs w:val="24"/>
        </w:rPr>
        <w:t>doctorando</w:t>
      </w:r>
      <w:r w:rsidRPr="00C76816">
        <w:rPr>
          <w:rFonts w:ascii="Candara" w:hAnsi="Candara"/>
          <w:color w:val="000000"/>
          <w:sz w:val="24"/>
          <w:szCs w:val="24"/>
        </w:rPr>
        <w:t xml:space="preserve"> debe haber cumplido los requisitos de producción científica establecidos para su especialidad, haber realizado satisfactoriamente sus exámenes de candidato y presentar documento firmado por el tutor, donde se exprese que la tesis se encuentra lista para presentarse a este ejercicio y que su contenido se encuentra reflejado adecuadamente en el resumen.</w:t>
      </w:r>
    </w:p>
    <w:p w:rsidR="007474A8" w:rsidRPr="00C76816" w:rsidRDefault="007474A8"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Después del ejercicio de la predefensa los oponentes y miembros del tribunal pueden sugerir modificaciones que aparecerán en el acta. Cuando las modificaciones propuestas no sean de gran magnitud, su cumplimiento podrá ser comprobado por </w:t>
      </w:r>
      <w:r w:rsidR="00667854" w:rsidRPr="00C76816">
        <w:rPr>
          <w:rFonts w:ascii="Candara" w:hAnsi="Candara"/>
          <w:color w:val="000000"/>
          <w:sz w:val="24"/>
          <w:szCs w:val="24"/>
        </w:rPr>
        <w:t>una comisión de especialistas participantes en el acto de predefensa</w:t>
      </w:r>
      <w:r w:rsidR="0001371A" w:rsidRPr="00C76816">
        <w:rPr>
          <w:rFonts w:ascii="Candara" w:hAnsi="Candara"/>
          <w:color w:val="000000"/>
          <w:sz w:val="24"/>
          <w:szCs w:val="24"/>
        </w:rPr>
        <w:t xml:space="preserve">, </w:t>
      </w:r>
      <w:r w:rsidRPr="00C76816">
        <w:rPr>
          <w:rFonts w:ascii="Candara" w:hAnsi="Candara"/>
          <w:color w:val="000000"/>
          <w:sz w:val="24"/>
          <w:szCs w:val="24"/>
        </w:rPr>
        <w:t xml:space="preserve">designado al efecto por el </w:t>
      </w:r>
      <w:r w:rsidR="00667854" w:rsidRPr="00C76816">
        <w:rPr>
          <w:rFonts w:ascii="Candara" w:hAnsi="Candara"/>
          <w:color w:val="000000"/>
          <w:sz w:val="24"/>
          <w:szCs w:val="24"/>
        </w:rPr>
        <w:t xml:space="preserve">tribunal y aprobada por el </w:t>
      </w:r>
      <w:r w:rsidRPr="00C76816">
        <w:rPr>
          <w:rFonts w:ascii="Candara" w:hAnsi="Candara"/>
          <w:color w:val="000000"/>
          <w:sz w:val="24"/>
          <w:szCs w:val="24"/>
        </w:rPr>
        <w:t>Comité Doctoral. Si las modificaciones propuestas resultan substanciales</w:t>
      </w:r>
      <w:r w:rsidR="0001371A" w:rsidRPr="00C76816">
        <w:rPr>
          <w:rFonts w:ascii="Candara" w:hAnsi="Candara"/>
          <w:color w:val="000000"/>
          <w:sz w:val="24"/>
          <w:szCs w:val="24"/>
        </w:rPr>
        <w:t>,</w:t>
      </w:r>
      <w:r w:rsidRPr="00C76816">
        <w:rPr>
          <w:rFonts w:ascii="Candara" w:hAnsi="Candara"/>
          <w:color w:val="000000"/>
          <w:sz w:val="24"/>
          <w:szCs w:val="24"/>
        </w:rPr>
        <w:t xml:space="preserve"> se harán las recomendaciones al </w:t>
      </w:r>
      <w:r w:rsidR="00C45CDF">
        <w:rPr>
          <w:rFonts w:ascii="Candara" w:hAnsi="Candara"/>
          <w:color w:val="000000"/>
          <w:sz w:val="24"/>
          <w:szCs w:val="24"/>
        </w:rPr>
        <w:t>doctorando</w:t>
      </w:r>
      <w:r w:rsidRPr="00C76816">
        <w:rPr>
          <w:rFonts w:ascii="Candara" w:hAnsi="Candara"/>
          <w:color w:val="000000"/>
          <w:sz w:val="24"/>
          <w:szCs w:val="24"/>
        </w:rPr>
        <w:t xml:space="preserve"> para la reelaboración de la tesis, la que deberá presentarse nuevamente en un acto de predefensa. En ambos casos</w:t>
      </w:r>
      <w:r w:rsidR="0001371A" w:rsidRPr="00C76816">
        <w:rPr>
          <w:rFonts w:ascii="Candara" w:hAnsi="Candara"/>
          <w:color w:val="000000"/>
          <w:sz w:val="24"/>
          <w:szCs w:val="24"/>
        </w:rPr>
        <w:t>,</w:t>
      </w:r>
      <w:r w:rsidRPr="00C76816">
        <w:rPr>
          <w:rFonts w:ascii="Candara" w:hAnsi="Candara"/>
          <w:color w:val="000000"/>
          <w:sz w:val="24"/>
          <w:szCs w:val="24"/>
        </w:rPr>
        <w:t xml:space="preserve"> el nuevo documento deberá estar refrendado por la firma del tutor.</w:t>
      </w:r>
    </w:p>
    <w:p w:rsidR="004F3E9A" w:rsidRPr="00C76816" w:rsidRDefault="007474A8" w:rsidP="00E957B2">
      <w:pPr>
        <w:autoSpaceDE w:val="0"/>
        <w:autoSpaceDN w:val="0"/>
        <w:adjustRightInd w:val="0"/>
        <w:spacing w:before="240" w:after="0" w:line="240" w:lineRule="auto"/>
        <w:rPr>
          <w:rFonts w:ascii="Candara" w:hAnsi="Candara"/>
          <w:color w:val="000000"/>
          <w:sz w:val="24"/>
          <w:szCs w:val="24"/>
        </w:rPr>
      </w:pPr>
      <w:r w:rsidRPr="00C76816">
        <w:rPr>
          <w:rFonts w:ascii="Candara" w:hAnsi="Candara"/>
          <w:color w:val="000000"/>
          <w:sz w:val="24"/>
          <w:szCs w:val="24"/>
        </w:rPr>
        <w:t xml:space="preserve">El tiempo que dispondrá el </w:t>
      </w:r>
      <w:r w:rsidR="00C45CDF">
        <w:rPr>
          <w:rFonts w:ascii="Candara" w:hAnsi="Candara"/>
          <w:color w:val="000000"/>
          <w:sz w:val="24"/>
          <w:szCs w:val="24"/>
        </w:rPr>
        <w:t>doctorando</w:t>
      </w:r>
      <w:r w:rsidRPr="00C76816">
        <w:rPr>
          <w:rFonts w:ascii="Candara" w:hAnsi="Candara"/>
          <w:color w:val="000000"/>
          <w:sz w:val="24"/>
          <w:szCs w:val="24"/>
        </w:rPr>
        <w:t xml:space="preserve"> deberá aparecer en el acta de la predefensa. Como norma, no deberá exceder de 90 días para </w:t>
      </w:r>
      <w:r w:rsidR="00692380" w:rsidRPr="00C76816">
        <w:rPr>
          <w:rFonts w:ascii="Candara" w:hAnsi="Candara"/>
          <w:color w:val="000000"/>
          <w:sz w:val="24"/>
          <w:szCs w:val="24"/>
        </w:rPr>
        <w:t>reescribir</w:t>
      </w:r>
      <w:r w:rsidRPr="00C76816">
        <w:rPr>
          <w:rFonts w:ascii="Candara" w:hAnsi="Candara"/>
          <w:color w:val="000000"/>
          <w:sz w:val="24"/>
          <w:szCs w:val="24"/>
        </w:rPr>
        <w:t xml:space="preserve"> la tesis.</w:t>
      </w:r>
    </w:p>
    <w:p w:rsidR="00692380" w:rsidRPr="00C76816" w:rsidRDefault="00667854" w:rsidP="00E957B2">
      <w:pPr>
        <w:spacing w:before="240" w:after="0" w:line="240" w:lineRule="auto"/>
        <w:rPr>
          <w:rFonts w:ascii="Candara" w:hAnsi="Candara" w:cs="Calibri"/>
          <w:color w:val="000000"/>
          <w:spacing w:val="-3"/>
          <w:sz w:val="24"/>
          <w:szCs w:val="24"/>
        </w:rPr>
      </w:pPr>
      <w:r w:rsidRPr="00C76816">
        <w:rPr>
          <w:rFonts w:ascii="Candara" w:hAnsi="Candara" w:cs="Calibri"/>
          <w:color w:val="000000"/>
          <w:spacing w:val="-3"/>
          <w:sz w:val="24"/>
          <w:szCs w:val="24"/>
        </w:rPr>
        <w:t xml:space="preserve">El documento una vez finalizado será presentado al Tribunal Nacional </w:t>
      </w:r>
      <w:r w:rsidR="00505711" w:rsidRPr="00C76816">
        <w:rPr>
          <w:rFonts w:ascii="Candara" w:hAnsi="Candara" w:cs="Calibri"/>
          <w:color w:val="000000"/>
          <w:spacing w:val="-3"/>
          <w:sz w:val="24"/>
          <w:szCs w:val="24"/>
        </w:rPr>
        <w:t>que corresponda para l</w:t>
      </w:r>
      <w:r w:rsidR="00692380" w:rsidRPr="00C76816">
        <w:rPr>
          <w:rFonts w:ascii="Candara" w:hAnsi="Candara" w:cs="Calibri"/>
          <w:color w:val="000000"/>
          <w:spacing w:val="-3"/>
          <w:sz w:val="24"/>
          <w:szCs w:val="24"/>
        </w:rPr>
        <w:t>a defensa</w:t>
      </w:r>
      <w:r w:rsidR="0001371A" w:rsidRPr="00C76816">
        <w:rPr>
          <w:rFonts w:ascii="Candara" w:hAnsi="Candara" w:cs="Calibri"/>
          <w:color w:val="000000"/>
          <w:spacing w:val="-3"/>
          <w:sz w:val="24"/>
          <w:szCs w:val="24"/>
        </w:rPr>
        <w:t>,</w:t>
      </w:r>
      <w:r w:rsidR="00692380" w:rsidRPr="00C76816">
        <w:rPr>
          <w:rFonts w:ascii="Candara" w:hAnsi="Candara" w:cs="Calibri"/>
          <w:color w:val="000000"/>
          <w:spacing w:val="-3"/>
          <w:sz w:val="24"/>
          <w:szCs w:val="24"/>
        </w:rPr>
        <w:t xml:space="preserve"> </w:t>
      </w:r>
      <w:r w:rsidR="00505711" w:rsidRPr="00C76816">
        <w:rPr>
          <w:rFonts w:ascii="Candara" w:hAnsi="Candara" w:cs="Calibri"/>
          <w:color w:val="000000"/>
          <w:spacing w:val="-3"/>
          <w:sz w:val="24"/>
          <w:szCs w:val="24"/>
        </w:rPr>
        <w:t xml:space="preserve">que </w:t>
      </w:r>
      <w:r w:rsidR="00692380" w:rsidRPr="00C76816">
        <w:rPr>
          <w:rFonts w:ascii="Candara" w:hAnsi="Candara" w:cs="Calibri"/>
          <w:color w:val="000000"/>
          <w:spacing w:val="-3"/>
          <w:sz w:val="24"/>
          <w:szCs w:val="24"/>
        </w:rPr>
        <w:t>se realizará según lo reglamentado por la Comisión Nacional de Grado Científico y el MES.</w:t>
      </w:r>
    </w:p>
    <w:p w:rsidR="006C33C1" w:rsidRDefault="006C33C1"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créditos </w:t>
      </w:r>
      <w:r w:rsidR="001C0FDC" w:rsidRPr="00C76816">
        <w:rPr>
          <w:rFonts w:ascii="Candara" w:hAnsi="Candara" w:cs="Calibri"/>
          <w:color w:val="000000"/>
          <w:sz w:val="24"/>
          <w:szCs w:val="24"/>
        </w:rPr>
        <w:t xml:space="preserve">del componente </w:t>
      </w:r>
      <w:r w:rsidR="001C0FDC" w:rsidRPr="00C76816">
        <w:rPr>
          <w:rFonts w:ascii="Candara" w:hAnsi="Candara" w:cs="Arial"/>
          <w:bCs/>
          <w:color w:val="000000"/>
          <w:sz w:val="24"/>
          <w:szCs w:val="24"/>
        </w:rPr>
        <w:t>Preparación y predefensa de la tesis</w:t>
      </w:r>
      <w:r w:rsidR="001C0FDC" w:rsidRPr="00C76816">
        <w:rPr>
          <w:rFonts w:ascii="Candara" w:hAnsi="Candara" w:cs="Calibri"/>
          <w:color w:val="000000"/>
          <w:sz w:val="24"/>
          <w:szCs w:val="24"/>
        </w:rPr>
        <w:t xml:space="preserve"> </w:t>
      </w:r>
      <w:r w:rsidRPr="00C76816">
        <w:rPr>
          <w:rFonts w:ascii="Candara" w:hAnsi="Candara" w:cs="Calibri"/>
          <w:color w:val="000000"/>
          <w:sz w:val="24"/>
          <w:szCs w:val="24"/>
        </w:rPr>
        <w:t>quedaría</w:t>
      </w:r>
      <w:r w:rsidR="001C0FDC" w:rsidRPr="00C76816">
        <w:rPr>
          <w:rFonts w:ascii="Candara" w:hAnsi="Candara" w:cs="Calibri"/>
          <w:color w:val="000000"/>
          <w:sz w:val="24"/>
          <w:szCs w:val="24"/>
        </w:rPr>
        <w:t xml:space="preserve">n distribuidos </w:t>
      </w:r>
      <w:r w:rsidRPr="00C76816">
        <w:rPr>
          <w:rFonts w:ascii="Candara" w:hAnsi="Candara" w:cs="Calibri"/>
          <w:color w:val="000000"/>
          <w:sz w:val="24"/>
          <w:szCs w:val="24"/>
        </w:rPr>
        <w:t>de la siguiente forma</w:t>
      </w:r>
    </w:p>
    <w:p w:rsidR="00B4271A" w:rsidRDefault="00B4271A" w:rsidP="00E957B2">
      <w:pPr>
        <w:tabs>
          <w:tab w:val="left" w:pos="142"/>
        </w:tabs>
        <w:autoSpaceDE w:val="0"/>
        <w:autoSpaceDN w:val="0"/>
        <w:adjustRightInd w:val="0"/>
        <w:spacing w:before="240" w:after="0" w:line="240" w:lineRule="auto"/>
        <w:rPr>
          <w:rFonts w:ascii="Candara" w:hAnsi="Candara" w:cs="Calibri"/>
          <w:color w:val="000000"/>
          <w:sz w:val="24"/>
          <w:szCs w:val="24"/>
        </w:rPr>
      </w:pPr>
    </w:p>
    <w:p w:rsidR="00B4271A" w:rsidRDefault="00B4271A" w:rsidP="00E957B2">
      <w:pPr>
        <w:tabs>
          <w:tab w:val="left" w:pos="142"/>
        </w:tabs>
        <w:autoSpaceDE w:val="0"/>
        <w:autoSpaceDN w:val="0"/>
        <w:adjustRightInd w:val="0"/>
        <w:spacing w:before="240" w:after="0" w:line="240" w:lineRule="auto"/>
        <w:rPr>
          <w:rFonts w:ascii="Candara" w:hAnsi="Candara" w:cs="Calibri"/>
          <w:color w:val="000000"/>
          <w:sz w:val="24"/>
          <w:szCs w:val="24"/>
        </w:rPr>
      </w:pPr>
    </w:p>
    <w:p w:rsidR="000F5C7B" w:rsidRPr="000F5C7B" w:rsidRDefault="000F5C7B" w:rsidP="00E957B2">
      <w:pPr>
        <w:tabs>
          <w:tab w:val="left" w:pos="142"/>
        </w:tabs>
        <w:autoSpaceDE w:val="0"/>
        <w:autoSpaceDN w:val="0"/>
        <w:adjustRightInd w:val="0"/>
        <w:spacing w:before="240" w:after="0" w:line="240" w:lineRule="auto"/>
        <w:rPr>
          <w:rFonts w:ascii="Candara" w:hAnsi="Candara" w:cs="Calibri"/>
          <w:color w:val="000000"/>
          <w:sz w:val="18"/>
          <w:szCs w:val="18"/>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830"/>
        <w:gridCol w:w="1364"/>
      </w:tblGrid>
      <w:tr w:rsidR="00E957B2" w:rsidRPr="00C76816" w:rsidTr="000F3D91">
        <w:trPr>
          <w:trHeight w:val="220"/>
        </w:trPr>
        <w:tc>
          <w:tcPr>
            <w:tcW w:w="6830" w:type="dxa"/>
            <w:tcBorders>
              <w:top w:val="single" w:sz="4" w:space="0" w:color="auto"/>
              <w:left w:val="single" w:sz="4" w:space="0" w:color="auto"/>
              <w:bottom w:val="single" w:sz="4" w:space="0" w:color="auto"/>
              <w:right w:val="single" w:sz="4" w:space="0" w:color="auto"/>
            </w:tcBorders>
            <w:shd w:val="clear" w:color="auto" w:fill="E0E0E0"/>
          </w:tcPr>
          <w:p w:rsidR="006C33C1" w:rsidRPr="00C76816" w:rsidRDefault="006C33C1" w:rsidP="000F5C7B">
            <w:pPr>
              <w:pStyle w:val="Textoindependiente"/>
              <w:spacing w:before="120" w:after="0" w:line="240" w:lineRule="auto"/>
              <w:rPr>
                <w:rFonts w:ascii="Candara" w:hAnsi="Candara" w:cs="Arial"/>
                <w:b/>
                <w:bCs/>
                <w:color w:val="000000"/>
                <w:sz w:val="24"/>
                <w:szCs w:val="24"/>
              </w:rPr>
            </w:pPr>
            <w:r w:rsidRPr="00C76816">
              <w:rPr>
                <w:rFonts w:ascii="Candara" w:hAnsi="Candara" w:cs="Arial"/>
                <w:b/>
                <w:bCs/>
                <w:color w:val="000000"/>
                <w:sz w:val="24"/>
                <w:szCs w:val="24"/>
              </w:rPr>
              <w:t>Preparación y  predefensa de la tesis</w:t>
            </w:r>
          </w:p>
        </w:tc>
        <w:tc>
          <w:tcPr>
            <w:tcW w:w="1364" w:type="dxa"/>
            <w:tcBorders>
              <w:top w:val="single" w:sz="4" w:space="0" w:color="auto"/>
              <w:left w:val="single" w:sz="4" w:space="0" w:color="auto"/>
              <w:bottom w:val="single" w:sz="4" w:space="0" w:color="auto"/>
              <w:right w:val="single" w:sz="4" w:space="0" w:color="auto"/>
            </w:tcBorders>
            <w:shd w:val="clear" w:color="auto" w:fill="E0E0E0"/>
          </w:tcPr>
          <w:p w:rsidR="006C33C1" w:rsidRPr="00C76816" w:rsidRDefault="00DE0AE4" w:rsidP="000F5C7B">
            <w:pPr>
              <w:pStyle w:val="Textoindependiente"/>
              <w:spacing w:before="120" w:after="0" w:line="240" w:lineRule="auto"/>
              <w:jc w:val="center"/>
              <w:rPr>
                <w:rFonts w:ascii="Candara" w:hAnsi="Candara" w:cs="Arial"/>
                <w:b/>
                <w:bCs/>
                <w:color w:val="000000"/>
                <w:sz w:val="24"/>
                <w:szCs w:val="24"/>
              </w:rPr>
            </w:pPr>
            <w:r w:rsidRPr="00C76816">
              <w:rPr>
                <w:rFonts w:ascii="Candara" w:hAnsi="Candara" w:cs="Arial"/>
                <w:b/>
                <w:bCs/>
                <w:color w:val="000000"/>
                <w:sz w:val="24"/>
                <w:szCs w:val="24"/>
              </w:rPr>
              <w:t>Puntos</w:t>
            </w:r>
          </w:p>
        </w:tc>
      </w:tr>
      <w:tr w:rsidR="00E957B2" w:rsidRPr="00C76816" w:rsidTr="000F3D91">
        <w:trPr>
          <w:trHeight w:val="220"/>
        </w:trPr>
        <w:tc>
          <w:tcPr>
            <w:tcW w:w="6830" w:type="dxa"/>
            <w:tcBorders>
              <w:top w:val="single" w:sz="4" w:space="0" w:color="auto"/>
              <w:left w:val="single" w:sz="4" w:space="0" w:color="auto"/>
              <w:bottom w:val="single" w:sz="4" w:space="0" w:color="auto"/>
              <w:right w:val="single" w:sz="4" w:space="0" w:color="auto"/>
            </w:tcBorders>
          </w:tcPr>
          <w:p w:rsidR="006C33C1" w:rsidRPr="00C76816" w:rsidRDefault="006C33C1" w:rsidP="000F5C7B">
            <w:pPr>
              <w:pStyle w:val="Textoindependiente"/>
              <w:spacing w:before="120" w:after="0" w:line="240" w:lineRule="auto"/>
              <w:rPr>
                <w:rFonts w:ascii="Candara" w:hAnsi="Candara" w:cs="Arial"/>
                <w:color w:val="000000"/>
                <w:sz w:val="24"/>
                <w:szCs w:val="24"/>
              </w:rPr>
            </w:pPr>
            <w:r w:rsidRPr="00C76816">
              <w:rPr>
                <w:rFonts w:ascii="Candara" w:hAnsi="Candara" w:cs="Arial"/>
                <w:color w:val="000000"/>
                <w:sz w:val="24"/>
                <w:szCs w:val="24"/>
              </w:rPr>
              <w:t>Elaboración de la Tesis</w:t>
            </w:r>
          </w:p>
        </w:tc>
        <w:tc>
          <w:tcPr>
            <w:tcW w:w="1364" w:type="dxa"/>
            <w:tcBorders>
              <w:top w:val="single" w:sz="4" w:space="0" w:color="auto"/>
              <w:left w:val="single" w:sz="4" w:space="0" w:color="auto"/>
              <w:bottom w:val="single" w:sz="4" w:space="0" w:color="auto"/>
              <w:right w:val="single" w:sz="4" w:space="0" w:color="auto"/>
            </w:tcBorders>
          </w:tcPr>
          <w:p w:rsidR="006C33C1" w:rsidRPr="00C76816" w:rsidRDefault="00565125" w:rsidP="000F5C7B">
            <w:pPr>
              <w:pStyle w:val="Textoindependiente"/>
              <w:spacing w:before="120" w:after="0" w:line="240" w:lineRule="auto"/>
              <w:jc w:val="center"/>
              <w:rPr>
                <w:rFonts w:ascii="Candara" w:hAnsi="Candara" w:cs="Arial"/>
                <w:color w:val="000000"/>
                <w:sz w:val="24"/>
                <w:szCs w:val="24"/>
              </w:rPr>
            </w:pPr>
            <w:r w:rsidRPr="00C76816">
              <w:rPr>
                <w:rFonts w:ascii="Candara" w:hAnsi="Candara" w:cs="Arial"/>
                <w:color w:val="000000"/>
                <w:sz w:val="24"/>
                <w:szCs w:val="24"/>
              </w:rPr>
              <w:t>10</w:t>
            </w:r>
          </w:p>
        </w:tc>
      </w:tr>
      <w:tr w:rsidR="00E957B2" w:rsidRPr="00C76816" w:rsidTr="000F3D91">
        <w:trPr>
          <w:trHeight w:val="220"/>
        </w:trPr>
        <w:tc>
          <w:tcPr>
            <w:tcW w:w="6830" w:type="dxa"/>
            <w:tcBorders>
              <w:top w:val="single" w:sz="4" w:space="0" w:color="auto"/>
              <w:left w:val="single" w:sz="4" w:space="0" w:color="auto"/>
              <w:bottom w:val="single" w:sz="4" w:space="0" w:color="auto"/>
              <w:right w:val="single" w:sz="4" w:space="0" w:color="auto"/>
            </w:tcBorders>
          </w:tcPr>
          <w:p w:rsidR="006C33C1" w:rsidRPr="00C76816" w:rsidRDefault="006C33C1" w:rsidP="000F5C7B">
            <w:pPr>
              <w:pStyle w:val="Textoindependiente"/>
              <w:spacing w:before="120" w:after="0" w:line="240" w:lineRule="auto"/>
              <w:rPr>
                <w:rFonts w:ascii="Candara" w:hAnsi="Candara" w:cs="Arial"/>
                <w:color w:val="000000"/>
                <w:sz w:val="24"/>
                <w:szCs w:val="24"/>
              </w:rPr>
            </w:pPr>
            <w:r w:rsidRPr="00C76816">
              <w:rPr>
                <w:rFonts w:ascii="Candara" w:hAnsi="Candara" w:cs="Arial"/>
                <w:color w:val="000000"/>
                <w:sz w:val="24"/>
                <w:szCs w:val="24"/>
              </w:rPr>
              <w:t>Predefensa exitosa</w:t>
            </w:r>
          </w:p>
        </w:tc>
        <w:tc>
          <w:tcPr>
            <w:tcW w:w="1364" w:type="dxa"/>
            <w:tcBorders>
              <w:top w:val="single" w:sz="4" w:space="0" w:color="auto"/>
              <w:left w:val="single" w:sz="4" w:space="0" w:color="auto"/>
              <w:bottom w:val="single" w:sz="4" w:space="0" w:color="auto"/>
              <w:right w:val="single" w:sz="4" w:space="0" w:color="auto"/>
            </w:tcBorders>
          </w:tcPr>
          <w:p w:rsidR="006C33C1" w:rsidRPr="00C76816" w:rsidRDefault="009B266E" w:rsidP="000F5C7B">
            <w:pPr>
              <w:pStyle w:val="Textoindependiente"/>
              <w:spacing w:before="120" w:after="0" w:line="240" w:lineRule="auto"/>
              <w:jc w:val="center"/>
              <w:rPr>
                <w:rFonts w:ascii="Candara" w:hAnsi="Candara" w:cs="Arial"/>
                <w:color w:val="000000"/>
                <w:sz w:val="24"/>
                <w:szCs w:val="24"/>
              </w:rPr>
            </w:pPr>
            <w:r w:rsidRPr="00C76816">
              <w:rPr>
                <w:rFonts w:ascii="Candara" w:hAnsi="Candara" w:cs="Arial"/>
                <w:color w:val="000000"/>
                <w:sz w:val="24"/>
                <w:szCs w:val="24"/>
              </w:rPr>
              <w:t>5</w:t>
            </w:r>
          </w:p>
        </w:tc>
      </w:tr>
      <w:tr w:rsidR="00047706" w:rsidRPr="00C76816" w:rsidTr="000F3D91">
        <w:trPr>
          <w:trHeight w:val="220"/>
        </w:trPr>
        <w:tc>
          <w:tcPr>
            <w:tcW w:w="6830" w:type="dxa"/>
            <w:tcBorders>
              <w:top w:val="single" w:sz="4" w:space="0" w:color="auto"/>
              <w:left w:val="single" w:sz="4" w:space="0" w:color="auto"/>
              <w:bottom w:val="single" w:sz="4" w:space="0" w:color="auto"/>
              <w:right w:val="single" w:sz="4" w:space="0" w:color="auto"/>
            </w:tcBorders>
          </w:tcPr>
          <w:p w:rsidR="00047706" w:rsidRPr="00C76816" w:rsidRDefault="00047706" w:rsidP="000F5C7B">
            <w:pPr>
              <w:pStyle w:val="Textoindependiente"/>
              <w:spacing w:before="120" w:after="0" w:line="240" w:lineRule="auto"/>
              <w:rPr>
                <w:rFonts w:ascii="Candara" w:hAnsi="Candara" w:cs="Arial"/>
                <w:color w:val="000000"/>
                <w:sz w:val="24"/>
                <w:szCs w:val="24"/>
              </w:rPr>
            </w:pPr>
            <w:r>
              <w:rPr>
                <w:rFonts w:ascii="Candara" w:hAnsi="Candara" w:cs="Arial"/>
                <w:color w:val="000000"/>
                <w:sz w:val="24"/>
                <w:szCs w:val="24"/>
              </w:rPr>
              <w:t>Arreglo de lo señalamientos y entrega del documento</w:t>
            </w:r>
          </w:p>
        </w:tc>
        <w:tc>
          <w:tcPr>
            <w:tcW w:w="1364" w:type="dxa"/>
            <w:tcBorders>
              <w:top w:val="single" w:sz="4" w:space="0" w:color="auto"/>
              <w:left w:val="single" w:sz="4" w:space="0" w:color="auto"/>
              <w:bottom w:val="single" w:sz="4" w:space="0" w:color="auto"/>
              <w:right w:val="single" w:sz="4" w:space="0" w:color="auto"/>
            </w:tcBorders>
          </w:tcPr>
          <w:p w:rsidR="00047706" w:rsidRPr="00C76816" w:rsidRDefault="00047706" w:rsidP="000F5C7B">
            <w:pPr>
              <w:pStyle w:val="Textoindependiente"/>
              <w:spacing w:before="120" w:after="0" w:line="240" w:lineRule="auto"/>
              <w:jc w:val="center"/>
              <w:rPr>
                <w:rFonts w:ascii="Candara" w:hAnsi="Candara" w:cs="Arial"/>
                <w:color w:val="000000"/>
                <w:sz w:val="24"/>
                <w:szCs w:val="24"/>
              </w:rPr>
            </w:pPr>
            <w:r>
              <w:rPr>
                <w:rFonts w:ascii="Candara" w:hAnsi="Candara" w:cs="Arial"/>
                <w:color w:val="000000"/>
                <w:sz w:val="24"/>
                <w:szCs w:val="24"/>
              </w:rPr>
              <w:t>5</w:t>
            </w:r>
          </w:p>
        </w:tc>
      </w:tr>
      <w:tr w:rsidR="000F3D91" w:rsidRPr="00C76816" w:rsidTr="000F3D91">
        <w:trPr>
          <w:trHeight w:val="220"/>
        </w:trPr>
        <w:tc>
          <w:tcPr>
            <w:tcW w:w="6830" w:type="dxa"/>
            <w:tcBorders>
              <w:top w:val="single" w:sz="4" w:space="0" w:color="auto"/>
              <w:left w:val="single" w:sz="4" w:space="0" w:color="auto"/>
              <w:bottom w:val="single" w:sz="4" w:space="0" w:color="auto"/>
              <w:right w:val="single" w:sz="4" w:space="0" w:color="auto"/>
            </w:tcBorders>
          </w:tcPr>
          <w:p w:rsidR="006C33C1" w:rsidRPr="00C76816" w:rsidRDefault="006C33C1" w:rsidP="000F5C7B">
            <w:pPr>
              <w:pStyle w:val="Textoindependiente"/>
              <w:spacing w:before="120" w:after="0" w:line="240" w:lineRule="auto"/>
              <w:rPr>
                <w:rFonts w:ascii="Candara" w:hAnsi="Candara" w:cs="Arial"/>
                <w:color w:val="000000"/>
                <w:sz w:val="24"/>
                <w:szCs w:val="24"/>
              </w:rPr>
            </w:pPr>
            <w:r w:rsidRPr="00C76816">
              <w:rPr>
                <w:rFonts w:ascii="Candara" w:hAnsi="Candara" w:cs="Arial"/>
                <w:b/>
                <w:bCs/>
                <w:color w:val="000000"/>
                <w:sz w:val="24"/>
                <w:szCs w:val="24"/>
              </w:rPr>
              <w:t>Sub-total de créditos</w:t>
            </w:r>
          </w:p>
        </w:tc>
        <w:tc>
          <w:tcPr>
            <w:tcW w:w="1364" w:type="dxa"/>
            <w:tcBorders>
              <w:top w:val="single" w:sz="4" w:space="0" w:color="auto"/>
              <w:left w:val="single" w:sz="4" w:space="0" w:color="auto"/>
              <w:bottom w:val="single" w:sz="4" w:space="0" w:color="auto"/>
              <w:right w:val="single" w:sz="4" w:space="0" w:color="auto"/>
            </w:tcBorders>
          </w:tcPr>
          <w:p w:rsidR="006C33C1" w:rsidRPr="00C76816" w:rsidRDefault="005A075B" w:rsidP="000F5C7B">
            <w:pPr>
              <w:pStyle w:val="Textoindependiente"/>
              <w:spacing w:before="120" w:after="0" w:line="240" w:lineRule="auto"/>
              <w:jc w:val="center"/>
              <w:rPr>
                <w:rFonts w:ascii="Candara" w:hAnsi="Candara" w:cs="Arial"/>
                <w:b/>
                <w:bCs/>
                <w:color w:val="000000"/>
                <w:sz w:val="24"/>
                <w:szCs w:val="24"/>
              </w:rPr>
            </w:pPr>
            <w:r w:rsidRPr="00C76816">
              <w:rPr>
                <w:rFonts w:ascii="Candara" w:hAnsi="Candara" w:cs="Arial"/>
                <w:b/>
                <w:bCs/>
                <w:color w:val="000000"/>
                <w:sz w:val="24"/>
                <w:szCs w:val="24"/>
              </w:rPr>
              <w:t>2</w:t>
            </w:r>
            <w:r w:rsidR="009B266E" w:rsidRPr="00C76816">
              <w:rPr>
                <w:rFonts w:ascii="Candara" w:hAnsi="Candara" w:cs="Arial"/>
                <w:b/>
                <w:bCs/>
                <w:color w:val="000000"/>
                <w:sz w:val="24"/>
                <w:szCs w:val="24"/>
              </w:rPr>
              <w:t>0</w:t>
            </w:r>
          </w:p>
        </w:tc>
      </w:tr>
    </w:tbl>
    <w:p w:rsidR="000C2240" w:rsidRPr="00C76816" w:rsidRDefault="00034BE8" w:rsidP="007017EC">
      <w:pPr>
        <w:numPr>
          <w:ilvl w:val="0"/>
          <w:numId w:val="26"/>
        </w:numPr>
        <w:tabs>
          <w:tab w:val="left" w:pos="142"/>
        </w:tabs>
        <w:autoSpaceDE w:val="0"/>
        <w:autoSpaceDN w:val="0"/>
        <w:adjustRightInd w:val="0"/>
        <w:spacing w:before="240" w:after="0" w:line="240" w:lineRule="auto"/>
        <w:rPr>
          <w:rFonts w:ascii="Candara" w:hAnsi="Candara" w:cs="Calibri"/>
          <w:b/>
          <w:color w:val="000000"/>
          <w:sz w:val="24"/>
          <w:szCs w:val="24"/>
        </w:rPr>
      </w:pPr>
      <w:r w:rsidRPr="00C76816">
        <w:rPr>
          <w:rFonts w:ascii="Candara" w:hAnsi="Candara" w:cs="Calibri"/>
          <w:b/>
          <w:color w:val="000000"/>
          <w:sz w:val="24"/>
          <w:szCs w:val="24"/>
        </w:rPr>
        <w:t xml:space="preserve">Sistema de evaluación </w:t>
      </w:r>
    </w:p>
    <w:p w:rsidR="00CB48A3" w:rsidRPr="00CB48A3" w:rsidRDefault="00CB48A3" w:rsidP="00CB48A3">
      <w:pPr>
        <w:tabs>
          <w:tab w:val="left" w:pos="142"/>
        </w:tabs>
        <w:autoSpaceDE w:val="0"/>
        <w:autoSpaceDN w:val="0"/>
        <w:adjustRightInd w:val="0"/>
        <w:spacing w:before="240" w:after="0" w:line="240" w:lineRule="auto"/>
        <w:rPr>
          <w:rFonts w:ascii="Candara" w:hAnsi="Candara" w:cs="Calibri"/>
          <w:color w:val="000000"/>
          <w:sz w:val="24"/>
          <w:szCs w:val="24"/>
        </w:rPr>
      </w:pPr>
      <w:r w:rsidRPr="00CB48A3">
        <w:rPr>
          <w:rFonts w:ascii="Candara" w:hAnsi="Candara" w:cs="Calibri"/>
          <w:color w:val="000000"/>
          <w:sz w:val="24"/>
          <w:szCs w:val="24"/>
        </w:rPr>
        <w:t>El sistema de evaluación estará acorde a los requisitos exigidos por la Resolución 6/96 sobre el Reglamento de la Educación de Postgrado de la República de Cuba del Ministerio de Educación Superior.</w:t>
      </w:r>
    </w:p>
    <w:p w:rsidR="00CB48A3" w:rsidRDefault="00CB48A3" w:rsidP="00CB48A3">
      <w:pPr>
        <w:tabs>
          <w:tab w:val="left" w:pos="142"/>
        </w:tabs>
        <w:autoSpaceDE w:val="0"/>
        <w:autoSpaceDN w:val="0"/>
        <w:adjustRightInd w:val="0"/>
        <w:spacing w:before="240" w:after="0" w:line="240" w:lineRule="auto"/>
        <w:rPr>
          <w:rFonts w:ascii="Candara" w:hAnsi="Candara" w:cs="Calibri"/>
          <w:color w:val="000000"/>
          <w:sz w:val="24"/>
          <w:szCs w:val="24"/>
        </w:rPr>
      </w:pPr>
      <w:r w:rsidRPr="00CB48A3">
        <w:rPr>
          <w:rFonts w:ascii="Candara" w:hAnsi="Candara" w:cs="Calibri"/>
          <w:color w:val="000000"/>
          <w:sz w:val="24"/>
          <w:szCs w:val="24"/>
        </w:rPr>
        <w:t xml:space="preserve">En consecuencia con el carácter flexible y abierto de la estructura propuesta, el </w:t>
      </w:r>
      <w:r>
        <w:rPr>
          <w:rFonts w:ascii="Candara" w:hAnsi="Candara" w:cs="Calibri"/>
          <w:color w:val="000000"/>
          <w:sz w:val="24"/>
          <w:szCs w:val="24"/>
        </w:rPr>
        <w:t>programa</w:t>
      </w:r>
      <w:r w:rsidRPr="00CB48A3">
        <w:rPr>
          <w:rFonts w:ascii="Candara" w:hAnsi="Candara" w:cs="Calibri"/>
          <w:color w:val="000000"/>
          <w:sz w:val="24"/>
          <w:szCs w:val="24"/>
        </w:rPr>
        <w:t xml:space="preserve"> de cada aspirante se conformará de acuerdo con las demandas del tema de investigación seleccionado, a propuesta del colectivo de investigación en el cual se inserta y el tutor designado</w:t>
      </w:r>
      <w:r>
        <w:rPr>
          <w:rFonts w:ascii="Candara" w:hAnsi="Candara" w:cs="Calibri"/>
          <w:color w:val="000000"/>
          <w:sz w:val="24"/>
          <w:szCs w:val="24"/>
        </w:rPr>
        <w:t>, a fin de determinar la salida que corresponda y en consecuencia los cursos se consideren pertinentes</w:t>
      </w:r>
    </w:p>
    <w:p w:rsidR="0001371A" w:rsidRPr="00C76816" w:rsidRDefault="00AB1752"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Comité Doctoral valorará el contenido de los cursos que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haya aprobado anteriormente,</w:t>
      </w:r>
      <w:r w:rsidR="00505711" w:rsidRPr="00C76816">
        <w:rPr>
          <w:rFonts w:ascii="Candara" w:hAnsi="Candara" w:cs="Calibri"/>
          <w:color w:val="000000"/>
          <w:sz w:val="24"/>
          <w:szCs w:val="24"/>
        </w:rPr>
        <w:t xml:space="preserve"> en un período no mayor a </w:t>
      </w:r>
      <w:r w:rsidR="00757226" w:rsidRPr="00C76816">
        <w:rPr>
          <w:rFonts w:ascii="Candara" w:hAnsi="Candara" w:cs="Calibri"/>
          <w:color w:val="000000"/>
          <w:sz w:val="24"/>
          <w:szCs w:val="24"/>
        </w:rPr>
        <w:t>cinco</w:t>
      </w:r>
      <w:r w:rsidR="00505711" w:rsidRPr="00C76816">
        <w:rPr>
          <w:rFonts w:ascii="Candara" w:hAnsi="Candara" w:cs="Calibri"/>
          <w:color w:val="000000"/>
          <w:sz w:val="24"/>
          <w:szCs w:val="24"/>
        </w:rPr>
        <w:t xml:space="preserve"> años y su correspondencia con al menos el 70% del contenido del curso a convalidar mediante la presentación del programa del curso </w:t>
      </w:r>
      <w:r w:rsidRPr="00C76816">
        <w:rPr>
          <w:rFonts w:ascii="Candara" w:hAnsi="Candara" w:cs="Calibri"/>
          <w:color w:val="000000"/>
          <w:sz w:val="24"/>
          <w:szCs w:val="24"/>
        </w:rPr>
        <w:t>y dictaminará si convalida o no</w:t>
      </w:r>
      <w:r w:rsidR="001C0FDC" w:rsidRPr="00C76816">
        <w:rPr>
          <w:rFonts w:ascii="Candara" w:hAnsi="Candara" w:cs="Calibri"/>
          <w:color w:val="000000"/>
          <w:sz w:val="24"/>
          <w:szCs w:val="24"/>
        </w:rPr>
        <w:t>. P</w:t>
      </w:r>
      <w:r w:rsidRPr="00C76816">
        <w:rPr>
          <w:rFonts w:ascii="Candara" w:hAnsi="Candara" w:cs="Calibri"/>
          <w:color w:val="000000"/>
          <w:sz w:val="24"/>
          <w:szCs w:val="24"/>
        </w:rPr>
        <w:t>ara ello</w:t>
      </w:r>
      <w:r w:rsidR="0001371A" w:rsidRPr="00C76816">
        <w:rPr>
          <w:rFonts w:ascii="Candara" w:hAnsi="Candara" w:cs="Calibri"/>
          <w:color w:val="000000"/>
          <w:sz w:val="24"/>
          <w:szCs w:val="24"/>
        </w:rPr>
        <w:t>,</w:t>
      </w:r>
      <w:r w:rsidRPr="00C76816">
        <w:rPr>
          <w:rFonts w:ascii="Candara" w:hAnsi="Candara" w:cs="Calibri"/>
          <w:color w:val="000000"/>
          <w:sz w:val="24"/>
          <w:szCs w:val="24"/>
        </w:rPr>
        <w:t xml:space="preserve"> será requisito presentar la documentación correspondiente en el caso que per</w:t>
      </w:r>
      <w:r w:rsidR="001C0FDC" w:rsidRPr="00C76816">
        <w:rPr>
          <w:rFonts w:ascii="Candara" w:hAnsi="Candara" w:cs="Calibri"/>
          <w:color w:val="000000"/>
          <w:sz w:val="24"/>
          <w:szCs w:val="24"/>
        </w:rPr>
        <w:t>tenezca a programas de maestría</w:t>
      </w:r>
      <w:r w:rsidR="0001371A" w:rsidRPr="00C76816">
        <w:rPr>
          <w:rFonts w:ascii="Candara" w:hAnsi="Candara" w:cs="Calibri"/>
          <w:color w:val="000000"/>
          <w:sz w:val="24"/>
          <w:szCs w:val="24"/>
        </w:rPr>
        <w:t xml:space="preserve">. </w:t>
      </w:r>
      <w:r w:rsidR="001C0FDC" w:rsidRPr="00C76816">
        <w:rPr>
          <w:rFonts w:ascii="Candara" w:hAnsi="Candara" w:cs="Calibri"/>
          <w:color w:val="000000"/>
          <w:sz w:val="24"/>
          <w:szCs w:val="24"/>
        </w:rPr>
        <w:t xml:space="preserve"> </w:t>
      </w:r>
    </w:p>
    <w:p w:rsidR="00173113" w:rsidRPr="00C76816" w:rsidRDefault="00AB1752"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Para obtener los créditos que se confieren, los </w:t>
      </w:r>
      <w:r w:rsidR="00C45CDF">
        <w:rPr>
          <w:rFonts w:ascii="Candara" w:hAnsi="Candara" w:cs="Calibri"/>
          <w:color w:val="000000"/>
          <w:sz w:val="24"/>
          <w:szCs w:val="24"/>
        </w:rPr>
        <w:t>doctorando</w:t>
      </w:r>
      <w:r w:rsidRPr="00C76816">
        <w:rPr>
          <w:rFonts w:ascii="Candara" w:hAnsi="Candara" w:cs="Calibri"/>
          <w:color w:val="000000"/>
          <w:sz w:val="24"/>
          <w:szCs w:val="24"/>
        </w:rPr>
        <w:t>s deben demostrar alto aprovechamiento de las actividades, lo que equivale a obtener calificaciones de Bien (4) o Excelente (5), de no cumplir con este requisito el coordinador d</w:t>
      </w:r>
      <w:r w:rsidR="001C0FDC" w:rsidRPr="00C76816">
        <w:rPr>
          <w:rFonts w:ascii="Candara" w:hAnsi="Candara" w:cs="Calibri"/>
          <w:color w:val="000000"/>
          <w:sz w:val="24"/>
          <w:szCs w:val="24"/>
        </w:rPr>
        <w:t>el curso</w:t>
      </w:r>
      <w:r w:rsidRPr="00C76816">
        <w:rPr>
          <w:rFonts w:ascii="Candara" w:hAnsi="Candara" w:cs="Calibri"/>
          <w:color w:val="000000"/>
          <w:sz w:val="24"/>
          <w:szCs w:val="24"/>
        </w:rPr>
        <w:t xml:space="preserve"> indicará la realización de los ejercicios o actividades complementarias que estime pertinente para obtener la evaluación exigida.</w:t>
      </w:r>
      <w:r w:rsidR="003312A8" w:rsidRPr="00C76816">
        <w:rPr>
          <w:rFonts w:ascii="Candara" w:hAnsi="Candara" w:cs="Calibri"/>
          <w:color w:val="000000"/>
          <w:sz w:val="24"/>
          <w:szCs w:val="24"/>
        </w:rPr>
        <w:t xml:space="preserve"> </w:t>
      </w:r>
    </w:p>
    <w:p w:rsidR="001C0FDC" w:rsidRPr="00C76816" w:rsidRDefault="00AB1752"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Los dos primeros semestres se dedicarán a las actividades académicas obligatorias</w:t>
      </w:r>
      <w:r w:rsidR="004B243D">
        <w:rPr>
          <w:rFonts w:ascii="Candara" w:hAnsi="Candara" w:cs="Calibri"/>
          <w:color w:val="000000"/>
          <w:sz w:val="24"/>
          <w:szCs w:val="24"/>
        </w:rPr>
        <w:t xml:space="preserve"> y opcionales</w:t>
      </w:r>
      <w:r w:rsidRPr="00C76816">
        <w:rPr>
          <w:rFonts w:ascii="Candara" w:hAnsi="Candara" w:cs="Calibri"/>
          <w:color w:val="000000"/>
          <w:sz w:val="24"/>
          <w:szCs w:val="24"/>
        </w:rPr>
        <w:t xml:space="preserve"> (cursos obligatorios o de formación general</w:t>
      </w:r>
      <w:r w:rsidR="004B243D">
        <w:rPr>
          <w:rFonts w:ascii="Candara" w:hAnsi="Candara" w:cs="Calibri"/>
          <w:color w:val="000000"/>
          <w:sz w:val="24"/>
          <w:szCs w:val="24"/>
        </w:rPr>
        <w:t xml:space="preserve"> y cursos opcionales</w:t>
      </w:r>
      <w:r w:rsidRPr="00C76816">
        <w:rPr>
          <w:rFonts w:ascii="Candara" w:hAnsi="Candara" w:cs="Calibri"/>
          <w:color w:val="000000"/>
          <w:sz w:val="24"/>
          <w:szCs w:val="24"/>
        </w:rPr>
        <w:t xml:space="preserve">), además en estos dos semestres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debe realizar </w:t>
      </w:r>
      <w:r w:rsidR="00FB2CCE" w:rsidRPr="00C76816">
        <w:rPr>
          <w:rFonts w:ascii="Candara" w:hAnsi="Candara" w:cs="Calibri"/>
          <w:color w:val="000000"/>
          <w:sz w:val="24"/>
          <w:szCs w:val="24"/>
        </w:rPr>
        <w:t>la presentación, ante el Comité Doctoral de su plan general de aspirantura</w:t>
      </w:r>
      <w:r w:rsidR="00E813F8" w:rsidRPr="00C76816">
        <w:rPr>
          <w:rFonts w:ascii="Candara" w:hAnsi="Candara" w:cs="Calibri"/>
          <w:color w:val="000000"/>
          <w:sz w:val="24"/>
          <w:szCs w:val="24"/>
        </w:rPr>
        <w:t>,</w:t>
      </w:r>
      <w:r w:rsidR="00FB2CCE" w:rsidRPr="00C76816">
        <w:rPr>
          <w:rFonts w:ascii="Candara" w:hAnsi="Candara" w:cs="Calibri"/>
          <w:color w:val="000000"/>
          <w:sz w:val="24"/>
          <w:szCs w:val="24"/>
        </w:rPr>
        <w:t xml:space="preserve"> que incluye los protocolos de investigación. </w:t>
      </w:r>
      <w:r w:rsidR="004B243D">
        <w:rPr>
          <w:rFonts w:ascii="Candara" w:hAnsi="Candara" w:cs="Calibri"/>
          <w:color w:val="000000"/>
          <w:sz w:val="24"/>
          <w:szCs w:val="24"/>
        </w:rPr>
        <w:t xml:space="preserve">Durante </w:t>
      </w:r>
      <w:r w:rsidR="004B243D" w:rsidRPr="00C76816">
        <w:rPr>
          <w:rFonts w:ascii="Candara" w:hAnsi="Candara" w:cs="Calibri"/>
          <w:color w:val="000000"/>
          <w:sz w:val="24"/>
          <w:szCs w:val="24"/>
        </w:rPr>
        <w:t xml:space="preserve">el </w:t>
      </w:r>
      <w:r w:rsidR="004B243D">
        <w:rPr>
          <w:rFonts w:ascii="Candara" w:hAnsi="Candara" w:cs="Calibri"/>
          <w:color w:val="000000"/>
          <w:sz w:val="24"/>
          <w:szCs w:val="24"/>
        </w:rPr>
        <w:t xml:space="preserve"> tercer y cuarto semestre realizaran el </w:t>
      </w:r>
      <w:r w:rsidR="004B243D" w:rsidRPr="00C76816">
        <w:rPr>
          <w:rFonts w:ascii="Candara" w:hAnsi="Candara" w:cs="Calibri"/>
          <w:color w:val="000000"/>
          <w:sz w:val="24"/>
          <w:szCs w:val="24"/>
        </w:rPr>
        <w:t xml:space="preserve">examen de Problemas Sociales de la Ciencia y la Tecnología y </w:t>
      </w:r>
      <w:r w:rsidR="004B243D">
        <w:rPr>
          <w:rFonts w:ascii="Candara" w:hAnsi="Candara" w:cs="Calibri"/>
          <w:color w:val="000000"/>
          <w:sz w:val="24"/>
          <w:szCs w:val="24"/>
        </w:rPr>
        <w:t xml:space="preserve">el de </w:t>
      </w:r>
      <w:r w:rsidR="00FB2CCE" w:rsidRPr="00C76816">
        <w:rPr>
          <w:rFonts w:ascii="Candara" w:hAnsi="Candara" w:cs="Calibri"/>
          <w:color w:val="000000"/>
          <w:sz w:val="24"/>
          <w:szCs w:val="24"/>
        </w:rPr>
        <w:t>i</w:t>
      </w:r>
      <w:r w:rsidR="001C0FDC" w:rsidRPr="00C76816">
        <w:rPr>
          <w:rFonts w:ascii="Candara" w:hAnsi="Candara" w:cs="Calibri"/>
          <w:color w:val="000000"/>
          <w:sz w:val="24"/>
          <w:szCs w:val="24"/>
        </w:rPr>
        <w:t>dioma extranjero</w:t>
      </w:r>
      <w:r w:rsidR="00FB2CCE" w:rsidRPr="00C76816">
        <w:rPr>
          <w:rFonts w:ascii="Candara" w:hAnsi="Candara" w:cs="Calibri"/>
          <w:color w:val="000000"/>
          <w:sz w:val="24"/>
          <w:szCs w:val="24"/>
        </w:rPr>
        <w:t xml:space="preserve"> dispondrá como máximo el cuarto semestre para realizar el examen de mínimo</w:t>
      </w:r>
      <w:r w:rsidR="001C0FDC" w:rsidRPr="00C76816">
        <w:rPr>
          <w:rFonts w:ascii="Candara" w:hAnsi="Candara" w:cs="Calibri"/>
          <w:color w:val="000000"/>
          <w:sz w:val="24"/>
          <w:szCs w:val="24"/>
        </w:rPr>
        <w:t>.</w:t>
      </w:r>
    </w:p>
    <w:p w:rsidR="00AB414C" w:rsidRPr="00C76816" w:rsidRDefault="00AB1752"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En el tercero y cuarto semestre cumplimentará </w:t>
      </w:r>
      <w:r w:rsidR="007017EC">
        <w:rPr>
          <w:rFonts w:ascii="Candara" w:hAnsi="Candara" w:cs="Calibri"/>
          <w:color w:val="000000"/>
          <w:sz w:val="24"/>
          <w:szCs w:val="24"/>
        </w:rPr>
        <w:t>las actividades relacionadas con el tema de investigación de la tesis y presentará seminarios y  taller de resultados.</w:t>
      </w:r>
      <w:r w:rsidR="00AE518D" w:rsidRPr="00C76816">
        <w:rPr>
          <w:rFonts w:ascii="Candara" w:hAnsi="Candara" w:cs="Calibri"/>
          <w:color w:val="000000"/>
          <w:sz w:val="24"/>
          <w:szCs w:val="24"/>
        </w:rPr>
        <w:t xml:space="preserve"> En el quinto y sexto semestre </w:t>
      </w:r>
      <w:r w:rsidRPr="00C76816">
        <w:rPr>
          <w:rFonts w:ascii="Candara" w:hAnsi="Candara" w:cs="Calibri"/>
          <w:color w:val="000000"/>
          <w:sz w:val="24"/>
          <w:szCs w:val="24"/>
        </w:rPr>
        <w:t>continuará el desarrol</w:t>
      </w:r>
      <w:r w:rsidR="001C0FDC" w:rsidRPr="00C76816">
        <w:rPr>
          <w:rFonts w:ascii="Candara" w:hAnsi="Candara" w:cs="Calibri"/>
          <w:color w:val="000000"/>
          <w:sz w:val="24"/>
          <w:szCs w:val="24"/>
        </w:rPr>
        <w:t xml:space="preserve">lo </w:t>
      </w:r>
      <w:r w:rsidR="00AE518D" w:rsidRPr="00C76816">
        <w:rPr>
          <w:rFonts w:ascii="Candara" w:hAnsi="Candara" w:cs="Calibri"/>
          <w:color w:val="000000"/>
          <w:sz w:val="24"/>
          <w:szCs w:val="24"/>
        </w:rPr>
        <w:t>d</w:t>
      </w:r>
      <w:r w:rsidR="001C0FDC" w:rsidRPr="00C76816">
        <w:rPr>
          <w:rFonts w:ascii="Candara" w:hAnsi="Candara" w:cs="Calibri"/>
          <w:color w:val="000000"/>
          <w:sz w:val="24"/>
          <w:szCs w:val="24"/>
        </w:rPr>
        <w:t>el proyecto de investigación</w:t>
      </w:r>
      <w:r w:rsidR="00AE518D" w:rsidRPr="00C76816">
        <w:rPr>
          <w:rFonts w:ascii="Candara" w:hAnsi="Candara" w:cs="Calibri"/>
          <w:color w:val="000000"/>
          <w:sz w:val="24"/>
          <w:szCs w:val="24"/>
        </w:rPr>
        <w:t xml:space="preserve"> de conjunto con la presentación de los resultados planificados en los talleres y seminarios, la publicación de los resultados y la presentación en eventos científicos</w:t>
      </w:r>
      <w:r w:rsidR="001C0FDC" w:rsidRPr="00C76816">
        <w:rPr>
          <w:rFonts w:ascii="Candara" w:hAnsi="Candara" w:cs="Calibri"/>
          <w:color w:val="000000"/>
          <w:sz w:val="24"/>
          <w:szCs w:val="24"/>
        </w:rPr>
        <w:t xml:space="preserve">. </w:t>
      </w:r>
      <w:r w:rsidRPr="00C76816">
        <w:rPr>
          <w:rFonts w:ascii="Candara" w:hAnsi="Candara" w:cs="Calibri"/>
          <w:color w:val="000000"/>
          <w:sz w:val="24"/>
          <w:szCs w:val="24"/>
        </w:rPr>
        <w:t>Los últimos semestres</w:t>
      </w:r>
      <w:r w:rsidR="00E813F8" w:rsidRPr="00C76816">
        <w:rPr>
          <w:rFonts w:ascii="Candara" w:hAnsi="Candara" w:cs="Calibri"/>
          <w:color w:val="000000"/>
          <w:sz w:val="24"/>
          <w:szCs w:val="24"/>
        </w:rPr>
        <w:t>,</w:t>
      </w:r>
      <w:r w:rsidRPr="00C76816">
        <w:rPr>
          <w:rFonts w:ascii="Candara" w:hAnsi="Candara" w:cs="Calibri"/>
          <w:color w:val="000000"/>
          <w:sz w:val="24"/>
          <w:szCs w:val="24"/>
        </w:rPr>
        <w:t xml:space="preserve"> los dedicará a la escritura de la tesis y la realización de la predefensa y defensa. En el caso de </w:t>
      </w:r>
      <w:r w:rsidR="00C45CDF">
        <w:rPr>
          <w:rFonts w:ascii="Candara" w:hAnsi="Candara" w:cs="Calibri"/>
          <w:color w:val="000000"/>
          <w:sz w:val="24"/>
          <w:szCs w:val="24"/>
        </w:rPr>
        <w:t>doctorando</w:t>
      </w:r>
      <w:r w:rsidRPr="00C76816">
        <w:rPr>
          <w:rFonts w:ascii="Candara" w:hAnsi="Candara" w:cs="Calibri"/>
          <w:color w:val="000000"/>
          <w:sz w:val="24"/>
          <w:szCs w:val="24"/>
        </w:rPr>
        <w:t>s extranjeros se harán las adecuaciones correspondientes según el caso y en línea con las regulaciones establecidas</w:t>
      </w:r>
      <w:r w:rsidR="00AE518D" w:rsidRPr="00C76816">
        <w:rPr>
          <w:rFonts w:ascii="Candara" w:hAnsi="Candara" w:cs="Calibri"/>
          <w:color w:val="000000"/>
          <w:sz w:val="24"/>
          <w:szCs w:val="24"/>
        </w:rPr>
        <w:t>.</w:t>
      </w:r>
    </w:p>
    <w:p w:rsidR="00AB1752" w:rsidRPr="00C76816" w:rsidRDefault="00AB1752"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Se realizarán </w:t>
      </w:r>
      <w:r w:rsidR="00AE518D" w:rsidRPr="00C76816">
        <w:rPr>
          <w:rFonts w:ascii="Candara" w:hAnsi="Candara" w:cs="Calibri"/>
          <w:color w:val="000000"/>
          <w:sz w:val="24"/>
          <w:szCs w:val="24"/>
        </w:rPr>
        <w:t>tres</w:t>
      </w:r>
      <w:r w:rsidRPr="00C76816">
        <w:rPr>
          <w:rFonts w:ascii="Candara" w:hAnsi="Candara" w:cs="Calibri"/>
          <w:color w:val="000000"/>
          <w:sz w:val="24"/>
          <w:szCs w:val="24"/>
        </w:rPr>
        <w:t xml:space="preserve"> </w:t>
      </w:r>
      <w:r w:rsidR="00AE518D" w:rsidRPr="00C76816">
        <w:rPr>
          <w:rFonts w:ascii="Candara" w:hAnsi="Candara" w:cs="Calibri"/>
          <w:color w:val="000000"/>
          <w:sz w:val="24"/>
          <w:szCs w:val="24"/>
        </w:rPr>
        <w:t>talleres</w:t>
      </w:r>
      <w:r w:rsidRPr="00C76816">
        <w:rPr>
          <w:rFonts w:ascii="Candara" w:hAnsi="Candara" w:cs="Calibri"/>
          <w:color w:val="000000"/>
          <w:sz w:val="24"/>
          <w:szCs w:val="24"/>
        </w:rPr>
        <w:t xml:space="preserve"> de tesis; uno al concluir el segundo semestre, en el cual los </w:t>
      </w:r>
      <w:r w:rsidR="00C45CDF">
        <w:rPr>
          <w:rFonts w:ascii="Candara" w:hAnsi="Candara" w:cs="Calibri"/>
          <w:color w:val="000000"/>
          <w:sz w:val="24"/>
          <w:szCs w:val="24"/>
        </w:rPr>
        <w:t>doctorando</w:t>
      </w:r>
      <w:r w:rsidRPr="00C76816">
        <w:rPr>
          <w:rFonts w:ascii="Candara" w:hAnsi="Candara" w:cs="Calibri"/>
          <w:color w:val="000000"/>
          <w:sz w:val="24"/>
          <w:szCs w:val="24"/>
        </w:rPr>
        <w:t>s presentarán al Comité Doctoral</w:t>
      </w:r>
      <w:r w:rsidR="006C33C1" w:rsidRPr="00C76816">
        <w:rPr>
          <w:rFonts w:ascii="Candara" w:hAnsi="Candara" w:cs="Calibri"/>
          <w:color w:val="000000"/>
          <w:sz w:val="24"/>
          <w:szCs w:val="24"/>
        </w:rPr>
        <w:t xml:space="preserve"> </w:t>
      </w:r>
      <w:r w:rsidRPr="00C76816">
        <w:rPr>
          <w:rFonts w:ascii="Candara" w:hAnsi="Candara" w:cs="Calibri"/>
          <w:color w:val="000000"/>
          <w:sz w:val="24"/>
          <w:szCs w:val="24"/>
        </w:rPr>
        <w:t>los avances alcanzados en el</w:t>
      </w:r>
      <w:r w:rsidR="00AB414C" w:rsidRPr="00C76816">
        <w:rPr>
          <w:rFonts w:ascii="Candara" w:hAnsi="Candara" w:cs="Calibri"/>
          <w:color w:val="000000"/>
          <w:sz w:val="24"/>
          <w:szCs w:val="24"/>
        </w:rPr>
        <w:t xml:space="preserve"> </w:t>
      </w:r>
      <w:r w:rsidRPr="00C76816">
        <w:rPr>
          <w:rFonts w:ascii="Candara" w:hAnsi="Candara" w:cs="Calibri"/>
          <w:color w:val="000000"/>
          <w:sz w:val="24"/>
          <w:szCs w:val="24"/>
        </w:rPr>
        <w:t>desarrollo de su proyecto de tesis. Este tendrá como objetivos:</w:t>
      </w:r>
    </w:p>
    <w:p w:rsidR="00AB1752" w:rsidRPr="00C76816" w:rsidRDefault="00AB1752" w:rsidP="007017EC">
      <w:pPr>
        <w:numPr>
          <w:ilvl w:val="0"/>
          <w:numId w:val="14"/>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Evaluar si ha cumplido con los ejercicios establecidos por el diseño del programa doctoral y su plan individual.</w:t>
      </w:r>
    </w:p>
    <w:p w:rsidR="00AB1752" w:rsidRPr="00C76816" w:rsidRDefault="00AB1752" w:rsidP="007017EC">
      <w:pPr>
        <w:numPr>
          <w:ilvl w:val="0"/>
          <w:numId w:val="14"/>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Evaluar s</w:t>
      </w:r>
      <w:r w:rsidR="007017EC">
        <w:rPr>
          <w:rFonts w:ascii="Candara" w:hAnsi="Candara" w:cs="Calibri"/>
          <w:color w:val="000000"/>
          <w:sz w:val="24"/>
          <w:szCs w:val="24"/>
        </w:rPr>
        <w:t>i</w:t>
      </w:r>
      <w:r w:rsidRPr="00C76816">
        <w:rPr>
          <w:rFonts w:ascii="Candara" w:hAnsi="Candara" w:cs="Calibri"/>
          <w:color w:val="000000"/>
          <w:sz w:val="24"/>
          <w:szCs w:val="24"/>
        </w:rPr>
        <w:t xml:space="preserve">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es capaz de presentar los resultados de su trabajo (investigativo y/o bibliográfico) de forma clara, coherente, lógica y concisa tanto de forma oral como escrita, argumentando científicamente sus puntos de vista.</w:t>
      </w:r>
    </w:p>
    <w:p w:rsidR="00AB1752" w:rsidRPr="00C76816" w:rsidRDefault="00AB1752" w:rsidP="007017EC">
      <w:pPr>
        <w:numPr>
          <w:ilvl w:val="0"/>
          <w:numId w:val="14"/>
        </w:num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Determinar si se ha apropiado de la capacidad de escuchar y respetar criterios contrarios al suyo, así como analizar la literatura científica críticamente y con criterio propio.</w:t>
      </w:r>
    </w:p>
    <w:p w:rsidR="00AE518D" w:rsidRPr="00C76816" w:rsidRDefault="00AE518D"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segundo Taller se efectuará al concluir el cuarto semestre donde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presentará los avances alcanzados en el desarrollo de su proyecto de tesis hasta este momento.</w:t>
      </w:r>
    </w:p>
    <w:p w:rsidR="00AB1752" w:rsidRPr="00C76816" w:rsidRDefault="00AB1752"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w:t>
      </w:r>
      <w:r w:rsidR="00AE518D" w:rsidRPr="00C76816">
        <w:rPr>
          <w:rFonts w:ascii="Candara" w:hAnsi="Candara" w:cs="Calibri"/>
          <w:color w:val="000000"/>
          <w:sz w:val="24"/>
          <w:szCs w:val="24"/>
        </w:rPr>
        <w:t>tercer</w:t>
      </w:r>
      <w:r w:rsidRPr="00C76816">
        <w:rPr>
          <w:rFonts w:ascii="Candara" w:hAnsi="Candara" w:cs="Calibri"/>
          <w:color w:val="000000"/>
          <w:sz w:val="24"/>
          <w:szCs w:val="24"/>
        </w:rPr>
        <w:t xml:space="preserve"> </w:t>
      </w:r>
      <w:r w:rsidR="00AE518D" w:rsidRPr="00C76816">
        <w:rPr>
          <w:rFonts w:ascii="Candara" w:hAnsi="Candara" w:cs="Calibri"/>
          <w:color w:val="000000"/>
          <w:sz w:val="24"/>
          <w:szCs w:val="24"/>
        </w:rPr>
        <w:t>Taller</w:t>
      </w:r>
      <w:r w:rsidRPr="00C76816">
        <w:rPr>
          <w:rFonts w:ascii="Candara" w:hAnsi="Candara" w:cs="Calibri"/>
          <w:color w:val="000000"/>
          <w:sz w:val="24"/>
          <w:szCs w:val="24"/>
        </w:rPr>
        <w:t xml:space="preserve"> de tesis se realizará al concluir el </w:t>
      </w:r>
      <w:r w:rsidR="00AE518D" w:rsidRPr="00C76816">
        <w:rPr>
          <w:rFonts w:ascii="Candara" w:hAnsi="Candara" w:cs="Calibri"/>
          <w:color w:val="000000"/>
          <w:sz w:val="24"/>
          <w:szCs w:val="24"/>
        </w:rPr>
        <w:t>sexto</w:t>
      </w:r>
      <w:r w:rsidRPr="00C76816">
        <w:rPr>
          <w:rFonts w:ascii="Candara" w:hAnsi="Candara" w:cs="Calibri"/>
          <w:color w:val="000000"/>
          <w:sz w:val="24"/>
          <w:szCs w:val="24"/>
        </w:rPr>
        <w:t xml:space="preserve"> semestre. La agenda de trabajo que se presentará y los objetivos que se evaluarán son los mismos declarados para el primer </w:t>
      </w:r>
      <w:r w:rsidR="00AE518D" w:rsidRPr="00C76816">
        <w:rPr>
          <w:rFonts w:ascii="Candara" w:hAnsi="Candara" w:cs="Calibri"/>
          <w:color w:val="000000"/>
          <w:sz w:val="24"/>
          <w:szCs w:val="24"/>
        </w:rPr>
        <w:t>y segundo taller</w:t>
      </w:r>
      <w:r w:rsidRPr="00C76816">
        <w:rPr>
          <w:rFonts w:ascii="Candara" w:hAnsi="Candara" w:cs="Calibri"/>
          <w:color w:val="000000"/>
          <w:sz w:val="24"/>
          <w:szCs w:val="24"/>
        </w:rPr>
        <w:t xml:space="preserve">, pero su evaluación se realizará con mayor rigor y el desempeño del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debe mostrar una mayor destreza, habilidad, valores, cualidades y conocimientos que demuestre fehacientemente la madurez alcanzada como investigador, lo cual le permita vencer con éxitos los retos de la predefensa y la defensa de la tesis.</w:t>
      </w:r>
    </w:p>
    <w:p w:rsidR="00301812" w:rsidRPr="00C76816" w:rsidRDefault="00AB1752"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cursos se desarrollarán de manera presencial (conferencias, seminarios, talleres, clases prácticas, </w:t>
      </w:r>
      <w:r w:rsidR="0086719D" w:rsidRPr="00C76816">
        <w:rPr>
          <w:rFonts w:ascii="Candara" w:hAnsi="Candara" w:cs="Calibri"/>
          <w:color w:val="000000"/>
          <w:sz w:val="24"/>
          <w:szCs w:val="24"/>
        </w:rPr>
        <w:t>entre otros</w:t>
      </w:r>
      <w:r w:rsidRPr="00C76816">
        <w:rPr>
          <w:rFonts w:ascii="Candara" w:hAnsi="Candara" w:cs="Calibri"/>
          <w:color w:val="000000"/>
          <w:sz w:val="24"/>
          <w:szCs w:val="24"/>
        </w:rPr>
        <w:t>) durante una semana al mes, hasta el término de los mismos. El resto del tiempo, entre una actividad y la otra</w:t>
      </w:r>
      <w:r w:rsidR="00E813F8" w:rsidRPr="00C76816">
        <w:rPr>
          <w:rFonts w:ascii="Candara" w:hAnsi="Candara" w:cs="Calibri"/>
          <w:color w:val="000000"/>
          <w:sz w:val="24"/>
          <w:szCs w:val="24"/>
        </w:rPr>
        <w:t>,</w:t>
      </w:r>
      <w:r w:rsidRPr="00C76816">
        <w:rPr>
          <w:rFonts w:ascii="Candara" w:hAnsi="Candara" w:cs="Calibri"/>
          <w:color w:val="000000"/>
          <w:sz w:val="24"/>
          <w:szCs w:val="24"/>
        </w:rPr>
        <w:t xml:space="preserve"> dentro de cada curso, los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s lo dedicarán al trabajo independiente (búsqueda bibliográfica, elaboración de ponencias, escritura de documentos, evaluaciones de experimentos, </w:t>
      </w:r>
      <w:r w:rsidR="0086719D" w:rsidRPr="00C76816">
        <w:rPr>
          <w:rFonts w:ascii="Candara" w:hAnsi="Candara" w:cs="Calibri"/>
          <w:color w:val="000000"/>
          <w:sz w:val="24"/>
          <w:szCs w:val="24"/>
        </w:rPr>
        <w:t>entre otros</w:t>
      </w:r>
      <w:r w:rsidRPr="00C76816">
        <w:rPr>
          <w:rFonts w:ascii="Candara" w:hAnsi="Candara" w:cs="Calibri"/>
          <w:color w:val="000000"/>
          <w:sz w:val="24"/>
          <w:szCs w:val="24"/>
        </w:rPr>
        <w:t>).</w:t>
      </w:r>
    </w:p>
    <w:p w:rsidR="00427346" w:rsidRPr="00C76816" w:rsidRDefault="00427346" w:rsidP="00E957B2">
      <w:pPr>
        <w:tabs>
          <w:tab w:val="left" w:pos="142"/>
        </w:tabs>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Programa de Doctorado se culmina al alcanzar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un mínimo de </w:t>
      </w:r>
      <w:r w:rsidR="004F55D0">
        <w:rPr>
          <w:rFonts w:ascii="Candara" w:hAnsi="Candara" w:cs="Calibri"/>
          <w:bCs/>
          <w:color w:val="000000"/>
          <w:sz w:val="24"/>
          <w:szCs w:val="24"/>
        </w:rPr>
        <w:t>114</w:t>
      </w:r>
      <w:r w:rsidR="004F55D0" w:rsidRPr="00C76816">
        <w:rPr>
          <w:rFonts w:ascii="Candara" w:hAnsi="Candara" w:cs="Calibri"/>
          <w:bCs/>
          <w:color w:val="000000"/>
          <w:sz w:val="24"/>
          <w:szCs w:val="24"/>
        </w:rPr>
        <w:t xml:space="preserve"> </w:t>
      </w:r>
      <w:r w:rsidRPr="00C76816">
        <w:rPr>
          <w:rFonts w:ascii="Candara" w:hAnsi="Candara" w:cs="Calibri"/>
          <w:bCs/>
          <w:color w:val="000000"/>
          <w:sz w:val="24"/>
          <w:szCs w:val="24"/>
        </w:rPr>
        <w:t>créditos, c</w:t>
      </w:r>
      <w:r w:rsidRPr="00C76816">
        <w:rPr>
          <w:rFonts w:ascii="Candara" w:hAnsi="Candara" w:cs="Calibri"/>
          <w:color w:val="000000"/>
          <w:sz w:val="24"/>
          <w:szCs w:val="24"/>
        </w:rPr>
        <w:t xml:space="preserve">onsiderando que </w:t>
      </w:r>
      <w:r w:rsidRPr="00C76816">
        <w:rPr>
          <w:rFonts w:ascii="Candara" w:hAnsi="Candara" w:cs="Calibri"/>
          <w:color w:val="000000"/>
          <w:spacing w:val="-3"/>
          <w:sz w:val="24"/>
          <w:szCs w:val="24"/>
        </w:rPr>
        <w:t xml:space="preserve">1 crédito académico es equivalente a 48 horas totales del trabajo del </w:t>
      </w:r>
      <w:r w:rsidR="00C45CDF">
        <w:rPr>
          <w:rFonts w:ascii="Candara" w:hAnsi="Candara" w:cs="Calibri"/>
          <w:color w:val="000000"/>
          <w:spacing w:val="-3"/>
          <w:sz w:val="24"/>
          <w:szCs w:val="24"/>
        </w:rPr>
        <w:t>doctorando</w:t>
      </w:r>
      <w:r w:rsidRPr="00C76816">
        <w:rPr>
          <w:rFonts w:ascii="Candara" w:hAnsi="Candara" w:cs="Calibri"/>
          <w:color w:val="000000"/>
          <w:spacing w:val="-3"/>
          <w:sz w:val="24"/>
          <w:szCs w:val="24"/>
        </w:rPr>
        <w:t xml:space="preserve">, según el reglamento para el diseño de programas doctorales, y que es requisito indispensable </w:t>
      </w:r>
      <w:r w:rsidR="00282317" w:rsidRPr="00C76816">
        <w:rPr>
          <w:rFonts w:ascii="Candara" w:hAnsi="Candara" w:cs="Calibri"/>
          <w:bCs/>
          <w:color w:val="000000"/>
          <w:spacing w:val="-3"/>
          <w:sz w:val="24"/>
          <w:szCs w:val="24"/>
        </w:rPr>
        <w:t xml:space="preserve">la aprobación del curso o la actividad evaluada </w:t>
      </w:r>
      <w:r w:rsidR="003D6423" w:rsidRPr="00C76816">
        <w:rPr>
          <w:rFonts w:ascii="Candara" w:hAnsi="Candara" w:cs="Calibri"/>
          <w:bCs/>
          <w:color w:val="000000"/>
          <w:spacing w:val="-3"/>
          <w:sz w:val="24"/>
          <w:szCs w:val="24"/>
        </w:rPr>
        <w:t xml:space="preserve"> </w:t>
      </w:r>
      <w:r w:rsidRPr="00C76816">
        <w:rPr>
          <w:rFonts w:ascii="Candara" w:hAnsi="Candara" w:cs="Calibri"/>
          <w:bCs/>
          <w:color w:val="000000"/>
          <w:spacing w:val="-3"/>
          <w:sz w:val="24"/>
          <w:szCs w:val="24"/>
        </w:rPr>
        <w:t>para obtener los créditos correspondientes</w:t>
      </w:r>
      <w:r w:rsidR="00692380" w:rsidRPr="00C76816">
        <w:rPr>
          <w:rFonts w:ascii="Candara" w:hAnsi="Candara" w:cs="Calibri"/>
          <w:bCs/>
          <w:color w:val="000000"/>
          <w:spacing w:val="-3"/>
          <w:sz w:val="24"/>
          <w:szCs w:val="24"/>
        </w:rPr>
        <w:t>.</w:t>
      </w:r>
      <w:r w:rsidRPr="00C76816">
        <w:rPr>
          <w:rFonts w:ascii="Candara" w:hAnsi="Candara" w:cs="Calibri"/>
          <w:color w:val="000000"/>
          <w:spacing w:val="-3"/>
          <w:sz w:val="24"/>
          <w:szCs w:val="24"/>
        </w:rPr>
        <w:t xml:space="preserve"> </w:t>
      </w:r>
      <w:r w:rsidRPr="00C76816">
        <w:rPr>
          <w:rFonts w:ascii="Candara" w:hAnsi="Candara" w:cs="Calibri"/>
          <w:color w:val="000000"/>
          <w:sz w:val="24"/>
          <w:szCs w:val="24"/>
        </w:rPr>
        <w:t xml:space="preserve"> </w:t>
      </w:r>
    </w:p>
    <w:p w:rsidR="00427346" w:rsidRPr="00C76816" w:rsidRDefault="00427346" w:rsidP="00E957B2">
      <w:pPr>
        <w:pStyle w:val="Textoindependiente"/>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sistema de evaluación del Programa de Doctorado se basa en los requisitos exigidos en la Resolución </w:t>
      </w:r>
      <w:r w:rsidR="00173113" w:rsidRPr="00C76816">
        <w:rPr>
          <w:rFonts w:ascii="Candara" w:hAnsi="Candara" w:cs="Calibri"/>
          <w:color w:val="000000"/>
          <w:sz w:val="24"/>
          <w:szCs w:val="24"/>
        </w:rPr>
        <w:t>132/2014</w:t>
      </w:r>
      <w:r w:rsidRPr="00C76816">
        <w:rPr>
          <w:rFonts w:ascii="Candara" w:hAnsi="Candara" w:cs="Calibri"/>
          <w:color w:val="000000"/>
          <w:sz w:val="24"/>
          <w:szCs w:val="24"/>
        </w:rPr>
        <w:t xml:space="preserve"> del Reglamento de la Educación de Postgrado de la República de Cuba del Ministerio de Educación Superior.</w:t>
      </w:r>
      <w:r w:rsidR="00DE0AE4" w:rsidRPr="00C76816">
        <w:rPr>
          <w:rFonts w:ascii="Candara" w:hAnsi="Candara" w:cs="Calibri"/>
          <w:color w:val="000000"/>
          <w:sz w:val="24"/>
          <w:szCs w:val="24"/>
        </w:rPr>
        <w:t xml:space="preserve"> </w:t>
      </w:r>
    </w:p>
    <w:p w:rsidR="00427346" w:rsidRPr="00C76816" w:rsidRDefault="00427346" w:rsidP="00E957B2">
      <w:pPr>
        <w:pStyle w:val="Sangradetextonormal"/>
        <w:spacing w:before="240" w:after="0"/>
        <w:ind w:left="0"/>
        <w:jc w:val="both"/>
        <w:rPr>
          <w:rFonts w:ascii="Candara" w:hAnsi="Candara" w:cs="Calibri"/>
          <w:color w:val="000000"/>
        </w:rPr>
      </w:pPr>
      <w:r w:rsidRPr="00C76816">
        <w:rPr>
          <w:rFonts w:ascii="Candara" w:hAnsi="Candara" w:cs="Calibri"/>
          <w:color w:val="000000"/>
        </w:rPr>
        <w:t>El sistema de evaluación específico de las asignaturas podrá observarse en cada programa.</w:t>
      </w:r>
    </w:p>
    <w:p w:rsidR="00A47D1B" w:rsidRPr="00C76816" w:rsidRDefault="00A47D1B"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cursos se evaluarán fundamentalmente en forma de talleres, seminarios, trabajos </w:t>
      </w:r>
      <w:r w:rsidR="00282317" w:rsidRPr="00C76816">
        <w:rPr>
          <w:rFonts w:ascii="Candara" w:hAnsi="Candara" w:cs="Calibri"/>
          <w:color w:val="000000"/>
          <w:sz w:val="24"/>
          <w:szCs w:val="24"/>
        </w:rPr>
        <w:t>extra clases</w:t>
      </w:r>
      <w:r w:rsidRPr="00C76816">
        <w:rPr>
          <w:rFonts w:ascii="Candara" w:hAnsi="Candara" w:cs="Calibri"/>
          <w:color w:val="000000"/>
          <w:sz w:val="24"/>
          <w:szCs w:val="24"/>
        </w:rPr>
        <w:t xml:space="preserve"> y consultas, orientados a que los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s profundicen en el enfoque científico para la planificación y solución de los problemas. </w:t>
      </w:r>
    </w:p>
    <w:p w:rsidR="00282317" w:rsidRPr="00C76816" w:rsidRDefault="00282317"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Por otra parte, </w:t>
      </w:r>
      <w:r w:rsidR="008917F2" w:rsidRPr="00C76816">
        <w:rPr>
          <w:rFonts w:ascii="Candara" w:hAnsi="Candara" w:cs="Calibri"/>
          <w:color w:val="000000"/>
          <w:sz w:val="24"/>
          <w:szCs w:val="24"/>
        </w:rPr>
        <w:t>los profesores teniendo en cuenta las características del curso a impartir y el dominio de</w:t>
      </w:r>
      <w:r w:rsidR="00D649A3" w:rsidRPr="00C76816">
        <w:rPr>
          <w:rFonts w:ascii="Candara" w:hAnsi="Candara" w:cs="Calibri"/>
          <w:color w:val="000000"/>
          <w:sz w:val="24"/>
          <w:szCs w:val="24"/>
        </w:rPr>
        <w:t xml:space="preserve"> cada</w:t>
      </w:r>
      <w:r w:rsidR="008917F2" w:rsidRPr="00C76816">
        <w:rPr>
          <w:rFonts w:ascii="Candara" w:hAnsi="Candara" w:cs="Calibri"/>
          <w:color w:val="000000"/>
          <w:sz w:val="24"/>
          <w:szCs w:val="24"/>
        </w:rPr>
        <w:t xml:space="preserve"> </w:t>
      </w:r>
      <w:r w:rsidR="00C45CDF">
        <w:rPr>
          <w:rFonts w:ascii="Candara" w:hAnsi="Candara" w:cs="Calibri"/>
          <w:color w:val="000000"/>
          <w:sz w:val="24"/>
          <w:szCs w:val="24"/>
        </w:rPr>
        <w:t>doctorando</w:t>
      </w:r>
      <w:r w:rsidR="008917F2" w:rsidRPr="00C76816">
        <w:rPr>
          <w:rFonts w:ascii="Candara" w:hAnsi="Candara" w:cs="Calibri"/>
          <w:color w:val="000000"/>
          <w:sz w:val="24"/>
          <w:szCs w:val="24"/>
        </w:rPr>
        <w:t xml:space="preserve"> en los temas que abarca el programa,  tendrán la posibilidad de decidir sobre ofrecer</w:t>
      </w:r>
      <w:r w:rsidR="00D649A3" w:rsidRPr="00C76816">
        <w:rPr>
          <w:rFonts w:ascii="Candara" w:hAnsi="Candara" w:cs="Calibri"/>
          <w:color w:val="000000"/>
          <w:sz w:val="24"/>
          <w:szCs w:val="24"/>
        </w:rPr>
        <w:t xml:space="preserve"> si lo solicitan</w:t>
      </w:r>
      <w:r w:rsidR="008917F2" w:rsidRPr="00C76816">
        <w:rPr>
          <w:rFonts w:ascii="Candara" w:hAnsi="Candara" w:cs="Calibri"/>
          <w:color w:val="000000"/>
          <w:sz w:val="24"/>
          <w:szCs w:val="24"/>
        </w:rPr>
        <w:t xml:space="preserve"> el contenido del mismo y la forma de demostración de los contenidos.</w:t>
      </w:r>
    </w:p>
    <w:p w:rsidR="000F3D91" w:rsidRPr="00C76816" w:rsidRDefault="000F3D91" w:rsidP="00E957B2">
      <w:pPr>
        <w:spacing w:before="240" w:after="0" w:line="240" w:lineRule="auto"/>
        <w:rPr>
          <w:rFonts w:ascii="Candara" w:hAnsi="Candara" w:cs="Calibri"/>
          <w:color w:val="000000"/>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7"/>
        <w:gridCol w:w="6946"/>
        <w:gridCol w:w="1559"/>
      </w:tblGrid>
      <w:tr w:rsidR="00E957B2"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A47D1B" w:rsidP="00FB0256">
            <w:pPr>
              <w:pStyle w:val="Textoindependiente"/>
              <w:spacing w:before="120" w:after="0" w:line="240" w:lineRule="auto"/>
              <w:jc w:val="center"/>
              <w:rPr>
                <w:rFonts w:ascii="Candara" w:hAnsi="Candara" w:cs="Calibri"/>
                <w:b/>
                <w:bCs/>
                <w:color w:val="000000"/>
                <w:sz w:val="24"/>
                <w:szCs w:val="24"/>
              </w:rPr>
            </w:pPr>
            <w:r w:rsidRPr="00C76816">
              <w:rPr>
                <w:rFonts w:ascii="Candara" w:hAnsi="Candara" w:cs="Calibri"/>
                <w:b/>
                <w:bCs/>
                <w:color w:val="000000"/>
                <w:sz w:val="24"/>
                <w:szCs w:val="24"/>
              </w:rPr>
              <w:t>No.</w:t>
            </w: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jc w:val="center"/>
              <w:rPr>
                <w:rFonts w:ascii="Candara" w:hAnsi="Candara" w:cs="Calibri"/>
                <w:b/>
                <w:bCs/>
                <w:color w:val="000000"/>
                <w:sz w:val="24"/>
                <w:szCs w:val="24"/>
              </w:rPr>
            </w:pPr>
            <w:r w:rsidRPr="00C76816">
              <w:rPr>
                <w:rFonts w:ascii="Candara" w:hAnsi="Candara" w:cs="Calibri"/>
                <w:b/>
                <w:bCs/>
                <w:color w:val="000000"/>
                <w:sz w:val="24"/>
                <w:szCs w:val="24"/>
              </w:rPr>
              <w:t>ESTRUCTURA PROGRAMA DE DOCTORADO</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jc w:val="center"/>
              <w:rPr>
                <w:rFonts w:ascii="Candara" w:hAnsi="Candara" w:cs="Calibri"/>
                <w:b/>
                <w:color w:val="000000"/>
                <w:sz w:val="24"/>
                <w:szCs w:val="24"/>
              </w:rPr>
            </w:pPr>
            <w:r w:rsidRPr="00C76816">
              <w:rPr>
                <w:rFonts w:ascii="Candara" w:hAnsi="Candara" w:cs="Calibri"/>
                <w:b/>
                <w:color w:val="000000"/>
                <w:sz w:val="24"/>
                <w:szCs w:val="24"/>
              </w:rPr>
              <w:t>CREDITOS</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1</w:t>
            </w:r>
          </w:p>
        </w:tc>
        <w:tc>
          <w:tcPr>
            <w:tcW w:w="6946"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Formación Teórico-Metodológica</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jc w:val="center"/>
              <w:rPr>
                <w:rFonts w:ascii="Candara" w:hAnsi="Candara" w:cs="Calibri"/>
                <w:b/>
                <w:bCs/>
                <w:color w:val="000000"/>
                <w:sz w:val="24"/>
                <w:szCs w:val="24"/>
              </w:rPr>
            </w:pP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b/>
                <w:bCs/>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Cursos obligatorios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ED3156"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9</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b/>
                <w:bCs/>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Cursos opcionales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692380"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9</w:t>
            </w:r>
          </w:p>
        </w:tc>
      </w:tr>
      <w:tr w:rsidR="004F55D0"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rPr>
                <w:rFonts w:ascii="Candara" w:hAnsi="Candara" w:cs="Calibri"/>
                <w:b/>
                <w:bCs/>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F55D0" w:rsidRPr="00C76816" w:rsidRDefault="004F55D0" w:rsidP="004F55D0">
            <w:pPr>
              <w:pStyle w:val="Textoindependiente"/>
              <w:spacing w:before="120" w:after="0" w:line="240" w:lineRule="auto"/>
              <w:rPr>
                <w:rFonts w:ascii="Candara" w:hAnsi="Candara" w:cs="Calibri"/>
                <w:color w:val="000000"/>
                <w:sz w:val="24"/>
                <w:szCs w:val="24"/>
              </w:rPr>
            </w:pPr>
            <w:r>
              <w:rPr>
                <w:rFonts w:ascii="Candara" w:hAnsi="Candara" w:cs="Calibri"/>
                <w:color w:val="000000"/>
                <w:sz w:val="24"/>
                <w:szCs w:val="24"/>
              </w:rPr>
              <w:t>Examen Mínimo de Problemas Sociales de la Ciencia y la Tecnología</w:t>
            </w:r>
          </w:p>
        </w:tc>
        <w:tc>
          <w:tcPr>
            <w:tcW w:w="1559"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jc w:val="center"/>
              <w:rPr>
                <w:rFonts w:ascii="Candara" w:hAnsi="Candara" w:cs="Calibri"/>
                <w:color w:val="000000"/>
                <w:sz w:val="24"/>
                <w:szCs w:val="24"/>
              </w:rPr>
            </w:pPr>
            <w:r>
              <w:rPr>
                <w:rFonts w:ascii="Candara" w:hAnsi="Candara" w:cs="Calibri"/>
                <w:color w:val="000000"/>
                <w:sz w:val="24"/>
                <w:szCs w:val="24"/>
              </w:rPr>
              <w:t>2</w:t>
            </w:r>
          </w:p>
        </w:tc>
      </w:tr>
      <w:tr w:rsidR="004F55D0"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rPr>
                <w:rFonts w:ascii="Candara" w:hAnsi="Candara" w:cs="Calibri"/>
                <w:b/>
                <w:bCs/>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rPr>
                <w:rFonts w:ascii="Candara" w:hAnsi="Candara" w:cs="Calibri"/>
                <w:color w:val="000000"/>
                <w:sz w:val="24"/>
                <w:szCs w:val="24"/>
              </w:rPr>
            </w:pPr>
            <w:r>
              <w:rPr>
                <w:rFonts w:ascii="Candara" w:hAnsi="Candara" w:cs="Calibri"/>
                <w:color w:val="000000"/>
                <w:sz w:val="24"/>
                <w:szCs w:val="24"/>
              </w:rPr>
              <w:t>Examen Mínimo de idioma</w:t>
            </w:r>
          </w:p>
        </w:tc>
        <w:tc>
          <w:tcPr>
            <w:tcW w:w="1559"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jc w:val="center"/>
              <w:rPr>
                <w:rFonts w:ascii="Candara" w:hAnsi="Candara" w:cs="Calibri"/>
                <w:color w:val="000000"/>
                <w:sz w:val="24"/>
                <w:szCs w:val="24"/>
              </w:rPr>
            </w:pPr>
            <w:r>
              <w:rPr>
                <w:rFonts w:ascii="Candara" w:hAnsi="Candara" w:cs="Calibri"/>
                <w:color w:val="000000"/>
                <w:sz w:val="24"/>
                <w:szCs w:val="24"/>
              </w:rPr>
              <w:t>2</w:t>
            </w:r>
          </w:p>
        </w:tc>
      </w:tr>
      <w:tr w:rsidR="004F55D0"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rPr>
                <w:rFonts w:ascii="Candara" w:hAnsi="Candara" w:cs="Calibri"/>
                <w:b/>
                <w:bCs/>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rPr>
                <w:rFonts w:ascii="Candara" w:hAnsi="Candara" w:cs="Calibri"/>
                <w:color w:val="000000"/>
                <w:sz w:val="24"/>
                <w:szCs w:val="24"/>
              </w:rPr>
            </w:pPr>
            <w:r>
              <w:rPr>
                <w:rFonts w:ascii="Candara" w:hAnsi="Candara" w:cs="Calibri"/>
                <w:color w:val="000000"/>
                <w:sz w:val="24"/>
                <w:szCs w:val="24"/>
              </w:rPr>
              <w:t>Examen de Especialidad</w:t>
            </w:r>
          </w:p>
        </w:tc>
        <w:tc>
          <w:tcPr>
            <w:tcW w:w="1559" w:type="dxa"/>
            <w:tcBorders>
              <w:top w:val="single" w:sz="4" w:space="0" w:color="auto"/>
              <w:left w:val="single" w:sz="4" w:space="0" w:color="auto"/>
              <w:bottom w:val="single" w:sz="4" w:space="0" w:color="auto"/>
              <w:right w:val="single" w:sz="4" w:space="0" w:color="auto"/>
            </w:tcBorders>
          </w:tcPr>
          <w:p w:rsidR="004F55D0" w:rsidRPr="00C76816" w:rsidRDefault="004F55D0" w:rsidP="00FB0256">
            <w:pPr>
              <w:pStyle w:val="Textoindependiente"/>
              <w:spacing w:before="120" w:after="0" w:line="240" w:lineRule="auto"/>
              <w:jc w:val="center"/>
              <w:rPr>
                <w:rFonts w:ascii="Candara" w:hAnsi="Candara" w:cs="Calibri"/>
                <w:color w:val="000000"/>
                <w:sz w:val="24"/>
                <w:szCs w:val="24"/>
              </w:rPr>
            </w:pPr>
            <w:r>
              <w:rPr>
                <w:rFonts w:ascii="Candara" w:hAnsi="Candara" w:cs="Calibri"/>
                <w:color w:val="000000"/>
                <w:sz w:val="24"/>
                <w:szCs w:val="24"/>
              </w:rPr>
              <w:t>2</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b/>
                <w:bCs/>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 xml:space="preserve">Subtotal de créditos </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4F55D0" w:rsidP="004F55D0">
            <w:pPr>
              <w:pStyle w:val="Textoindependiente"/>
              <w:spacing w:before="120" w:after="0" w:line="240" w:lineRule="auto"/>
              <w:jc w:val="center"/>
              <w:rPr>
                <w:rFonts w:ascii="Candara" w:hAnsi="Candara" w:cs="Calibri"/>
                <w:b/>
                <w:bCs/>
                <w:color w:val="000000"/>
                <w:sz w:val="24"/>
                <w:szCs w:val="24"/>
              </w:rPr>
            </w:pPr>
            <w:r>
              <w:rPr>
                <w:rFonts w:ascii="Candara" w:hAnsi="Candara" w:cs="Calibri"/>
                <w:b/>
                <w:bCs/>
                <w:color w:val="000000"/>
                <w:sz w:val="24"/>
                <w:szCs w:val="24"/>
              </w:rPr>
              <w:t>24</w:t>
            </w:r>
          </w:p>
        </w:tc>
      </w:tr>
      <w:tr w:rsidR="003312A8" w:rsidRPr="00C76816" w:rsidTr="003807FD">
        <w:trPr>
          <w:trHeight w:val="220"/>
        </w:trPr>
        <w:tc>
          <w:tcPr>
            <w:tcW w:w="9072" w:type="dxa"/>
            <w:gridSpan w:val="3"/>
            <w:tcBorders>
              <w:top w:val="single" w:sz="4" w:space="0" w:color="auto"/>
              <w:left w:val="single" w:sz="4" w:space="0" w:color="auto"/>
              <w:bottom w:val="single" w:sz="4" w:space="0" w:color="auto"/>
              <w:right w:val="single" w:sz="4" w:space="0" w:color="auto"/>
            </w:tcBorders>
          </w:tcPr>
          <w:p w:rsidR="003312A8" w:rsidRPr="00C76816" w:rsidRDefault="003312A8" w:rsidP="00FB0256">
            <w:pPr>
              <w:pStyle w:val="Textoindependiente"/>
              <w:spacing w:before="120" w:after="0" w:line="240" w:lineRule="auto"/>
              <w:jc w:val="center"/>
              <w:rPr>
                <w:rFonts w:ascii="Candara" w:hAnsi="Candara" w:cs="Calibri"/>
                <w:b/>
                <w:bCs/>
                <w:color w:val="000000"/>
                <w:sz w:val="24"/>
                <w:szCs w:val="24"/>
              </w:rPr>
            </w:pP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2</w:t>
            </w:r>
          </w:p>
        </w:tc>
        <w:tc>
          <w:tcPr>
            <w:tcW w:w="6946"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Formación Investigativa</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jc w:val="center"/>
              <w:rPr>
                <w:rFonts w:ascii="Candara" w:hAnsi="Candara" w:cs="Calibri"/>
                <w:b/>
                <w:bCs/>
                <w:color w:val="000000"/>
                <w:sz w:val="24"/>
                <w:szCs w:val="24"/>
              </w:rPr>
            </w:pP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4F55D0">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Talleres</w:t>
            </w:r>
            <w:r w:rsidR="00D22965" w:rsidRPr="00C76816">
              <w:rPr>
                <w:rFonts w:ascii="Candara" w:hAnsi="Candara" w:cs="Calibri"/>
                <w:color w:val="000000"/>
                <w:sz w:val="24"/>
                <w:szCs w:val="24"/>
              </w:rPr>
              <w:t>,</w:t>
            </w:r>
            <w:r w:rsidRPr="00C76816">
              <w:rPr>
                <w:rFonts w:ascii="Candara" w:hAnsi="Candara" w:cs="Calibri"/>
                <w:color w:val="000000"/>
                <w:sz w:val="24"/>
                <w:szCs w:val="24"/>
              </w:rPr>
              <w:t xml:space="preserve"> Seminarios de Tesis</w:t>
            </w:r>
            <w:r w:rsidR="00D22965" w:rsidRPr="00C76816">
              <w:rPr>
                <w:rFonts w:ascii="Candara" w:hAnsi="Candara" w:cs="Calibri"/>
                <w:color w:val="000000"/>
                <w:sz w:val="24"/>
                <w:szCs w:val="24"/>
              </w:rPr>
              <w:t xml:space="preserve"> y </w:t>
            </w:r>
            <w:r w:rsidR="004F55D0">
              <w:rPr>
                <w:rFonts w:ascii="Candara" w:hAnsi="Candara" w:cs="Calibri"/>
                <w:color w:val="000000"/>
                <w:sz w:val="24"/>
                <w:szCs w:val="24"/>
              </w:rPr>
              <w:t xml:space="preserve">otras actividades relacionadas con  el desarrollo </w:t>
            </w:r>
            <w:r w:rsidR="004F55D0" w:rsidRPr="00C76816">
              <w:rPr>
                <w:rFonts w:ascii="Candara" w:hAnsi="Candara" w:cs="Calibri"/>
                <w:color w:val="000000"/>
                <w:sz w:val="24"/>
                <w:szCs w:val="24"/>
              </w:rPr>
              <w:t xml:space="preserve"> </w:t>
            </w:r>
            <w:r w:rsidR="00D22965" w:rsidRPr="00C76816">
              <w:rPr>
                <w:rFonts w:ascii="Candara" w:hAnsi="Candara" w:cs="Calibri"/>
                <w:color w:val="000000"/>
                <w:sz w:val="24"/>
                <w:szCs w:val="24"/>
              </w:rPr>
              <w:t>satisfactorio de las investigaciones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8F662D" w:rsidP="004F55D0">
            <w:pPr>
              <w:pStyle w:val="Textoindependiente"/>
              <w:spacing w:before="120" w:after="0" w:line="240" w:lineRule="auto"/>
              <w:jc w:val="center"/>
              <w:rPr>
                <w:rFonts w:ascii="Candara" w:hAnsi="Candara" w:cs="Calibri"/>
                <w:color w:val="000000"/>
                <w:sz w:val="24"/>
                <w:szCs w:val="24"/>
              </w:rPr>
            </w:pPr>
            <w:r>
              <w:rPr>
                <w:rFonts w:ascii="Candara" w:hAnsi="Candara" w:cs="Calibri"/>
                <w:color w:val="000000"/>
                <w:sz w:val="24"/>
                <w:szCs w:val="24"/>
              </w:rPr>
              <w:t>58</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8F662D">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 xml:space="preserve">Publicaciones de artículos en revistas indexadas </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A47D1B"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8</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Presentaciones de ponencias en Eventos Científicos Nacionales e Internacionales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D22965"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4</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 xml:space="preserve">Sub-total de créditos </w:t>
            </w:r>
            <w:r w:rsidR="00047706">
              <w:rPr>
                <w:rFonts w:ascii="Candara" w:hAnsi="Candara" w:cs="Calibri"/>
                <w:b/>
                <w:bCs/>
                <w:color w:val="000000"/>
                <w:sz w:val="24"/>
                <w:szCs w:val="24"/>
              </w:rPr>
              <w:t>obligatorios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8F662D" w:rsidP="004F55D0">
            <w:pPr>
              <w:pStyle w:val="Textoindependiente"/>
              <w:spacing w:before="120" w:after="0" w:line="240" w:lineRule="auto"/>
              <w:jc w:val="center"/>
              <w:rPr>
                <w:rFonts w:ascii="Candara" w:hAnsi="Candara" w:cs="Calibri"/>
                <w:color w:val="000000"/>
                <w:sz w:val="24"/>
                <w:szCs w:val="24"/>
              </w:rPr>
            </w:pPr>
            <w:r>
              <w:rPr>
                <w:rFonts w:ascii="Candara" w:hAnsi="Candara" w:cs="Calibri"/>
                <w:b/>
                <w:bCs/>
                <w:color w:val="000000"/>
                <w:sz w:val="24"/>
                <w:szCs w:val="24"/>
              </w:rPr>
              <w:t>70</w:t>
            </w:r>
          </w:p>
        </w:tc>
      </w:tr>
      <w:tr w:rsidR="00427346" w:rsidRPr="00C76816" w:rsidTr="00AC0B66">
        <w:trPr>
          <w:trHeight w:val="220"/>
        </w:trPr>
        <w:tc>
          <w:tcPr>
            <w:tcW w:w="9072" w:type="dxa"/>
            <w:gridSpan w:val="3"/>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jc w:val="center"/>
              <w:rPr>
                <w:rFonts w:ascii="Candara" w:hAnsi="Candara" w:cs="Calibri"/>
                <w:b/>
                <w:bCs/>
                <w:color w:val="000000"/>
                <w:sz w:val="24"/>
                <w:szCs w:val="24"/>
              </w:rPr>
            </w:pP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3</w:t>
            </w:r>
          </w:p>
        </w:tc>
        <w:tc>
          <w:tcPr>
            <w:tcW w:w="6946"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rPr>
                <w:rFonts w:ascii="Candara" w:hAnsi="Candara" w:cs="Calibri"/>
                <w:b/>
                <w:bCs/>
                <w:color w:val="000000"/>
                <w:sz w:val="24"/>
                <w:szCs w:val="24"/>
              </w:rPr>
            </w:pPr>
            <w:r w:rsidRPr="00C76816">
              <w:rPr>
                <w:rFonts w:ascii="Candara" w:hAnsi="Candara" w:cs="Calibri"/>
                <w:b/>
                <w:bCs/>
                <w:color w:val="000000"/>
                <w:sz w:val="24"/>
                <w:szCs w:val="24"/>
              </w:rPr>
              <w:t>Preparación y predefensa de la tesis</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rsidR="00427346" w:rsidRPr="00C76816" w:rsidRDefault="00427346" w:rsidP="00FB0256">
            <w:pPr>
              <w:pStyle w:val="Textoindependiente"/>
              <w:spacing w:before="120" w:after="0" w:line="240" w:lineRule="auto"/>
              <w:jc w:val="center"/>
              <w:rPr>
                <w:rFonts w:ascii="Candara" w:hAnsi="Candara" w:cs="Calibri"/>
                <w:b/>
                <w:bCs/>
                <w:color w:val="000000"/>
                <w:sz w:val="24"/>
                <w:szCs w:val="24"/>
              </w:rPr>
            </w:pP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Elaboración de la Tesis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E813F8"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10</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Predefensa exitosa</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E813F8"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5</w:t>
            </w:r>
          </w:p>
        </w:tc>
      </w:tr>
      <w:tr w:rsidR="00A47D1B"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A47D1B" w:rsidRPr="00C76816" w:rsidRDefault="00A47D1B"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A47D1B" w:rsidRPr="00C76816" w:rsidRDefault="00D649A3"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color w:val="000000"/>
                <w:sz w:val="24"/>
                <w:szCs w:val="24"/>
              </w:rPr>
              <w:t xml:space="preserve"> </w:t>
            </w:r>
            <w:r w:rsidRPr="00C76816">
              <w:rPr>
                <w:rFonts w:ascii="Candara" w:hAnsi="Candara" w:cs="Arial"/>
                <w:color w:val="000000"/>
                <w:sz w:val="24"/>
                <w:szCs w:val="24"/>
              </w:rPr>
              <w:t>Arreglo de los señalamientos y entrega de documentación</w:t>
            </w:r>
          </w:p>
        </w:tc>
        <w:tc>
          <w:tcPr>
            <w:tcW w:w="1559" w:type="dxa"/>
            <w:tcBorders>
              <w:top w:val="single" w:sz="4" w:space="0" w:color="auto"/>
              <w:left w:val="single" w:sz="4" w:space="0" w:color="auto"/>
              <w:bottom w:val="single" w:sz="4" w:space="0" w:color="auto"/>
              <w:right w:val="single" w:sz="4" w:space="0" w:color="auto"/>
            </w:tcBorders>
          </w:tcPr>
          <w:p w:rsidR="00A47D1B" w:rsidRPr="00C76816" w:rsidRDefault="00A47D1B" w:rsidP="00FB0256">
            <w:pPr>
              <w:pStyle w:val="Textoindependiente"/>
              <w:spacing w:before="120" w:after="0" w:line="240" w:lineRule="auto"/>
              <w:jc w:val="center"/>
              <w:rPr>
                <w:rFonts w:ascii="Candara" w:hAnsi="Candara" w:cs="Calibri"/>
                <w:color w:val="000000"/>
                <w:sz w:val="24"/>
                <w:szCs w:val="24"/>
              </w:rPr>
            </w:pPr>
            <w:r w:rsidRPr="00C76816">
              <w:rPr>
                <w:rFonts w:ascii="Candara" w:hAnsi="Candara" w:cs="Calibri"/>
                <w:color w:val="000000"/>
                <w:sz w:val="24"/>
                <w:szCs w:val="24"/>
              </w:rPr>
              <w:t>5</w:t>
            </w: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b/>
                <w:bCs/>
                <w:color w:val="000000"/>
                <w:sz w:val="24"/>
                <w:szCs w:val="24"/>
              </w:rPr>
              <w:t>Sub-total de créditos</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ED3156" w:rsidP="00FB0256">
            <w:pPr>
              <w:pStyle w:val="Textoindependiente"/>
              <w:spacing w:before="120" w:after="0" w:line="240" w:lineRule="auto"/>
              <w:jc w:val="center"/>
              <w:rPr>
                <w:rFonts w:ascii="Candara" w:hAnsi="Candara" w:cs="Calibri"/>
                <w:b/>
                <w:bCs/>
                <w:color w:val="000000"/>
                <w:sz w:val="24"/>
                <w:szCs w:val="24"/>
              </w:rPr>
            </w:pPr>
            <w:r w:rsidRPr="00C76816">
              <w:rPr>
                <w:rFonts w:ascii="Candara" w:hAnsi="Candara" w:cs="Calibri"/>
                <w:b/>
                <w:bCs/>
                <w:color w:val="000000"/>
                <w:sz w:val="24"/>
                <w:szCs w:val="24"/>
              </w:rPr>
              <w:t>20</w:t>
            </w:r>
          </w:p>
        </w:tc>
      </w:tr>
      <w:tr w:rsidR="003312A8" w:rsidRPr="00C76816" w:rsidTr="003807FD">
        <w:trPr>
          <w:trHeight w:val="220"/>
        </w:trPr>
        <w:tc>
          <w:tcPr>
            <w:tcW w:w="9072" w:type="dxa"/>
            <w:gridSpan w:val="3"/>
            <w:tcBorders>
              <w:top w:val="single" w:sz="4" w:space="0" w:color="auto"/>
              <w:left w:val="single" w:sz="4" w:space="0" w:color="auto"/>
              <w:bottom w:val="single" w:sz="4" w:space="0" w:color="auto"/>
              <w:right w:val="single" w:sz="4" w:space="0" w:color="auto"/>
            </w:tcBorders>
          </w:tcPr>
          <w:p w:rsidR="003312A8" w:rsidRPr="00C76816" w:rsidRDefault="003312A8" w:rsidP="00FB0256">
            <w:pPr>
              <w:pStyle w:val="Textoindependiente"/>
              <w:spacing w:before="120" w:after="0" w:line="240" w:lineRule="auto"/>
              <w:jc w:val="center"/>
              <w:rPr>
                <w:rFonts w:ascii="Candara" w:hAnsi="Candara" w:cs="Calibri"/>
                <w:b/>
                <w:bCs/>
                <w:color w:val="000000"/>
                <w:sz w:val="24"/>
                <w:szCs w:val="24"/>
              </w:rPr>
            </w:pPr>
          </w:p>
        </w:tc>
      </w:tr>
      <w:tr w:rsidR="00427346" w:rsidRPr="00C76816" w:rsidTr="00A47D1B">
        <w:trPr>
          <w:trHeight w:val="220"/>
        </w:trPr>
        <w:tc>
          <w:tcPr>
            <w:tcW w:w="567"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427346" w:rsidRPr="00C76816" w:rsidRDefault="00427346" w:rsidP="00FB0256">
            <w:pPr>
              <w:pStyle w:val="Textoindependiente"/>
              <w:spacing w:before="120" w:after="0" w:line="240" w:lineRule="auto"/>
              <w:rPr>
                <w:rFonts w:ascii="Candara" w:hAnsi="Candara" w:cs="Calibri"/>
                <w:color w:val="000000"/>
                <w:sz w:val="24"/>
                <w:szCs w:val="24"/>
              </w:rPr>
            </w:pPr>
            <w:r w:rsidRPr="00C76816">
              <w:rPr>
                <w:rFonts w:ascii="Candara" w:hAnsi="Candara" w:cs="Calibri"/>
                <w:b/>
                <w:bCs/>
                <w:color w:val="000000"/>
                <w:sz w:val="24"/>
                <w:szCs w:val="24"/>
              </w:rPr>
              <w:t>TOTAL</w:t>
            </w:r>
          </w:p>
        </w:tc>
        <w:tc>
          <w:tcPr>
            <w:tcW w:w="1559" w:type="dxa"/>
            <w:tcBorders>
              <w:top w:val="single" w:sz="4" w:space="0" w:color="auto"/>
              <w:left w:val="single" w:sz="4" w:space="0" w:color="auto"/>
              <w:bottom w:val="single" w:sz="4" w:space="0" w:color="auto"/>
              <w:right w:val="single" w:sz="4" w:space="0" w:color="auto"/>
            </w:tcBorders>
          </w:tcPr>
          <w:p w:rsidR="00427346" w:rsidRPr="00C76816" w:rsidRDefault="008F662D" w:rsidP="008F662D">
            <w:pPr>
              <w:pStyle w:val="Textoindependiente"/>
              <w:spacing w:before="120" w:after="0" w:line="240" w:lineRule="auto"/>
              <w:jc w:val="center"/>
              <w:rPr>
                <w:rFonts w:ascii="Candara" w:hAnsi="Candara" w:cs="Calibri"/>
                <w:b/>
                <w:bCs/>
                <w:color w:val="000000"/>
                <w:sz w:val="24"/>
                <w:szCs w:val="24"/>
              </w:rPr>
            </w:pPr>
            <w:r>
              <w:rPr>
                <w:rFonts w:ascii="Candara" w:hAnsi="Candara" w:cs="Calibri"/>
                <w:b/>
                <w:bCs/>
                <w:color w:val="000000"/>
                <w:sz w:val="24"/>
                <w:szCs w:val="24"/>
              </w:rPr>
              <w:t>114</w:t>
            </w:r>
          </w:p>
        </w:tc>
      </w:tr>
    </w:tbl>
    <w:p w:rsidR="004A5A84" w:rsidRPr="00C76816" w:rsidRDefault="004A5A84" w:rsidP="00E957B2">
      <w:pPr>
        <w:spacing w:before="240" w:after="0" w:line="240" w:lineRule="auto"/>
        <w:rPr>
          <w:rFonts w:ascii="Candara" w:hAnsi="Candara" w:cs="Arial"/>
          <w:bCs/>
          <w:color w:val="000000"/>
          <w:sz w:val="24"/>
          <w:szCs w:val="24"/>
        </w:rPr>
      </w:pPr>
      <w:r w:rsidRPr="00C76816">
        <w:rPr>
          <w:rFonts w:ascii="Candara" w:hAnsi="Candara" w:cs="Arial"/>
          <w:color w:val="000000"/>
          <w:sz w:val="24"/>
          <w:szCs w:val="24"/>
        </w:rPr>
        <w:t xml:space="preserve">El claustro vinculado al programa está conformado por 18 Doctores en Ciencias, diez Doctores en Ciencias Agrícolas y un Doctor en Ciencias Veterinarias, de ellos 13 del CENSA, tres de la Facultad de Agronomía de la Universidad Agraria de La Habana (UNAH), uno del Instituto Nacional de Investigaciones de la Caña de Azúcar (INICA) y uno del Instituto Nacional de Sanidad Vegetal (INISAV). De ellos </w:t>
      </w:r>
      <w:r w:rsidR="00DE0AE4" w:rsidRPr="00C76816">
        <w:rPr>
          <w:rFonts w:ascii="Candara" w:hAnsi="Candara" w:cs="Arial"/>
          <w:color w:val="000000"/>
          <w:sz w:val="24"/>
          <w:szCs w:val="24"/>
        </w:rPr>
        <w:t xml:space="preserve">ocho </w:t>
      </w:r>
      <w:r w:rsidRPr="00C76816">
        <w:rPr>
          <w:rFonts w:ascii="Candara" w:hAnsi="Candara" w:cs="Arial"/>
          <w:color w:val="000000"/>
          <w:sz w:val="24"/>
          <w:szCs w:val="24"/>
        </w:rPr>
        <w:t xml:space="preserve">son egresados del programa en los últimos 10 años. </w:t>
      </w:r>
      <w:r w:rsidRPr="00C76816">
        <w:rPr>
          <w:rFonts w:ascii="Candara" w:hAnsi="Candara" w:cs="Arial"/>
          <w:bCs/>
          <w:color w:val="000000"/>
          <w:sz w:val="24"/>
          <w:szCs w:val="24"/>
        </w:rPr>
        <w:t xml:space="preserve"> </w:t>
      </w:r>
    </w:p>
    <w:p w:rsidR="00034BE8" w:rsidRPr="00C76816" w:rsidRDefault="00034BE8" w:rsidP="00047706">
      <w:pPr>
        <w:numPr>
          <w:ilvl w:val="0"/>
          <w:numId w:val="26"/>
        </w:num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b/>
          <w:color w:val="000000"/>
          <w:sz w:val="24"/>
          <w:szCs w:val="24"/>
        </w:rPr>
        <w:t xml:space="preserve">Claustro </w:t>
      </w:r>
    </w:p>
    <w:p w:rsidR="006C33C1" w:rsidRPr="00C76816" w:rsidRDefault="006C33C1"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r w:rsidRPr="00C76816">
        <w:rPr>
          <w:rFonts w:ascii="Candara" w:hAnsi="Candara" w:cs="Calibri"/>
          <w:color w:val="000000"/>
          <w:sz w:val="24"/>
          <w:szCs w:val="24"/>
          <w:u w:val="single"/>
        </w:rPr>
        <w:t xml:space="preserve">Composición del Claustro </w:t>
      </w:r>
    </w:p>
    <w:p w:rsidR="006C33C1" w:rsidRPr="00C76816" w:rsidRDefault="006C33C1"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552"/>
        <w:gridCol w:w="992"/>
        <w:gridCol w:w="1984"/>
        <w:gridCol w:w="1560"/>
        <w:gridCol w:w="1417"/>
      </w:tblGrid>
      <w:tr w:rsidR="000F3D91" w:rsidRPr="000F5C7B" w:rsidTr="00047706">
        <w:trPr>
          <w:trHeight w:val="127"/>
        </w:trPr>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b/>
                <w:color w:val="000000"/>
                <w:sz w:val="22"/>
                <w:szCs w:val="22"/>
              </w:rPr>
            </w:pPr>
            <w:r w:rsidRPr="000F5C7B">
              <w:rPr>
                <w:rFonts w:ascii="Candara" w:hAnsi="Candara" w:cs="Calibri"/>
                <w:b/>
                <w:color w:val="000000"/>
                <w:sz w:val="22"/>
                <w:szCs w:val="22"/>
              </w:rPr>
              <w:t xml:space="preserve">Cod </w:t>
            </w:r>
          </w:p>
        </w:tc>
        <w:tc>
          <w:tcPr>
            <w:tcW w:w="2552" w:type="dxa"/>
            <w:shd w:val="clear" w:color="auto" w:fill="auto"/>
          </w:tcPr>
          <w:p w:rsidR="006378BF" w:rsidRPr="003834F7" w:rsidRDefault="006378BF" w:rsidP="00FB0256">
            <w:pPr>
              <w:tabs>
                <w:tab w:val="left" w:pos="142"/>
              </w:tabs>
              <w:autoSpaceDE w:val="0"/>
              <w:autoSpaceDN w:val="0"/>
              <w:adjustRightInd w:val="0"/>
              <w:spacing w:before="120" w:after="0" w:line="240" w:lineRule="auto"/>
              <w:jc w:val="center"/>
              <w:rPr>
                <w:rFonts w:ascii="Candara" w:hAnsi="Candara" w:cs="Calibri"/>
                <w:b/>
                <w:color w:val="000000"/>
                <w:sz w:val="22"/>
                <w:szCs w:val="22"/>
              </w:rPr>
            </w:pPr>
            <w:r w:rsidRPr="003834F7">
              <w:rPr>
                <w:rFonts w:ascii="Candara" w:hAnsi="Candara" w:cs="Calibri"/>
                <w:b/>
                <w:color w:val="000000"/>
                <w:sz w:val="22"/>
                <w:szCs w:val="22"/>
              </w:rPr>
              <w:t>Miembro</w:t>
            </w:r>
          </w:p>
        </w:tc>
        <w:tc>
          <w:tcPr>
            <w:tcW w:w="992" w:type="dxa"/>
            <w:shd w:val="clear" w:color="auto" w:fill="auto"/>
          </w:tcPr>
          <w:p w:rsidR="006378BF" w:rsidRPr="000F5C7B" w:rsidRDefault="006378BF" w:rsidP="00FB0256">
            <w:pPr>
              <w:tabs>
                <w:tab w:val="left" w:pos="142"/>
              </w:tabs>
              <w:autoSpaceDE w:val="0"/>
              <w:autoSpaceDN w:val="0"/>
              <w:adjustRightInd w:val="0"/>
              <w:spacing w:before="120" w:after="0" w:line="240" w:lineRule="auto"/>
              <w:jc w:val="center"/>
              <w:rPr>
                <w:rFonts w:ascii="Candara" w:hAnsi="Candara" w:cs="Calibri"/>
                <w:b/>
                <w:color w:val="000000"/>
                <w:sz w:val="22"/>
                <w:szCs w:val="22"/>
              </w:rPr>
            </w:pPr>
            <w:r w:rsidRPr="000F5C7B">
              <w:rPr>
                <w:rFonts w:ascii="Candara" w:hAnsi="Candara" w:cs="Calibri"/>
                <w:b/>
                <w:color w:val="000000"/>
                <w:sz w:val="22"/>
                <w:szCs w:val="22"/>
              </w:rPr>
              <w:t>Centro</w:t>
            </w:r>
          </w:p>
        </w:tc>
        <w:tc>
          <w:tcPr>
            <w:tcW w:w="1984" w:type="dxa"/>
            <w:shd w:val="clear" w:color="auto" w:fill="auto"/>
          </w:tcPr>
          <w:p w:rsidR="006378BF" w:rsidRPr="000F5C7B" w:rsidRDefault="003C0144" w:rsidP="00FB0256">
            <w:pPr>
              <w:tabs>
                <w:tab w:val="left" w:pos="142"/>
              </w:tabs>
              <w:autoSpaceDE w:val="0"/>
              <w:autoSpaceDN w:val="0"/>
              <w:adjustRightInd w:val="0"/>
              <w:spacing w:before="120" w:after="0" w:line="240" w:lineRule="auto"/>
              <w:jc w:val="center"/>
              <w:rPr>
                <w:rFonts w:ascii="Candara" w:hAnsi="Candara" w:cs="Calibri"/>
                <w:b/>
                <w:color w:val="000000"/>
                <w:sz w:val="22"/>
                <w:szCs w:val="22"/>
              </w:rPr>
            </w:pPr>
            <w:r w:rsidRPr="000F5C7B">
              <w:rPr>
                <w:rFonts w:ascii="Candara" w:hAnsi="Candara" w:cs="Calibri"/>
                <w:b/>
                <w:color w:val="000000"/>
                <w:sz w:val="22"/>
                <w:szCs w:val="22"/>
              </w:rPr>
              <w:t>Código del Curso</w:t>
            </w:r>
          </w:p>
        </w:tc>
        <w:tc>
          <w:tcPr>
            <w:tcW w:w="1560" w:type="dxa"/>
            <w:shd w:val="clear" w:color="auto" w:fill="auto"/>
          </w:tcPr>
          <w:p w:rsidR="006378BF" w:rsidRPr="000F5C7B" w:rsidRDefault="006378BF" w:rsidP="00FB0256">
            <w:pPr>
              <w:tabs>
                <w:tab w:val="left" w:pos="142"/>
              </w:tabs>
              <w:autoSpaceDE w:val="0"/>
              <w:autoSpaceDN w:val="0"/>
              <w:adjustRightInd w:val="0"/>
              <w:spacing w:before="120" w:after="0" w:line="240" w:lineRule="auto"/>
              <w:jc w:val="center"/>
              <w:rPr>
                <w:rFonts w:ascii="Candara" w:hAnsi="Candara" w:cs="Calibri"/>
                <w:b/>
                <w:color w:val="000000"/>
                <w:sz w:val="22"/>
                <w:szCs w:val="22"/>
              </w:rPr>
            </w:pPr>
            <w:r w:rsidRPr="000F5C7B">
              <w:rPr>
                <w:rFonts w:ascii="Candara" w:hAnsi="Candara" w:cs="Calibri"/>
                <w:b/>
                <w:color w:val="000000"/>
                <w:sz w:val="22"/>
                <w:szCs w:val="22"/>
              </w:rPr>
              <w:t>Línea</w:t>
            </w:r>
          </w:p>
        </w:tc>
        <w:tc>
          <w:tcPr>
            <w:tcW w:w="1417" w:type="dxa"/>
            <w:shd w:val="clear" w:color="auto" w:fill="auto"/>
          </w:tcPr>
          <w:p w:rsidR="006378BF" w:rsidRPr="000F5C7B" w:rsidRDefault="00C45CDF" w:rsidP="00047706">
            <w:pPr>
              <w:tabs>
                <w:tab w:val="left" w:pos="142"/>
              </w:tabs>
              <w:autoSpaceDE w:val="0"/>
              <w:autoSpaceDN w:val="0"/>
              <w:adjustRightInd w:val="0"/>
              <w:spacing w:before="120" w:after="0" w:line="240" w:lineRule="auto"/>
              <w:ind w:right="34" w:hanging="108"/>
              <w:jc w:val="center"/>
              <w:rPr>
                <w:rFonts w:ascii="Candara" w:hAnsi="Candara" w:cs="Calibri"/>
                <w:b/>
                <w:color w:val="000000"/>
                <w:sz w:val="22"/>
                <w:szCs w:val="22"/>
              </w:rPr>
            </w:pPr>
            <w:r>
              <w:rPr>
                <w:rFonts w:ascii="Candara" w:hAnsi="Candara" w:cs="Calibri"/>
                <w:b/>
                <w:color w:val="000000"/>
                <w:sz w:val="22"/>
                <w:szCs w:val="22"/>
              </w:rPr>
              <w:t>Doctorando</w:t>
            </w:r>
            <w:r w:rsidR="006378BF" w:rsidRPr="000F5C7B">
              <w:rPr>
                <w:rFonts w:ascii="Candara" w:hAnsi="Candara" w:cs="Calibri"/>
                <w:b/>
                <w:color w:val="000000"/>
                <w:sz w:val="22"/>
                <w:szCs w:val="22"/>
              </w:rPr>
              <w:t xml:space="preserve">s que </w:t>
            </w:r>
            <w:r w:rsidR="003E3777" w:rsidRPr="000F5C7B">
              <w:rPr>
                <w:rFonts w:ascii="Candara" w:hAnsi="Candara" w:cs="Calibri"/>
                <w:b/>
                <w:color w:val="000000"/>
                <w:sz w:val="22"/>
                <w:szCs w:val="22"/>
              </w:rPr>
              <w:t>atiende</w:t>
            </w:r>
          </w:p>
        </w:tc>
      </w:tr>
      <w:tr w:rsidR="000F3D91" w:rsidRPr="000F5C7B" w:rsidTr="00047706">
        <w:trPr>
          <w:trHeight w:val="426"/>
        </w:trPr>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C-01</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Belkis Peteira Oramas-Delgado</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A47D1B"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OP-6, OP-7</w:t>
            </w:r>
          </w:p>
          <w:p w:rsidR="006378BF" w:rsidRPr="000F5C7B" w:rsidRDefault="006378BF" w:rsidP="00FB0256">
            <w:pPr>
              <w:spacing w:before="120" w:after="0" w:line="240" w:lineRule="auto"/>
              <w:rPr>
                <w:rFonts w:ascii="Candara" w:hAnsi="Candara" w:cs="Calibri"/>
                <w:color w:val="000000"/>
                <w:sz w:val="22"/>
                <w:szCs w:val="22"/>
                <w:lang w:val="pt-BR"/>
              </w:rPr>
            </w:pPr>
          </w:p>
        </w:tc>
        <w:tc>
          <w:tcPr>
            <w:tcW w:w="1560" w:type="dxa"/>
            <w:shd w:val="clear" w:color="auto" w:fill="auto"/>
          </w:tcPr>
          <w:p w:rsidR="007710E8" w:rsidRPr="000F5C7B" w:rsidRDefault="007710E8"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 1, 2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2</w:t>
            </w:r>
          </w:p>
        </w:tc>
      </w:tr>
      <w:tr w:rsidR="000F3D91" w:rsidRPr="000F5C7B" w:rsidTr="00047706">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C-02</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lang w:val="pt-BR"/>
              </w:rPr>
            </w:pPr>
            <w:r w:rsidRPr="003834F7">
              <w:rPr>
                <w:rFonts w:ascii="Candara" w:hAnsi="Candara" w:cs="Calibri"/>
                <w:color w:val="000000"/>
                <w:sz w:val="22"/>
                <w:szCs w:val="22"/>
                <w:lang w:val="pt-BR"/>
              </w:rPr>
              <w:t xml:space="preserve">Benedicto Martínez </w:t>
            </w:r>
            <w:r w:rsidR="00A746DA" w:rsidRPr="003834F7">
              <w:rPr>
                <w:rFonts w:ascii="Candara" w:hAnsi="Candara" w:cs="Calibri"/>
                <w:color w:val="000000"/>
                <w:sz w:val="22"/>
                <w:szCs w:val="22"/>
                <w:lang w:val="pt-BR"/>
              </w:rPr>
              <w:t>Coca</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7710E8"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OP-2, OP-5</w:t>
            </w:r>
          </w:p>
        </w:tc>
        <w:tc>
          <w:tcPr>
            <w:tcW w:w="1560" w:type="dxa"/>
            <w:shd w:val="clear" w:color="auto" w:fill="auto"/>
          </w:tcPr>
          <w:p w:rsidR="006378BF" w:rsidRPr="000F5C7B" w:rsidRDefault="007710E8"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 1, 2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2</w:t>
            </w:r>
          </w:p>
        </w:tc>
      </w:tr>
      <w:tr w:rsidR="000F3D91" w:rsidRPr="000F5C7B" w:rsidTr="00047706">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3</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Héctor Rodríguez M</w:t>
            </w:r>
            <w:r w:rsidR="00A746DA" w:rsidRPr="003834F7">
              <w:rPr>
                <w:rFonts w:ascii="Candara" w:hAnsi="Candara" w:cs="Calibri"/>
                <w:color w:val="000000"/>
                <w:sz w:val="22"/>
                <w:szCs w:val="22"/>
              </w:rPr>
              <w:t>orell</w:t>
            </w:r>
            <w:r w:rsidRPr="003834F7">
              <w:rPr>
                <w:rFonts w:ascii="Candara" w:hAnsi="Candara" w:cs="Calibri"/>
                <w:color w:val="000000"/>
                <w:sz w:val="22"/>
                <w:szCs w:val="22"/>
              </w:rPr>
              <w:t>.</w:t>
            </w:r>
          </w:p>
        </w:tc>
        <w:tc>
          <w:tcPr>
            <w:tcW w:w="992" w:type="dxa"/>
            <w:shd w:val="clear" w:color="auto" w:fill="auto"/>
          </w:tcPr>
          <w:p w:rsidR="006378BF" w:rsidRPr="000F5C7B" w:rsidRDefault="00A746DA"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UNAH</w:t>
            </w:r>
          </w:p>
        </w:tc>
        <w:tc>
          <w:tcPr>
            <w:tcW w:w="1984" w:type="dxa"/>
            <w:shd w:val="clear" w:color="auto" w:fill="auto"/>
          </w:tcPr>
          <w:p w:rsidR="007710E8"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OB-1, OP-4, OP-10</w:t>
            </w:r>
          </w:p>
        </w:tc>
        <w:tc>
          <w:tcPr>
            <w:tcW w:w="1560" w:type="dxa"/>
            <w:shd w:val="clear" w:color="auto" w:fill="auto"/>
          </w:tcPr>
          <w:p w:rsidR="006378BF" w:rsidRPr="000F5C7B" w:rsidRDefault="0011659D"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w:t>
            </w:r>
            <w:r w:rsidR="007710E8" w:rsidRPr="000F5C7B">
              <w:rPr>
                <w:rFonts w:ascii="Candara" w:hAnsi="Candara" w:cs="Calibri"/>
                <w:color w:val="000000"/>
                <w:sz w:val="22"/>
                <w:szCs w:val="22"/>
                <w:lang w:val="pt-BR"/>
              </w:rPr>
              <w:t xml:space="preserve"> 1, 2, 3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2</w:t>
            </w:r>
          </w:p>
        </w:tc>
      </w:tr>
      <w:tr w:rsidR="000F3D91" w:rsidRPr="000F5C7B" w:rsidTr="00047706">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4</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lang w:val="pt-BR"/>
              </w:rPr>
            </w:pPr>
            <w:r w:rsidRPr="003834F7">
              <w:rPr>
                <w:rFonts w:ascii="Candara" w:hAnsi="Candara" w:cs="Calibri"/>
                <w:color w:val="000000"/>
                <w:sz w:val="22"/>
                <w:szCs w:val="22"/>
                <w:lang w:val="pt-BR"/>
              </w:rPr>
              <w:t>Madelaine Quiñonez</w:t>
            </w:r>
            <w:r w:rsidR="0011659D" w:rsidRPr="003834F7">
              <w:rPr>
                <w:rFonts w:ascii="Candara" w:hAnsi="Candara" w:cs="Calibri"/>
                <w:color w:val="000000"/>
                <w:sz w:val="22"/>
                <w:szCs w:val="22"/>
                <w:lang w:val="pt-BR"/>
              </w:rPr>
              <w:t xml:space="preserve"> Pantoja</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7710E8"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OB-2, OP-2, OP-6</w:t>
            </w:r>
          </w:p>
        </w:tc>
        <w:tc>
          <w:tcPr>
            <w:tcW w:w="1560" w:type="dxa"/>
            <w:shd w:val="clear" w:color="auto" w:fill="auto"/>
          </w:tcPr>
          <w:p w:rsidR="006378BF" w:rsidRPr="000F5C7B" w:rsidRDefault="007710E8"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 1, 2</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2</w:t>
            </w:r>
          </w:p>
        </w:tc>
      </w:tr>
      <w:tr w:rsidR="000F3D91" w:rsidRPr="000F5C7B" w:rsidTr="00047706">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5</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Mayra Rodríguez Hernández</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6378BF"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OB-2, OB-1, OP-5, OP-4</w:t>
            </w:r>
          </w:p>
        </w:tc>
        <w:tc>
          <w:tcPr>
            <w:tcW w:w="1560" w:type="dxa"/>
            <w:shd w:val="clear" w:color="auto" w:fill="auto"/>
          </w:tcPr>
          <w:p w:rsidR="006378BF" w:rsidRPr="000F5C7B" w:rsidRDefault="0011659D"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w:t>
            </w:r>
            <w:r w:rsidR="007710E8" w:rsidRPr="000F5C7B">
              <w:rPr>
                <w:rFonts w:ascii="Candara" w:hAnsi="Candara" w:cs="Calibri"/>
                <w:color w:val="000000"/>
                <w:sz w:val="22"/>
                <w:szCs w:val="22"/>
                <w:lang w:val="pt-BR"/>
              </w:rPr>
              <w:t xml:space="preserve"> 1, 2, 3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2</w:t>
            </w:r>
          </w:p>
        </w:tc>
      </w:tr>
      <w:tr w:rsidR="000F3D91" w:rsidRPr="000F5C7B" w:rsidTr="00047706">
        <w:tc>
          <w:tcPr>
            <w:tcW w:w="709" w:type="dxa"/>
            <w:shd w:val="clear" w:color="auto" w:fill="auto"/>
          </w:tcPr>
          <w:p w:rsidR="006378BF" w:rsidRPr="000F5C7B" w:rsidRDefault="006378BF"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6</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Ileana Miranda</w:t>
            </w:r>
            <w:r w:rsidR="0011659D" w:rsidRPr="003834F7">
              <w:rPr>
                <w:rFonts w:ascii="Candara" w:hAnsi="Candara" w:cs="Calibri"/>
                <w:color w:val="000000"/>
                <w:sz w:val="22"/>
                <w:szCs w:val="22"/>
              </w:rPr>
              <w:t xml:space="preserve"> Cabrera</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6378BF"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OB-1</w:t>
            </w:r>
          </w:p>
        </w:tc>
        <w:tc>
          <w:tcPr>
            <w:tcW w:w="1560" w:type="dxa"/>
            <w:shd w:val="clear" w:color="auto" w:fill="auto"/>
          </w:tcPr>
          <w:p w:rsidR="006378BF" w:rsidRPr="000F5C7B" w:rsidRDefault="0011659D"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w:t>
            </w:r>
            <w:r w:rsidR="007710E8" w:rsidRPr="000F5C7B">
              <w:rPr>
                <w:rFonts w:ascii="Candara" w:hAnsi="Candara" w:cs="Calibri"/>
                <w:color w:val="000000"/>
                <w:sz w:val="22"/>
                <w:szCs w:val="22"/>
                <w:lang w:val="pt-BR"/>
              </w:rPr>
              <w:t xml:space="preserve"> 1, 2, 3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1</w:t>
            </w:r>
          </w:p>
        </w:tc>
      </w:tr>
      <w:tr w:rsidR="000F3D91" w:rsidRPr="000F5C7B" w:rsidTr="00047706">
        <w:tc>
          <w:tcPr>
            <w:tcW w:w="709" w:type="dxa"/>
            <w:shd w:val="clear" w:color="auto" w:fill="auto"/>
          </w:tcPr>
          <w:p w:rsidR="006378BF" w:rsidRPr="000F5C7B" w:rsidRDefault="006378BF"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7</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lang w:val="fr-FR"/>
              </w:rPr>
            </w:pPr>
            <w:r w:rsidRPr="003834F7">
              <w:rPr>
                <w:rFonts w:ascii="Candara" w:hAnsi="Candara" w:cs="Calibri"/>
                <w:color w:val="000000"/>
                <w:sz w:val="22"/>
                <w:szCs w:val="22"/>
                <w:lang w:val="fr-FR"/>
              </w:rPr>
              <w:t>Moraima Suris Campo</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6378BF"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OB-3</w:t>
            </w:r>
            <w:r w:rsidR="006378BF" w:rsidRPr="000F5C7B">
              <w:rPr>
                <w:rFonts w:ascii="Candara" w:hAnsi="Candara" w:cs="Calibri"/>
                <w:color w:val="000000"/>
                <w:sz w:val="22"/>
                <w:szCs w:val="22"/>
                <w:lang w:val="pt-BR"/>
              </w:rPr>
              <w:t xml:space="preserve">, </w:t>
            </w:r>
          </w:p>
        </w:tc>
        <w:tc>
          <w:tcPr>
            <w:tcW w:w="1560" w:type="dxa"/>
            <w:shd w:val="clear" w:color="auto" w:fill="auto"/>
          </w:tcPr>
          <w:p w:rsidR="006378BF" w:rsidRPr="000F5C7B" w:rsidRDefault="0011659D"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w:t>
            </w:r>
            <w:r w:rsidR="007710E8" w:rsidRPr="000F5C7B">
              <w:rPr>
                <w:rFonts w:ascii="Candara" w:hAnsi="Candara" w:cs="Calibri"/>
                <w:color w:val="000000"/>
                <w:sz w:val="22"/>
                <w:szCs w:val="22"/>
                <w:lang w:val="pt-BR"/>
              </w:rPr>
              <w:t xml:space="preserve"> 1, 2, 3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1</w:t>
            </w:r>
          </w:p>
        </w:tc>
      </w:tr>
      <w:tr w:rsidR="000F3D91" w:rsidRPr="000F5C7B" w:rsidTr="00047706">
        <w:tc>
          <w:tcPr>
            <w:tcW w:w="709" w:type="dxa"/>
            <w:shd w:val="clear" w:color="auto" w:fill="auto"/>
          </w:tcPr>
          <w:p w:rsidR="006378BF" w:rsidRPr="000F5C7B" w:rsidRDefault="006378BF"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8</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Oriela Pino Díaz</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6378BF"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OP-9</w:t>
            </w:r>
          </w:p>
        </w:tc>
        <w:tc>
          <w:tcPr>
            <w:tcW w:w="1560" w:type="dxa"/>
            <w:shd w:val="clear" w:color="auto" w:fill="auto"/>
          </w:tcPr>
          <w:p w:rsidR="006378BF" w:rsidRPr="000F5C7B" w:rsidRDefault="007710E8"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 2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2</w:t>
            </w:r>
          </w:p>
        </w:tc>
      </w:tr>
      <w:tr w:rsidR="000F3D91" w:rsidRPr="000F5C7B" w:rsidTr="00047706">
        <w:tc>
          <w:tcPr>
            <w:tcW w:w="709" w:type="dxa"/>
            <w:shd w:val="clear" w:color="auto" w:fill="auto"/>
          </w:tcPr>
          <w:p w:rsidR="006378BF" w:rsidRPr="000F5C7B" w:rsidRDefault="006378BF"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C-0</w:t>
            </w:r>
            <w:r w:rsidR="005203D5" w:rsidRPr="000F5C7B">
              <w:rPr>
                <w:rFonts w:ascii="Candara" w:hAnsi="Candara" w:cs="Calibri"/>
                <w:color w:val="000000"/>
                <w:sz w:val="22"/>
                <w:szCs w:val="22"/>
              </w:rPr>
              <w:t>9</w:t>
            </w:r>
          </w:p>
        </w:tc>
        <w:tc>
          <w:tcPr>
            <w:tcW w:w="2552" w:type="dxa"/>
            <w:shd w:val="clear" w:color="auto" w:fill="auto"/>
          </w:tcPr>
          <w:p w:rsidR="006378BF" w:rsidRPr="003834F7" w:rsidRDefault="007710E8"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Heyker L</w:t>
            </w:r>
            <w:r w:rsidR="006378BF" w:rsidRPr="003834F7">
              <w:rPr>
                <w:rFonts w:ascii="Candara" w:hAnsi="Candara" w:cs="Calibri"/>
                <w:color w:val="000000"/>
                <w:sz w:val="22"/>
                <w:szCs w:val="22"/>
              </w:rPr>
              <w:t xml:space="preserve">eyani </w:t>
            </w:r>
            <w:r w:rsidRPr="003834F7">
              <w:rPr>
                <w:rFonts w:ascii="Candara" w:hAnsi="Candara" w:cs="Calibri"/>
                <w:color w:val="000000"/>
                <w:sz w:val="22"/>
                <w:szCs w:val="22"/>
              </w:rPr>
              <w:t>Baños</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6378BF"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OP-5</w:t>
            </w:r>
          </w:p>
        </w:tc>
        <w:tc>
          <w:tcPr>
            <w:tcW w:w="1560" w:type="dxa"/>
            <w:shd w:val="clear" w:color="auto" w:fill="auto"/>
          </w:tcPr>
          <w:p w:rsidR="006378BF" w:rsidRPr="000F5C7B" w:rsidRDefault="007710E8" w:rsidP="00FB0256">
            <w:pPr>
              <w:spacing w:before="120" w:after="0" w:line="240" w:lineRule="auto"/>
              <w:jc w:val="left"/>
              <w:rPr>
                <w:rFonts w:ascii="Candara" w:hAnsi="Candara" w:cs="Calibri"/>
                <w:color w:val="000000"/>
                <w:sz w:val="22"/>
                <w:szCs w:val="22"/>
              </w:rPr>
            </w:pPr>
            <w:r w:rsidRPr="000F5C7B">
              <w:rPr>
                <w:rFonts w:ascii="Candara" w:hAnsi="Candara" w:cs="Calibri"/>
                <w:color w:val="000000"/>
                <w:sz w:val="22"/>
                <w:szCs w:val="22"/>
                <w:lang w:val="pt-BR"/>
              </w:rPr>
              <w:t>Líneas 2 y 4</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1</w:t>
            </w:r>
          </w:p>
        </w:tc>
      </w:tr>
      <w:tr w:rsidR="000F3D91" w:rsidRPr="000F5C7B" w:rsidTr="00047706">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w:t>
            </w:r>
            <w:r w:rsidR="005203D5" w:rsidRPr="000F5C7B">
              <w:rPr>
                <w:rFonts w:ascii="Candara" w:hAnsi="Candara" w:cs="Calibri"/>
                <w:color w:val="000000"/>
                <w:sz w:val="22"/>
                <w:szCs w:val="22"/>
              </w:rPr>
              <w:t>10</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Aleika Yglesia Lozano</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6378BF"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OB-1</w:t>
            </w:r>
          </w:p>
        </w:tc>
        <w:tc>
          <w:tcPr>
            <w:tcW w:w="1560" w:type="dxa"/>
            <w:shd w:val="clear" w:color="auto" w:fill="auto"/>
          </w:tcPr>
          <w:p w:rsidR="006378BF" w:rsidRPr="000F5C7B" w:rsidRDefault="0011659D"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w:t>
            </w:r>
            <w:r w:rsidR="007710E8" w:rsidRPr="000F5C7B">
              <w:rPr>
                <w:rFonts w:ascii="Candara" w:hAnsi="Candara" w:cs="Calibri"/>
                <w:color w:val="000000"/>
                <w:sz w:val="22"/>
                <w:szCs w:val="22"/>
                <w:lang w:val="pt-BR"/>
              </w:rPr>
              <w:t xml:space="preserve"> 1</w:t>
            </w:r>
          </w:p>
        </w:tc>
        <w:tc>
          <w:tcPr>
            <w:tcW w:w="1417" w:type="dxa"/>
            <w:shd w:val="clear" w:color="auto" w:fill="auto"/>
          </w:tcPr>
          <w:p w:rsidR="006378BF" w:rsidRPr="000F5C7B" w:rsidRDefault="007710E8"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1</w:t>
            </w:r>
          </w:p>
        </w:tc>
      </w:tr>
      <w:tr w:rsidR="000F3D91" w:rsidRPr="000F5C7B" w:rsidTr="00047706">
        <w:tc>
          <w:tcPr>
            <w:tcW w:w="709" w:type="dxa"/>
            <w:shd w:val="clear" w:color="auto" w:fill="auto"/>
          </w:tcPr>
          <w:p w:rsidR="006378BF" w:rsidRPr="000F5C7B" w:rsidRDefault="006378BF"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w:t>
            </w:r>
            <w:r w:rsidR="005203D5" w:rsidRPr="000F5C7B">
              <w:rPr>
                <w:rFonts w:ascii="Candara" w:hAnsi="Candara" w:cs="Calibri"/>
                <w:color w:val="000000"/>
                <w:sz w:val="22"/>
                <w:szCs w:val="22"/>
              </w:rPr>
              <w:t>11</w:t>
            </w:r>
          </w:p>
        </w:tc>
        <w:tc>
          <w:tcPr>
            <w:tcW w:w="2552" w:type="dxa"/>
            <w:shd w:val="clear" w:color="auto" w:fill="auto"/>
          </w:tcPr>
          <w:p w:rsidR="006378BF" w:rsidRPr="003834F7" w:rsidRDefault="006378BF"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Yamila Martínez Zubiaur</w:t>
            </w:r>
          </w:p>
        </w:tc>
        <w:tc>
          <w:tcPr>
            <w:tcW w:w="992" w:type="dxa"/>
            <w:shd w:val="clear" w:color="auto" w:fill="auto"/>
          </w:tcPr>
          <w:p w:rsidR="006378BF" w:rsidRPr="000F5C7B" w:rsidRDefault="006378BF"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7710E8"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lang w:val="pt-BR"/>
              </w:rPr>
              <w:t>OB-2, OP-2</w:t>
            </w:r>
          </w:p>
        </w:tc>
        <w:tc>
          <w:tcPr>
            <w:tcW w:w="1560" w:type="dxa"/>
            <w:shd w:val="clear" w:color="auto" w:fill="auto"/>
          </w:tcPr>
          <w:p w:rsidR="006378BF" w:rsidRPr="000F5C7B" w:rsidRDefault="005203D5" w:rsidP="00FB0256">
            <w:pPr>
              <w:spacing w:before="120" w:after="0" w:line="240" w:lineRule="auto"/>
              <w:jc w:val="left"/>
              <w:rPr>
                <w:rFonts w:ascii="Candara" w:hAnsi="Candara" w:cs="Calibri"/>
                <w:color w:val="000000"/>
                <w:sz w:val="22"/>
                <w:szCs w:val="22"/>
              </w:rPr>
            </w:pPr>
            <w:r w:rsidRPr="000F5C7B">
              <w:rPr>
                <w:rFonts w:ascii="Candara" w:hAnsi="Candara" w:cs="Calibri"/>
                <w:color w:val="000000"/>
                <w:sz w:val="22"/>
                <w:szCs w:val="22"/>
                <w:lang w:val="pt-BR"/>
              </w:rPr>
              <w:t>Línea 1</w:t>
            </w:r>
            <w:r w:rsidR="0021540D" w:rsidRPr="000F5C7B">
              <w:rPr>
                <w:rFonts w:ascii="Candara" w:hAnsi="Candara" w:cs="Calibri"/>
                <w:color w:val="000000"/>
                <w:sz w:val="22"/>
                <w:szCs w:val="22"/>
                <w:lang w:val="pt-BR"/>
              </w:rPr>
              <w:t>,2,3</w:t>
            </w:r>
          </w:p>
        </w:tc>
        <w:tc>
          <w:tcPr>
            <w:tcW w:w="1417" w:type="dxa"/>
            <w:shd w:val="clear" w:color="auto" w:fill="auto"/>
          </w:tcPr>
          <w:p w:rsidR="006378BF"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2</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C-12</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 xml:space="preserve">Jersys Arévalo </w:t>
            </w:r>
            <w:r w:rsidR="003834F7">
              <w:rPr>
                <w:rFonts w:ascii="Candara" w:hAnsi="Candara" w:cs="Calibri"/>
                <w:color w:val="000000"/>
                <w:sz w:val="22"/>
                <w:szCs w:val="22"/>
              </w:rPr>
              <w:t>Ortega</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OP-5</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 2 y 4</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1</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C-13</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Pastor Alfonso Zamora</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CENSA</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OP-8</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Líneas 2 y 3</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1</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C-14</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lang w:val="pt-BR"/>
              </w:rPr>
            </w:pPr>
            <w:r w:rsidRPr="003834F7">
              <w:rPr>
                <w:rFonts w:ascii="Candara" w:hAnsi="Candara" w:cs="Calibri"/>
                <w:color w:val="000000"/>
                <w:sz w:val="22"/>
                <w:szCs w:val="22"/>
              </w:rPr>
              <w:t>Carlos González</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UNAH</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lang w:val="pt-BR"/>
              </w:rPr>
            </w:pPr>
            <w:r w:rsidRPr="000F5C7B">
              <w:rPr>
                <w:rFonts w:ascii="Candara" w:hAnsi="Candara" w:cs="Calibri"/>
                <w:color w:val="000000"/>
                <w:sz w:val="22"/>
                <w:szCs w:val="22"/>
                <w:lang w:val="pt-BR"/>
              </w:rPr>
              <w:t>OP-4</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 1</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1</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C-15</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 xml:space="preserve">Yusimí Reyes </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UNAH</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OP-2</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 2</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1</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C-16</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Dagoberto</w:t>
            </w:r>
            <w:r w:rsidR="0021540D" w:rsidRPr="003834F7">
              <w:rPr>
                <w:rFonts w:ascii="Candara" w:hAnsi="Candara" w:cs="Calibri"/>
                <w:color w:val="000000"/>
                <w:sz w:val="22"/>
                <w:szCs w:val="22"/>
              </w:rPr>
              <w:t xml:space="preserve"> Mederos</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UNAH</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OP-10</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 2</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1</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C-17</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Ricardo Acevedo Rojas</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INICA</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OP-2</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rPr>
            </w:pPr>
            <w:r w:rsidRPr="000F5C7B">
              <w:rPr>
                <w:rFonts w:ascii="Candara" w:hAnsi="Candara" w:cs="Calibri"/>
                <w:color w:val="000000"/>
                <w:sz w:val="22"/>
                <w:szCs w:val="22"/>
                <w:lang w:val="pt-BR"/>
              </w:rPr>
              <w:t>Línea 1</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1</w:t>
            </w:r>
          </w:p>
        </w:tc>
      </w:tr>
      <w:tr w:rsidR="000F3D91" w:rsidRPr="000F5C7B" w:rsidTr="00047706">
        <w:tc>
          <w:tcPr>
            <w:tcW w:w="709" w:type="dxa"/>
            <w:shd w:val="clear" w:color="auto" w:fill="auto"/>
          </w:tcPr>
          <w:p w:rsidR="005203D5" w:rsidRPr="000F5C7B" w:rsidRDefault="005203D5" w:rsidP="00FB0256">
            <w:pPr>
              <w:tabs>
                <w:tab w:val="left" w:pos="142"/>
              </w:tabs>
              <w:autoSpaceDE w:val="0"/>
              <w:autoSpaceDN w:val="0"/>
              <w:adjustRightInd w:val="0"/>
              <w:spacing w:before="120" w:after="0" w:line="240" w:lineRule="auto"/>
              <w:rPr>
                <w:rFonts w:ascii="Candara" w:hAnsi="Candara" w:cs="Calibri"/>
                <w:color w:val="000000"/>
                <w:sz w:val="22"/>
                <w:szCs w:val="22"/>
              </w:rPr>
            </w:pPr>
            <w:r w:rsidRPr="000F5C7B">
              <w:rPr>
                <w:rFonts w:ascii="Candara" w:hAnsi="Candara" w:cs="Calibri"/>
                <w:color w:val="000000"/>
                <w:sz w:val="22"/>
                <w:szCs w:val="22"/>
              </w:rPr>
              <w:t>C-18</w:t>
            </w:r>
          </w:p>
        </w:tc>
        <w:tc>
          <w:tcPr>
            <w:tcW w:w="2552" w:type="dxa"/>
            <w:shd w:val="clear" w:color="auto" w:fill="auto"/>
          </w:tcPr>
          <w:p w:rsidR="005203D5" w:rsidRPr="003834F7" w:rsidRDefault="005203D5" w:rsidP="00FB0256">
            <w:pPr>
              <w:spacing w:before="120" w:after="0" w:line="240" w:lineRule="auto"/>
              <w:rPr>
                <w:rFonts w:ascii="Candara" w:hAnsi="Candara" w:cs="Calibri"/>
                <w:color w:val="000000"/>
                <w:sz w:val="22"/>
                <w:szCs w:val="22"/>
              </w:rPr>
            </w:pPr>
            <w:r w:rsidRPr="003834F7">
              <w:rPr>
                <w:rFonts w:ascii="Candara" w:hAnsi="Candara" w:cs="Calibri"/>
                <w:color w:val="000000"/>
                <w:sz w:val="22"/>
                <w:szCs w:val="22"/>
              </w:rPr>
              <w:t>Luis Pérez Vicente</w:t>
            </w:r>
          </w:p>
        </w:tc>
        <w:tc>
          <w:tcPr>
            <w:tcW w:w="992"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lang w:val="pt-BR"/>
              </w:rPr>
            </w:pPr>
            <w:r w:rsidRPr="000F5C7B">
              <w:rPr>
                <w:rFonts w:ascii="Candara" w:hAnsi="Candara" w:cs="Calibri"/>
                <w:color w:val="000000"/>
                <w:sz w:val="22"/>
                <w:szCs w:val="22"/>
                <w:lang w:val="pt-BR"/>
              </w:rPr>
              <w:t>INISAV</w:t>
            </w:r>
          </w:p>
        </w:tc>
        <w:tc>
          <w:tcPr>
            <w:tcW w:w="1984" w:type="dxa"/>
            <w:shd w:val="clear" w:color="auto" w:fill="auto"/>
          </w:tcPr>
          <w:p w:rsidR="005203D5" w:rsidRPr="000F5C7B" w:rsidRDefault="003C0144" w:rsidP="00FB0256">
            <w:pPr>
              <w:spacing w:before="120" w:after="0" w:line="240" w:lineRule="auto"/>
              <w:rPr>
                <w:rFonts w:ascii="Candara" w:hAnsi="Candara" w:cs="Calibri"/>
                <w:color w:val="000000"/>
                <w:sz w:val="22"/>
                <w:szCs w:val="22"/>
              </w:rPr>
            </w:pPr>
            <w:r w:rsidRPr="000F5C7B">
              <w:rPr>
                <w:rFonts w:ascii="Candara" w:hAnsi="Candara" w:cs="Calibri"/>
                <w:color w:val="000000"/>
                <w:sz w:val="22"/>
                <w:szCs w:val="22"/>
              </w:rPr>
              <w:t>OP-1</w:t>
            </w:r>
          </w:p>
        </w:tc>
        <w:tc>
          <w:tcPr>
            <w:tcW w:w="1560" w:type="dxa"/>
            <w:shd w:val="clear" w:color="auto" w:fill="auto"/>
          </w:tcPr>
          <w:p w:rsidR="005203D5" w:rsidRPr="000F5C7B" w:rsidRDefault="005203D5" w:rsidP="00FB0256">
            <w:pPr>
              <w:spacing w:before="120" w:after="0" w:line="240" w:lineRule="auto"/>
              <w:jc w:val="left"/>
              <w:rPr>
                <w:rFonts w:ascii="Candara" w:hAnsi="Candara" w:cs="Calibri"/>
                <w:color w:val="000000"/>
                <w:sz w:val="22"/>
                <w:szCs w:val="22"/>
                <w:lang w:val="pt-BR"/>
              </w:rPr>
            </w:pPr>
            <w:r w:rsidRPr="000F5C7B">
              <w:rPr>
                <w:rFonts w:ascii="Candara" w:hAnsi="Candara" w:cs="Calibri"/>
                <w:color w:val="000000"/>
                <w:sz w:val="22"/>
                <w:szCs w:val="22"/>
                <w:lang w:val="pt-BR"/>
              </w:rPr>
              <w:t>Línea 2</w:t>
            </w:r>
          </w:p>
        </w:tc>
        <w:tc>
          <w:tcPr>
            <w:tcW w:w="1417" w:type="dxa"/>
            <w:shd w:val="clear" w:color="auto" w:fill="auto"/>
          </w:tcPr>
          <w:p w:rsidR="005203D5" w:rsidRPr="000F5C7B" w:rsidRDefault="005203D5" w:rsidP="00FB0256">
            <w:pPr>
              <w:spacing w:before="120" w:after="0" w:line="240" w:lineRule="auto"/>
              <w:jc w:val="center"/>
              <w:rPr>
                <w:rFonts w:ascii="Candara" w:hAnsi="Candara" w:cs="Calibri"/>
                <w:color w:val="000000"/>
                <w:sz w:val="22"/>
                <w:szCs w:val="22"/>
              </w:rPr>
            </w:pPr>
            <w:r w:rsidRPr="000F5C7B">
              <w:rPr>
                <w:rFonts w:ascii="Candara" w:hAnsi="Candara" w:cs="Calibri"/>
                <w:color w:val="000000"/>
                <w:sz w:val="22"/>
                <w:szCs w:val="22"/>
              </w:rPr>
              <w:t>2</w:t>
            </w:r>
          </w:p>
        </w:tc>
      </w:tr>
    </w:tbl>
    <w:p w:rsidR="006C33C1" w:rsidRDefault="006378BF"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r w:rsidRPr="00FB0256">
        <w:rPr>
          <w:rFonts w:ascii="Candara" w:hAnsi="Candara" w:cs="Calibri"/>
          <w:color w:val="000000"/>
          <w:sz w:val="24"/>
          <w:szCs w:val="24"/>
          <w:u w:val="single"/>
        </w:rPr>
        <w:t>Síntesis del curriculum de los miembros del claustro</w:t>
      </w:r>
      <w:r w:rsidR="003C0144" w:rsidRPr="00FB0256">
        <w:rPr>
          <w:rFonts w:ascii="Candara" w:hAnsi="Candara" w:cs="Calibri"/>
          <w:color w:val="000000"/>
          <w:sz w:val="24"/>
          <w:szCs w:val="24"/>
          <w:u w:val="single"/>
        </w:rPr>
        <w:t xml:space="preserve"> </w:t>
      </w:r>
      <w:r w:rsidR="00FB2FA6" w:rsidRPr="00FB0256">
        <w:rPr>
          <w:rFonts w:ascii="Candara" w:hAnsi="Candara" w:cs="Calibri"/>
          <w:color w:val="000000"/>
          <w:sz w:val="24"/>
          <w:szCs w:val="24"/>
          <w:u w:val="single"/>
        </w:rPr>
        <w:t xml:space="preserve"> </w:t>
      </w:r>
      <w:r w:rsidR="00FB0256">
        <w:rPr>
          <w:rFonts w:ascii="Candara" w:hAnsi="Candara" w:cs="Calibri"/>
          <w:color w:val="000000"/>
          <w:sz w:val="24"/>
          <w:szCs w:val="24"/>
          <w:u w:val="single"/>
        </w:rPr>
        <w:t>(</w:t>
      </w:r>
      <w:r w:rsidR="00FB2FA6" w:rsidRPr="00FB0256">
        <w:rPr>
          <w:rFonts w:ascii="Candara" w:hAnsi="Candara" w:cs="Calibri"/>
          <w:b/>
          <w:color w:val="000000"/>
          <w:sz w:val="24"/>
          <w:szCs w:val="24"/>
          <w:u w:val="single"/>
        </w:rPr>
        <w:t xml:space="preserve">Anexo </w:t>
      </w:r>
      <w:r w:rsidR="000F3D91" w:rsidRPr="00FB0256">
        <w:rPr>
          <w:rFonts w:ascii="Candara" w:hAnsi="Candara" w:cs="Calibri"/>
          <w:b/>
          <w:color w:val="000000"/>
          <w:sz w:val="24"/>
          <w:szCs w:val="24"/>
          <w:u w:val="single"/>
        </w:rPr>
        <w:t>7</w:t>
      </w:r>
      <w:r w:rsidR="00FB0256">
        <w:rPr>
          <w:rFonts w:ascii="Candara" w:hAnsi="Candara" w:cs="Calibri"/>
          <w:color w:val="000000"/>
          <w:sz w:val="24"/>
          <w:szCs w:val="24"/>
          <w:u w:val="single"/>
        </w:rPr>
        <w:t>)</w:t>
      </w:r>
    </w:p>
    <w:p w:rsidR="008F662D" w:rsidRDefault="008F662D"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p>
    <w:p w:rsidR="00537149" w:rsidRDefault="008F662D" w:rsidP="00537149">
      <w:pPr>
        <w:pStyle w:val="NormalWeb"/>
        <w:spacing w:before="0" w:beforeAutospacing="0" w:after="0" w:afterAutospacing="0"/>
        <w:jc w:val="both"/>
        <w:textAlignment w:val="baseline"/>
      </w:pPr>
      <w:r>
        <w:rPr>
          <w:rFonts w:ascii="Candara" w:hAnsi="Candara" w:cs="Calibri"/>
          <w:color w:val="000000"/>
          <w:u w:val="single"/>
        </w:rPr>
        <w:t>Nota.</w:t>
      </w:r>
      <w:r w:rsidRPr="00537149">
        <w:rPr>
          <w:rFonts w:ascii="Candara" w:hAnsi="Candara" w:cs="Calibri"/>
          <w:color w:val="000000"/>
        </w:rPr>
        <w:t xml:space="preserve">  </w:t>
      </w:r>
      <w:r w:rsidR="00537149" w:rsidRPr="00537149">
        <w:rPr>
          <w:rFonts w:ascii="Candara" w:hAnsi="Candara" w:cs="Arial"/>
          <w:color w:val="000000"/>
          <w:kern w:val="24"/>
        </w:rPr>
        <w:t xml:space="preserve">En cada curso el coordinador del mismo </w:t>
      </w:r>
      <w:r w:rsidR="00537149">
        <w:rPr>
          <w:rFonts w:ascii="Candara" w:hAnsi="Candara" w:cs="Arial"/>
          <w:color w:val="000000"/>
          <w:kern w:val="24"/>
        </w:rPr>
        <w:t>propondrá</w:t>
      </w:r>
      <w:r w:rsidR="00537149" w:rsidRPr="00537149">
        <w:rPr>
          <w:rFonts w:ascii="Candara" w:hAnsi="Candara" w:cs="Arial"/>
          <w:color w:val="000000"/>
          <w:kern w:val="24"/>
        </w:rPr>
        <w:t xml:space="preserve"> al Comité doctoral  la invitación de profesores y expertos </w:t>
      </w:r>
      <w:r w:rsidR="00537149">
        <w:rPr>
          <w:rFonts w:ascii="Candara" w:hAnsi="Candara" w:cs="Arial"/>
          <w:color w:val="000000"/>
          <w:kern w:val="24"/>
        </w:rPr>
        <w:t xml:space="preserve">tanto </w:t>
      </w:r>
      <w:r w:rsidR="00537149" w:rsidRPr="00537149">
        <w:rPr>
          <w:rFonts w:ascii="Candara" w:hAnsi="Candara" w:cs="Arial"/>
          <w:color w:val="000000"/>
          <w:kern w:val="24"/>
        </w:rPr>
        <w:t xml:space="preserve">nacionales como internacionales en el tema correspondiente, así como personalidades científicas que considere oportunas, y se aprovecharan las oportunidades de visitas de las contrapartes </w:t>
      </w:r>
      <w:r w:rsidR="00537149">
        <w:rPr>
          <w:rFonts w:ascii="Candara" w:hAnsi="Candara" w:cs="Arial"/>
          <w:color w:val="000000"/>
          <w:kern w:val="24"/>
        </w:rPr>
        <w:t xml:space="preserve">de proyectos </w:t>
      </w:r>
      <w:r w:rsidR="00537149" w:rsidRPr="00537149">
        <w:rPr>
          <w:rFonts w:ascii="Candara" w:hAnsi="Candara" w:cs="Arial"/>
          <w:color w:val="000000"/>
          <w:kern w:val="24"/>
        </w:rPr>
        <w:t>internacionales para la impartición de conferencias sobre temas de actualidad referidas al curso en cuestión</w:t>
      </w:r>
      <w:r w:rsidR="00537149">
        <w:rPr>
          <w:rFonts w:ascii="Candara" w:hAnsi="Candara" w:cs="Arial"/>
          <w:color w:val="000000"/>
          <w:kern w:val="24"/>
        </w:rPr>
        <w:t>. Además a los dos años de iniciado se v</w:t>
      </w:r>
      <w:r w:rsidR="00047706">
        <w:rPr>
          <w:rFonts w:ascii="Candara" w:hAnsi="Candara" w:cs="Arial"/>
          <w:color w:val="000000"/>
          <w:kern w:val="24"/>
        </w:rPr>
        <w:t xml:space="preserve">alorará  por el Comité Doctoral </w:t>
      </w:r>
      <w:r w:rsidR="00537149">
        <w:rPr>
          <w:rFonts w:ascii="Candara" w:hAnsi="Candara" w:cs="Arial"/>
          <w:color w:val="000000"/>
          <w:kern w:val="24"/>
        </w:rPr>
        <w:t>la necesidad de los cambios que sean pertinentes dentro del claustro.</w:t>
      </w:r>
      <w:r w:rsidR="00537149" w:rsidRPr="00537149">
        <w:rPr>
          <w:rFonts w:ascii="Arial Narrow" w:hAnsi="Arial Narrow" w:cs="Arial"/>
          <w:color w:val="000000"/>
          <w:kern w:val="24"/>
          <w:sz w:val="32"/>
          <w:szCs w:val="32"/>
        </w:rPr>
        <w:t xml:space="preserve"> </w:t>
      </w:r>
    </w:p>
    <w:p w:rsidR="008F662D" w:rsidRDefault="008F662D"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p>
    <w:p w:rsidR="000C2240" w:rsidRPr="00C76816" w:rsidRDefault="00034BE8" w:rsidP="00047706">
      <w:pPr>
        <w:numPr>
          <w:ilvl w:val="0"/>
          <w:numId w:val="26"/>
        </w:numPr>
        <w:tabs>
          <w:tab w:val="left" w:pos="142"/>
        </w:tabs>
        <w:autoSpaceDE w:val="0"/>
        <w:autoSpaceDN w:val="0"/>
        <w:adjustRightInd w:val="0"/>
        <w:spacing w:before="240" w:after="0" w:line="240" w:lineRule="auto"/>
        <w:rPr>
          <w:rFonts w:ascii="Candara" w:hAnsi="Candara" w:cs="Calibri"/>
          <w:b/>
          <w:color w:val="000000"/>
          <w:sz w:val="24"/>
          <w:szCs w:val="24"/>
        </w:rPr>
      </w:pPr>
      <w:r w:rsidRPr="00C76816">
        <w:rPr>
          <w:rFonts w:ascii="Candara" w:hAnsi="Candara" w:cs="Calibri"/>
          <w:b/>
          <w:color w:val="000000"/>
          <w:sz w:val="24"/>
          <w:szCs w:val="24"/>
        </w:rPr>
        <w:t xml:space="preserve">Calendario del programa </w:t>
      </w:r>
    </w:p>
    <w:p w:rsidR="003E3777" w:rsidRPr="00C76816" w:rsidRDefault="004A5A84" w:rsidP="00E957B2">
      <w:p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Dadas las características de este programa, en el que pueden participar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s de todo el país, y la posibilidad de estar realizando su investigación a nivel local, los cursos lectivos se desarrollarán una semana al mes, hasta el término de los mismos, eventualmente en las sedes de las Universidades e instituciones colaboradoras, es decir UCLV, UNAH, INISAV, INICA, </w:t>
      </w:r>
      <w:r w:rsidR="0086719D" w:rsidRPr="00C76816">
        <w:rPr>
          <w:rFonts w:ascii="Candara" w:hAnsi="Candara" w:cs="Calibri"/>
          <w:color w:val="000000"/>
          <w:sz w:val="24"/>
          <w:szCs w:val="24"/>
        </w:rPr>
        <w:t>entre otros</w:t>
      </w:r>
      <w:r w:rsidRPr="00C76816">
        <w:rPr>
          <w:rFonts w:ascii="Candara" w:hAnsi="Candara" w:cs="Calibri"/>
          <w:color w:val="000000"/>
          <w:sz w:val="24"/>
          <w:szCs w:val="24"/>
        </w:rPr>
        <w:t xml:space="preserve">. </w:t>
      </w:r>
    </w:p>
    <w:p w:rsidR="000F3D91" w:rsidRPr="00C76816" w:rsidRDefault="000F3D91" w:rsidP="00E957B2">
      <w:pPr>
        <w:autoSpaceDE w:val="0"/>
        <w:autoSpaceDN w:val="0"/>
        <w:adjustRightInd w:val="0"/>
        <w:spacing w:before="240" w:after="0" w:line="240" w:lineRule="auto"/>
        <w:rPr>
          <w:rFonts w:ascii="Candara" w:hAnsi="Candara" w:cs="Calibri"/>
          <w:color w:val="000000"/>
          <w:sz w:val="24"/>
          <w:szCs w:val="24"/>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3"/>
        <w:gridCol w:w="584"/>
        <w:gridCol w:w="585"/>
        <w:gridCol w:w="585"/>
        <w:gridCol w:w="585"/>
        <w:gridCol w:w="584"/>
        <w:gridCol w:w="585"/>
        <w:gridCol w:w="585"/>
        <w:gridCol w:w="585"/>
      </w:tblGrid>
      <w:tr w:rsidR="004A5A84" w:rsidRPr="00C76816" w:rsidTr="003E3777">
        <w:trPr>
          <w:trHeight w:val="329"/>
        </w:trPr>
        <w:tc>
          <w:tcPr>
            <w:tcW w:w="4253" w:type="dxa"/>
            <w:vMerge w:val="restart"/>
            <w:tcBorders>
              <w:top w:val="single" w:sz="4" w:space="0" w:color="auto"/>
              <w:left w:val="single" w:sz="4" w:space="0" w:color="auto"/>
              <w:right w:val="single" w:sz="4" w:space="0" w:color="auto"/>
            </w:tcBorders>
          </w:tcPr>
          <w:p w:rsidR="004A5A84" w:rsidRPr="00C76816" w:rsidRDefault="004A5A84" w:rsidP="00FB0256">
            <w:pPr>
              <w:spacing w:after="0" w:line="240" w:lineRule="auto"/>
              <w:jc w:val="center"/>
              <w:rPr>
                <w:rFonts w:ascii="Candara" w:hAnsi="Candara" w:cs="Calibri"/>
                <w:color w:val="000000"/>
                <w:sz w:val="24"/>
                <w:szCs w:val="24"/>
              </w:rPr>
            </w:pPr>
            <w:r w:rsidRPr="00C76816">
              <w:rPr>
                <w:rFonts w:ascii="Candara" w:hAnsi="Candara" w:cs="Calibri"/>
                <w:color w:val="000000"/>
                <w:sz w:val="24"/>
                <w:szCs w:val="24"/>
              </w:rPr>
              <w:br w:type="page"/>
              <w:t>Componentes</w:t>
            </w:r>
          </w:p>
        </w:tc>
        <w:tc>
          <w:tcPr>
            <w:tcW w:w="4678" w:type="dxa"/>
            <w:gridSpan w:val="8"/>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jc w:val="center"/>
              <w:rPr>
                <w:rFonts w:ascii="Candara" w:hAnsi="Candara" w:cs="Calibri"/>
                <w:color w:val="000000"/>
                <w:sz w:val="24"/>
                <w:szCs w:val="24"/>
              </w:rPr>
            </w:pPr>
            <w:r w:rsidRPr="00C76816">
              <w:rPr>
                <w:rFonts w:ascii="Candara" w:hAnsi="Candara" w:cs="Calibri"/>
                <w:color w:val="000000"/>
                <w:sz w:val="24"/>
                <w:szCs w:val="24"/>
              </w:rPr>
              <w:t>SEMESTRES</w:t>
            </w:r>
          </w:p>
        </w:tc>
      </w:tr>
      <w:tr w:rsidR="004A5A84" w:rsidRPr="00C76816" w:rsidTr="003E3777">
        <w:tc>
          <w:tcPr>
            <w:tcW w:w="4253" w:type="dxa"/>
            <w:vMerge/>
            <w:tcBorders>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4"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1ro</w:t>
            </w: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2do</w:t>
            </w: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3ro</w:t>
            </w: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4to</w:t>
            </w:r>
          </w:p>
        </w:tc>
        <w:tc>
          <w:tcPr>
            <w:tcW w:w="584"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5to</w:t>
            </w: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6to</w:t>
            </w: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7mo</w:t>
            </w: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8vo</w:t>
            </w:r>
          </w:p>
        </w:tc>
      </w:tr>
      <w:tr w:rsidR="004A5A84" w:rsidRPr="00C76816" w:rsidTr="003E3777">
        <w:tc>
          <w:tcPr>
            <w:tcW w:w="4253"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Formación Teórico-Metodológica</w:t>
            </w:r>
          </w:p>
        </w:tc>
        <w:tc>
          <w:tcPr>
            <w:tcW w:w="584"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r>
      <w:tr w:rsidR="004A5A84" w:rsidRPr="00C76816" w:rsidTr="003E3777">
        <w:tc>
          <w:tcPr>
            <w:tcW w:w="4253"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Formación como Investigador</w:t>
            </w:r>
          </w:p>
        </w:tc>
        <w:tc>
          <w:tcPr>
            <w:tcW w:w="584"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r>
      <w:tr w:rsidR="004A5A84" w:rsidRPr="00C76816" w:rsidTr="003E3777">
        <w:tc>
          <w:tcPr>
            <w:tcW w:w="4253"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Predefensa y arreglo de insuficiencias e incorporar sugerencias al documento final de tesis</w:t>
            </w:r>
          </w:p>
        </w:tc>
        <w:tc>
          <w:tcPr>
            <w:tcW w:w="584"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4"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r>
      <w:tr w:rsidR="004A5A84" w:rsidRPr="00C76816" w:rsidTr="003E3777">
        <w:tc>
          <w:tcPr>
            <w:tcW w:w="4253"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r w:rsidRPr="00C76816">
              <w:rPr>
                <w:rFonts w:ascii="Candara" w:hAnsi="Candara" w:cs="Calibri"/>
                <w:color w:val="000000"/>
                <w:sz w:val="24"/>
                <w:szCs w:val="24"/>
              </w:rPr>
              <w:t>Defensa</w:t>
            </w:r>
          </w:p>
        </w:tc>
        <w:tc>
          <w:tcPr>
            <w:tcW w:w="584"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4"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tcPr>
          <w:p w:rsidR="004A5A84" w:rsidRPr="00C76816" w:rsidRDefault="004A5A84" w:rsidP="00FB0256">
            <w:pPr>
              <w:spacing w:after="0" w:line="240" w:lineRule="auto"/>
              <w:rPr>
                <w:rFonts w:ascii="Candara" w:hAnsi="Candara" w:cs="Calibri"/>
                <w:color w:val="000000"/>
                <w:sz w:val="24"/>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A6A6A6"/>
          </w:tcPr>
          <w:p w:rsidR="004A5A84" w:rsidRPr="00C76816" w:rsidRDefault="004A5A84" w:rsidP="00FB0256">
            <w:pPr>
              <w:spacing w:after="0" w:line="240" w:lineRule="auto"/>
              <w:rPr>
                <w:rFonts w:ascii="Candara" w:hAnsi="Candara" w:cs="Calibri"/>
                <w:color w:val="000000"/>
                <w:sz w:val="24"/>
                <w:szCs w:val="24"/>
              </w:rPr>
            </w:pPr>
          </w:p>
        </w:tc>
      </w:tr>
    </w:tbl>
    <w:p w:rsidR="004A5A84" w:rsidRPr="00C76816" w:rsidRDefault="004A5A84" w:rsidP="00E957B2">
      <w:pPr>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El Programa está concebido para </w:t>
      </w:r>
      <w:r w:rsidRPr="00C76816">
        <w:rPr>
          <w:rFonts w:ascii="Candara" w:hAnsi="Candara" w:cs="Calibri"/>
          <w:b/>
          <w:bCs/>
          <w:color w:val="000000"/>
          <w:sz w:val="24"/>
          <w:szCs w:val="24"/>
        </w:rPr>
        <w:t>4 años</w:t>
      </w:r>
      <w:r w:rsidRPr="00C76816">
        <w:rPr>
          <w:rFonts w:ascii="Candara" w:hAnsi="Candara" w:cs="Calibri"/>
          <w:color w:val="000000"/>
          <w:sz w:val="24"/>
          <w:szCs w:val="24"/>
        </w:rPr>
        <w:t xml:space="preserve">, </w:t>
      </w:r>
      <w:r w:rsidR="003E3777" w:rsidRPr="00C76816">
        <w:rPr>
          <w:rFonts w:ascii="Candara" w:hAnsi="Candara" w:cs="Calibri"/>
          <w:color w:val="000000"/>
          <w:sz w:val="24"/>
          <w:szCs w:val="24"/>
        </w:rPr>
        <w:t>(</w:t>
      </w:r>
      <w:r w:rsidRPr="00C76816">
        <w:rPr>
          <w:rFonts w:ascii="Candara" w:hAnsi="Candara" w:cs="Calibri"/>
          <w:b/>
          <w:bCs/>
          <w:color w:val="000000"/>
          <w:sz w:val="24"/>
          <w:szCs w:val="24"/>
        </w:rPr>
        <w:t>8 semestres</w:t>
      </w:r>
      <w:r w:rsidR="003E3777" w:rsidRPr="00C76816">
        <w:rPr>
          <w:rFonts w:ascii="Candara" w:hAnsi="Candara" w:cs="Calibri"/>
          <w:b/>
          <w:bCs/>
          <w:color w:val="000000"/>
          <w:sz w:val="24"/>
          <w:szCs w:val="24"/>
        </w:rPr>
        <w:t>)</w:t>
      </w:r>
      <w:r w:rsidR="003A0915" w:rsidRPr="00C76816">
        <w:rPr>
          <w:rFonts w:ascii="Candara" w:hAnsi="Candara" w:cs="Calibri"/>
          <w:color w:val="000000"/>
          <w:sz w:val="24"/>
          <w:szCs w:val="24"/>
        </w:rPr>
        <w:t xml:space="preserve"> para aquellos </w:t>
      </w:r>
      <w:r w:rsidR="00C45CDF">
        <w:rPr>
          <w:rFonts w:ascii="Candara" w:hAnsi="Candara" w:cs="Calibri"/>
          <w:color w:val="000000"/>
          <w:sz w:val="24"/>
          <w:szCs w:val="24"/>
        </w:rPr>
        <w:t>doctorando</w:t>
      </w:r>
      <w:r w:rsidR="003A0915" w:rsidRPr="00C76816">
        <w:rPr>
          <w:rFonts w:ascii="Candara" w:hAnsi="Candara" w:cs="Calibri"/>
          <w:color w:val="000000"/>
          <w:sz w:val="24"/>
          <w:szCs w:val="24"/>
        </w:rPr>
        <w:t xml:space="preserve">s que inicien el trabajo de investigación en el tema de tesis, en el caso de </w:t>
      </w:r>
      <w:r w:rsidR="00C45CDF">
        <w:rPr>
          <w:rFonts w:ascii="Candara" w:hAnsi="Candara" w:cs="Calibri"/>
          <w:color w:val="000000"/>
          <w:sz w:val="24"/>
          <w:szCs w:val="24"/>
        </w:rPr>
        <w:t>doctorando</w:t>
      </w:r>
      <w:r w:rsidR="003A0915" w:rsidRPr="00C76816">
        <w:rPr>
          <w:rFonts w:ascii="Candara" w:hAnsi="Candara" w:cs="Calibri"/>
          <w:color w:val="000000"/>
          <w:sz w:val="24"/>
          <w:szCs w:val="24"/>
        </w:rPr>
        <w:t>s que hayan iniciado su proyecto de investigación con antelación y/o dispongan de la posibilidad de  desarrollar la tesis a tiempo completo, el comité doctoral valorará a propuesta del tutor la culminación del doctorado en 3 años</w:t>
      </w:r>
      <w:r w:rsidRPr="00C76816">
        <w:rPr>
          <w:rFonts w:ascii="Candara" w:hAnsi="Candara" w:cs="Calibri"/>
          <w:color w:val="000000"/>
          <w:sz w:val="24"/>
          <w:szCs w:val="24"/>
        </w:rPr>
        <w:t>. Se prevé comenzar el Doctorado en enero del 2018</w:t>
      </w:r>
      <w:r w:rsidR="003E3777" w:rsidRPr="00C76816">
        <w:rPr>
          <w:rFonts w:ascii="Candara" w:hAnsi="Candara" w:cs="Calibri"/>
          <w:color w:val="000000"/>
          <w:sz w:val="24"/>
          <w:szCs w:val="24"/>
        </w:rPr>
        <w:t>.</w:t>
      </w:r>
      <w:r w:rsidRPr="00C76816">
        <w:rPr>
          <w:rFonts w:ascii="Candara" w:hAnsi="Candara" w:cs="Calibri"/>
          <w:color w:val="000000"/>
          <w:sz w:val="24"/>
          <w:szCs w:val="24"/>
        </w:rPr>
        <w:t xml:space="preserve"> </w:t>
      </w:r>
    </w:p>
    <w:p w:rsidR="00787D71" w:rsidRPr="00C76816" w:rsidRDefault="00034BE8" w:rsidP="00047706">
      <w:pPr>
        <w:numPr>
          <w:ilvl w:val="0"/>
          <w:numId w:val="11"/>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b/>
          <w:color w:val="000000"/>
          <w:sz w:val="24"/>
          <w:szCs w:val="24"/>
        </w:rPr>
        <w:t>Respaldo material, administrativo y financiero del Programa</w:t>
      </w:r>
      <w:r w:rsidRPr="00C76816">
        <w:rPr>
          <w:rFonts w:ascii="Candara" w:hAnsi="Candara" w:cs="Calibri"/>
          <w:color w:val="000000"/>
          <w:sz w:val="24"/>
          <w:szCs w:val="24"/>
        </w:rPr>
        <w:t xml:space="preserve"> </w:t>
      </w:r>
    </w:p>
    <w:p w:rsidR="004A5A84" w:rsidRPr="00C76816" w:rsidRDefault="004A5A84" w:rsidP="00E957B2">
      <w:pPr>
        <w:tabs>
          <w:tab w:val="left" w:pos="142"/>
        </w:tabs>
        <w:autoSpaceDE w:val="0"/>
        <w:autoSpaceDN w:val="0"/>
        <w:adjustRightInd w:val="0"/>
        <w:spacing w:before="240" w:after="0" w:line="240" w:lineRule="auto"/>
        <w:rPr>
          <w:rFonts w:ascii="Candara" w:hAnsi="Candara" w:cs="Calibri"/>
          <w:color w:val="000000"/>
          <w:sz w:val="24"/>
          <w:szCs w:val="24"/>
          <w:u w:val="single"/>
        </w:rPr>
      </w:pPr>
      <w:r w:rsidRPr="00C76816">
        <w:rPr>
          <w:rFonts w:ascii="Candara" w:hAnsi="Candara" w:cs="Calibri"/>
          <w:color w:val="000000"/>
          <w:sz w:val="24"/>
          <w:szCs w:val="24"/>
          <w:u w:val="single"/>
        </w:rPr>
        <w:t>Respaldo material y administrativo</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El CENSA cuenta con anfiteatros y medios audiovisuales donde se desarrollará la parte lectiva del proceso de formación doctoral, las reuniones, seminarios y talleres, así como otros locales acondicionados para desarrollar esta actividad. En la biblioteca del centro y en las áreas de investigación se cuenta con conexión inalámbrica a internet, lo que facilitará a los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 xml:space="preserve">s la actualización bibliográfica; además también se utilizarán las computadoras existentes en los grupos de investigación. </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La integración con otros centros afines, ha permitido lograr el respaldo material que garantice un correcto desarrollo de las actividades investigativas vinculadas a la formación doctoral. Además, se promueve la integración del proceso de formación doctoral con proyectos internacionales, cuestión vital para que el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 xml:space="preserve"> pueda realizar experimentos que no </w:t>
      </w:r>
      <w:r w:rsidR="00582CAF" w:rsidRPr="00C76816">
        <w:rPr>
          <w:rFonts w:ascii="Candara" w:hAnsi="Candara" w:cs="Calibri"/>
          <w:color w:val="000000"/>
          <w:sz w:val="24"/>
          <w:szCs w:val="24"/>
          <w:lang w:val="es-MX"/>
        </w:rPr>
        <w:t>son</w:t>
      </w:r>
      <w:r w:rsidRPr="00C76816">
        <w:rPr>
          <w:rFonts w:ascii="Candara" w:hAnsi="Candara" w:cs="Calibri"/>
          <w:color w:val="000000"/>
          <w:sz w:val="24"/>
          <w:szCs w:val="24"/>
          <w:lang w:val="es-MX"/>
        </w:rPr>
        <w:t xml:space="preserve"> posible</w:t>
      </w:r>
      <w:r w:rsidR="00582CAF" w:rsidRPr="00C76816">
        <w:rPr>
          <w:rFonts w:ascii="Candara" w:hAnsi="Candara" w:cs="Calibri"/>
          <w:color w:val="000000"/>
          <w:sz w:val="24"/>
          <w:szCs w:val="24"/>
          <w:lang w:val="es-MX"/>
        </w:rPr>
        <w:t>s</w:t>
      </w:r>
      <w:r w:rsidRPr="00C76816">
        <w:rPr>
          <w:rFonts w:ascii="Candara" w:hAnsi="Candara" w:cs="Calibri"/>
          <w:color w:val="000000"/>
          <w:sz w:val="24"/>
          <w:szCs w:val="24"/>
          <w:lang w:val="es-MX"/>
        </w:rPr>
        <w:t xml:space="preserve"> llevar a cabo en el país, así como la colaboración estratégica con </w:t>
      </w:r>
      <w:r w:rsidR="00582CAF" w:rsidRPr="00C76816">
        <w:rPr>
          <w:rFonts w:ascii="Candara" w:hAnsi="Candara" w:cs="Calibri"/>
          <w:color w:val="000000"/>
          <w:sz w:val="24"/>
          <w:szCs w:val="24"/>
          <w:lang w:val="es-MX"/>
        </w:rPr>
        <w:t>c</w:t>
      </w:r>
      <w:r w:rsidRPr="00C76816">
        <w:rPr>
          <w:rFonts w:ascii="Candara" w:hAnsi="Candara" w:cs="Calibri"/>
          <w:color w:val="000000"/>
          <w:sz w:val="24"/>
          <w:szCs w:val="24"/>
          <w:lang w:val="es-MX"/>
        </w:rPr>
        <w:t xml:space="preserve">entros del polo científico afines a las líneas de investigación del doctorado, que han permitido la utilización del equipamiento disponible en esas instituciones, y de otros recursos materiales en función del desarrollo experimental de las tesis de doctorado. </w:t>
      </w:r>
    </w:p>
    <w:p w:rsidR="004A5A84" w:rsidRPr="00C76816" w:rsidRDefault="00E67454" w:rsidP="00E957B2">
      <w:pPr>
        <w:spacing w:before="240" w:after="0" w:line="240" w:lineRule="auto"/>
        <w:rPr>
          <w:rFonts w:ascii="Candara" w:hAnsi="Candara" w:cs="Calibri"/>
          <w:color w:val="000000"/>
          <w:sz w:val="24"/>
          <w:szCs w:val="24"/>
          <w:u w:val="single"/>
          <w:lang w:val="es-MX"/>
        </w:rPr>
      </w:pPr>
      <w:r w:rsidRPr="00C76816">
        <w:rPr>
          <w:rFonts w:ascii="Candara" w:hAnsi="Candara" w:cs="Calibri"/>
          <w:iCs/>
          <w:color w:val="000000"/>
          <w:sz w:val="24"/>
          <w:szCs w:val="24"/>
          <w:u w:val="single"/>
          <w:lang w:val="es-MX"/>
        </w:rPr>
        <w:t>I</w:t>
      </w:r>
      <w:r w:rsidRPr="00C76816">
        <w:rPr>
          <w:rFonts w:ascii="Candara" w:hAnsi="Candara" w:cs="Calibri"/>
          <w:iCs/>
          <w:color w:val="000000"/>
          <w:sz w:val="24"/>
          <w:szCs w:val="24"/>
          <w:u w:val="single"/>
        </w:rPr>
        <w:t xml:space="preserve">nformación </w:t>
      </w:r>
      <w:r w:rsidR="004A5A84" w:rsidRPr="00C76816">
        <w:rPr>
          <w:rFonts w:ascii="Candara" w:hAnsi="Candara" w:cs="Calibri"/>
          <w:iCs/>
          <w:color w:val="000000"/>
          <w:sz w:val="24"/>
          <w:szCs w:val="24"/>
          <w:u w:val="single"/>
        </w:rPr>
        <w:t>científica disponible, medios de computación, conexión a redes informáticas.</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Las herramientas informáticas de que se disponen en el centro dan respuesta a las necesidades del doctorado, por una parte para consultar la bibliografía actualizada, y por otra para el empleo de paquetes estadísticos, que permiten la evaluación y presentación de los resultados. </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Se cuenta, en la biblioteca del centro, con la bibliografía clásica y más reciente en el campo de sanidad vegetal, tanto impresa como en formato electrónico, obtenidas por canje y donaciones con otras bibliotecas, recopilaciones de documentos digitales realizadas por los investigadores, intercambio de información con especialistas de otras instituciones y las relaciones internacionales de los propios profesores y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 xml:space="preserve">s. </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Las estancias en el extranjero de los investigadores profesores garantizan la actualización de la documentación disponible sobre el tema de investigación y el establecimiento de relaciones para el desarrollo de investigaciones y publicaciones conjuntas. Una función importante en este aspecto desempeña la Revista de Protección Vegetal, certificada su versión impresa y digital por el CITMA de la República de Cuba e incluida en las bases de datos internacionales más relevantes en su especialidad (13 en total, incluyendo SciELO), donde los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 xml:space="preserve">s publican sus resultados. La misma se edita actualmente en formato electrónico. Los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s y profesores también tienen acceso a las tesis de doctorado ya defendidas en formato digital e impreso.</w:t>
      </w:r>
    </w:p>
    <w:p w:rsidR="004A5A84"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Existe también una biblioteca digital en E-Readers, a disposición de los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s, profesores y tutores para consultar bibliografía actualizada en la esfera de la sanidad vegetal. Igualmente se dispone de la Biblioteca Virtual del centro, la cual contiene información actualizada y otras bibliotecas digitales disponibles desde la ECURED, sobre las temáticas de interés del programa.</w:t>
      </w:r>
    </w:p>
    <w:p w:rsidR="004A5A84" w:rsidRPr="00C76816" w:rsidRDefault="004A5A84" w:rsidP="00E957B2">
      <w:pPr>
        <w:spacing w:before="240" w:after="0" w:line="240" w:lineRule="auto"/>
        <w:rPr>
          <w:rFonts w:ascii="Candara" w:hAnsi="Candara" w:cs="Calibri"/>
          <w:color w:val="000000"/>
          <w:sz w:val="24"/>
          <w:szCs w:val="24"/>
          <w:u w:val="single"/>
          <w:lang w:val="es-MX"/>
        </w:rPr>
      </w:pPr>
      <w:r w:rsidRPr="00C76816">
        <w:rPr>
          <w:rFonts w:ascii="Candara" w:hAnsi="Candara" w:cs="Calibri"/>
          <w:color w:val="000000"/>
          <w:sz w:val="24"/>
          <w:szCs w:val="24"/>
          <w:u w:val="single"/>
          <w:lang w:val="es-MX"/>
        </w:rPr>
        <w:t>Utilización de las herramientas informáticas</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El CENSA le brinda a los estudiantes de doctorado la posibilidad de acceder, a través de nuestra red de datos y de Internet, a materiales que se encuentran en la Biblioteca virtual de la institución (http://bibliotecavirtual.censa.edu.cu/), a los artículos científicos publicados en la Revista de Protección Vegetal (http://censa.mes.edu.cu/index.php/RPV) y en otras redes y bases de datos nacionales e internacionales. Para facilitar el acceso a estas tecnologías el CENSA imparte anualmente un curso de Infotecnología donde los estudiantes aprenden a manejar la información, realizar búsquedas en Internet y el manejo de bibliotecas digitales.</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El Centro de Información del CENSA pone a disposición de los estudiantes varios lectores digitales con libros y artículos que satisfacen una buena parte de las necesidades del programa doctoral. Igualmente, el MES facilita el acceso, con un ancho de banda superior (2Mb), a varias bases de datos internacionales como EBSCO, PubMed, Agris, Sage, entre otros.</w:t>
      </w:r>
    </w:p>
    <w:p w:rsidR="004A5A84" w:rsidRPr="00C76816" w:rsidRDefault="004A5A84" w:rsidP="00E957B2">
      <w:pPr>
        <w:spacing w:before="240" w:after="0" w:line="240" w:lineRule="auto"/>
        <w:rPr>
          <w:rFonts w:ascii="Candara" w:hAnsi="Candara" w:cs="Calibri"/>
          <w:color w:val="000000"/>
          <w:sz w:val="24"/>
          <w:szCs w:val="24"/>
          <w:u w:val="single"/>
          <w:lang w:val="es-MX"/>
        </w:rPr>
      </w:pPr>
      <w:r w:rsidRPr="00C76816">
        <w:rPr>
          <w:rFonts w:ascii="Candara" w:hAnsi="Candara" w:cs="Calibri"/>
          <w:color w:val="000000"/>
          <w:sz w:val="24"/>
          <w:szCs w:val="24"/>
          <w:u w:val="single"/>
          <w:lang w:val="es-MX"/>
        </w:rPr>
        <w:t>Respaldo Financiero</w:t>
      </w:r>
    </w:p>
    <w:p w:rsidR="004A5A84" w:rsidRPr="00C76816"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A través de los proyectos internacionales y los convenios establecidos, se financia</w:t>
      </w:r>
      <w:r w:rsidR="00EE0507" w:rsidRPr="00C76816">
        <w:rPr>
          <w:rFonts w:ascii="Candara" w:hAnsi="Candara" w:cs="Calibri"/>
          <w:color w:val="000000"/>
          <w:sz w:val="24"/>
          <w:szCs w:val="24"/>
          <w:lang w:val="es-MX"/>
        </w:rPr>
        <w:t xml:space="preserve">n </w:t>
      </w:r>
      <w:r w:rsidRPr="00C76816">
        <w:rPr>
          <w:rFonts w:ascii="Candara" w:hAnsi="Candara" w:cs="Calibri"/>
          <w:color w:val="000000"/>
          <w:sz w:val="24"/>
          <w:szCs w:val="24"/>
          <w:lang w:val="es-MX"/>
        </w:rPr>
        <w:t xml:space="preserve">estancias de trabajo e intercambio, y becas para el desarrollo experimental de las tesis, </w:t>
      </w:r>
      <w:r w:rsidR="00582CAF" w:rsidRPr="00C76816">
        <w:rPr>
          <w:rFonts w:ascii="Candara" w:hAnsi="Candara" w:cs="Calibri"/>
          <w:color w:val="000000"/>
          <w:sz w:val="24"/>
          <w:szCs w:val="24"/>
          <w:lang w:val="es-MX"/>
        </w:rPr>
        <w:t xml:space="preserve">que </w:t>
      </w:r>
      <w:r w:rsidRPr="00C76816">
        <w:rPr>
          <w:rFonts w:ascii="Candara" w:hAnsi="Candara" w:cs="Calibri"/>
          <w:color w:val="000000"/>
          <w:sz w:val="24"/>
          <w:szCs w:val="24"/>
          <w:lang w:val="es-MX"/>
        </w:rPr>
        <w:t>permiten el uso de equipos, materiales y reactivos necesarios para la realización de técnicas de avanzada en las diferentes especialidades del programa.</w:t>
      </w:r>
    </w:p>
    <w:p w:rsidR="004A5A84" w:rsidRDefault="004A5A84"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 xml:space="preserve">Se requiere el apoyo en el alojamiento de los </w:t>
      </w:r>
      <w:r w:rsidR="00C45CDF">
        <w:rPr>
          <w:rFonts w:ascii="Candara" w:hAnsi="Candara" w:cs="Calibri"/>
          <w:color w:val="000000"/>
          <w:sz w:val="24"/>
          <w:szCs w:val="24"/>
          <w:lang w:val="es-MX"/>
        </w:rPr>
        <w:t>doctorando</w:t>
      </w:r>
      <w:r w:rsidRPr="00C76816">
        <w:rPr>
          <w:rFonts w:ascii="Candara" w:hAnsi="Candara" w:cs="Calibri"/>
          <w:color w:val="000000"/>
          <w:sz w:val="24"/>
          <w:szCs w:val="24"/>
          <w:lang w:val="es-MX"/>
        </w:rPr>
        <w:t xml:space="preserve">s externos, incluyendo a los extranjeros, </w:t>
      </w:r>
      <w:r w:rsidRPr="00047706">
        <w:rPr>
          <w:rFonts w:ascii="Candara" w:hAnsi="Candara" w:cs="Calibri"/>
          <w:color w:val="000000"/>
          <w:sz w:val="24"/>
          <w:szCs w:val="24"/>
          <w:lang w:val="es-MX"/>
        </w:rPr>
        <w:t xml:space="preserve">y </w:t>
      </w:r>
      <w:r w:rsidRPr="00C76816">
        <w:rPr>
          <w:rFonts w:ascii="Candara" w:hAnsi="Candara" w:cs="Calibri"/>
          <w:color w:val="000000"/>
          <w:sz w:val="24"/>
          <w:szCs w:val="24"/>
          <w:lang w:val="es-MX"/>
        </w:rPr>
        <w:t>de becas MES en la residencia del posgrado de la UNAH y la posibilidad de usar el transporte universitario</w:t>
      </w:r>
      <w:r w:rsidR="00047706">
        <w:rPr>
          <w:rFonts w:ascii="Candara" w:hAnsi="Candara" w:cs="Calibri"/>
          <w:color w:val="000000"/>
          <w:sz w:val="24"/>
          <w:szCs w:val="24"/>
          <w:lang w:val="es-MX"/>
        </w:rPr>
        <w:t xml:space="preserve">. </w:t>
      </w:r>
      <w:r w:rsidRPr="00C76816">
        <w:rPr>
          <w:rFonts w:ascii="Candara" w:hAnsi="Candara" w:cs="Calibri"/>
          <w:color w:val="000000"/>
          <w:sz w:val="24"/>
          <w:szCs w:val="24"/>
          <w:lang w:val="es-MX"/>
        </w:rPr>
        <w:t xml:space="preserve">El CENSA, en la actualidad, a partir del financiamiento otorgado por el MES y del presupuesto interno, facilita la impresión con el pago del servicio a externos, que cumplan con los requisitos exigidos para los documentos de tesis. </w:t>
      </w:r>
    </w:p>
    <w:p w:rsidR="00034BE8" w:rsidRPr="00C76816" w:rsidRDefault="00034BE8" w:rsidP="00047706">
      <w:pPr>
        <w:numPr>
          <w:ilvl w:val="0"/>
          <w:numId w:val="11"/>
        </w:numPr>
        <w:spacing w:before="240" w:after="0" w:line="240" w:lineRule="auto"/>
        <w:rPr>
          <w:rFonts w:ascii="Candara" w:hAnsi="Candara" w:cs="Calibri"/>
          <w:b/>
          <w:color w:val="000000"/>
          <w:sz w:val="24"/>
          <w:szCs w:val="24"/>
        </w:rPr>
      </w:pPr>
      <w:r w:rsidRPr="00C76816">
        <w:rPr>
          <w:rFonts w:ascii="Candara" w:hAnsi="Candara" w:cs="Calibri"/>
          <w:b/>
          <w:color w:val="000000"/>
          <w:sz w:val="24"/>
          <w:szCs w:val="24"/>
        </w:rPr>
        <w:t xml:space="preserve">Perfil de ingreso de los </w:t>
      </w:r>
      <w:r w:rsidR="00C45CDF">
        <w:rPr>
          <w:rFonts w:ascii="Candara" w:hAnsi="Candara" w:cs="Calibri"/>
          <w:b/>
          <w:color w:val="000000"/>
          <w:sz w:val="24"/>
          <w:szCs w:val="24"/>
        </w:rPr>
        <w:t>doctorando</w:t>
      </w:r>
      <w:r w:rsidRPr="00C76816">
        <w:rPr>
          <w:rFonts w:ascii="Candara" w:hAnsi="Candara" w:cs="Calibri"/>
          <w:b/>
          <w:color w:val="000000"/>
          <w:sz w:val="24"/>
          <w:szCs w:val="24"/>
        </w:rPr>
        <w:t>s. Requisitos y prioridades</w:t>
      </w:r>
    </w:p>
    <w:p w:rsidR="007C41F7" w:rsidRPr="00C76816" w:rsidRDefault="007C41F7" w:rsidP="00E957B2">
      <w:pPr>
        <w:spacing w:before="240" w:after="0" w:line="240" w:lineRule="auto"/>
        <w:rPr>
          <w:rFonts w:ascii="Candara" w:hAnsi="Candara" w:cs="Calibri"/>
          <w:color w:val="000000"/>
          <w:spacing w:val="-3"/>
          <w:sz w:val="24"/>
          <w:szCs w:val="24"/>
        </w:rPr>
      </w:pPr>
      <w:r w:rsidRPr="00C76816">
        <w:rPr>
          <w:rFonts w:ascii="Candara" w:hAnsi="Candara" w:cs="Calibri"/>
          <w:color w:val="000000"/>
          <w:sz w:val="24"/>
          <w:szCs w:val="24"/>
        </w:rPr>
        <w:t xml:space="preserve">El programa está dirigido a graduados de las carreras de Agronomía, Biología, Microbiología, Bioquímica, Química, Farmacia, Ingeniería Agropecuaria, Forestal y otras afines. También pueden incluirse </w:t>
      </w:r>
      <w:r w:rsidR="00C45CDF">
        <w:rPr>
          <w:rFonts w:ascii="Candara" w:hAnsi="Candara" w:cs="Calibri"/>
          <w:color w:val="000000"/>
          <w:sz w:val="24"/>
          <w:szCs w:val="24"/>
        </w:rPr>
        <w:t>doctorando</w:t>
      </w:r>
      <w:r w:rsidRPr="00C76816">
        <w:rPr>
          <w:rFonts w:ascii="Candara" w:hAnsi="Candara" w:cs="Calibri"/>
          <w:color w:val="000000"/>
          <w:sz w:val="24"/>
          <w:szCs w:val="24"/>
        </w:rPr>
        <w:t>s de otras carreras que durante su desarrollo científico se hayan verticalizado en las áreas del conocimiento del programa propuesto, previo análisis del Comité Doctoral.</w:t>
      </w:r>
    </w:p>
    <w:p w:rsidR="007C41F7" w:rsidRPr="00C76816" w:rsidRDefault="007C41F7" w:rsidP="00E957B2">
      <w:pPr>
        <w:pStyle w:val="Textoindependiente"/>
        <w:spacing w:before="240" w:after="0" w:line="240" w:lineRule="auto"/>
        <w:ind w:right="117"/>
        <w:rPr>
          <w:rFonts w:ascii="Candara" w:hAnsi="Candara" w:cs="Calibri"/>
          <w:color w:val="000000"/>
          <w:sz w:val="24"/>
          <w:szCs w:val="24"/>
        </w:rPr>
      </w:pPr>
      <w:r w:rsidRPr="00C76816">
        <w:rPr>
          <w:rFonts w:ascii="Candara" w:hAnsi="Candara" w:cs="Calibri"/>
          <w:color w:val="000000"/>
          <w:sz w:val="24"/>
          <w:szCs w:val="24"/>
        </w:rPr>
        <w:t>El</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Decreto</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Ley</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No.</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 xml:space="preserve">133 de la Comisión Nacional de Grado Científico </w:t>
      </w:r>
      <w:r w:rsidR="00173113" w:rsidRPr="00C76816">
        <w:rPr>
          <w:rFonts w:ascii="Candara" w:hAnsi="Candara" w:cs="Calibri"/>
          <w:color w:val="000000"/>
          <w:sz w:val="24"/>
          <w:szCs w:val="24"/>
        </w:rPr>
        <w:t>y las Normas y Resoluciones  vigentes para el desarrollo de grados científicos en l</w:t>
      </w:r>
      <w:r w:rsidR="004968B9" w:rsidRPr="00C76816">
        <w:rPr>
          <w:rFonts w:ascii="Candara" w:hAnsi="Candara" w:cs="Calibri"/>
          <w:color w:val="000000"/>
          <w:sz w:val="24"/>
          <w:szCs w:val="24"/>
        </w:rPr>
        <w:t>a</w:t>
      </w:r>
      <w:r w:rsidR="00173113" w:rsidRPr="00C76816">
        <w:rPr>
          <w:rFonts w:ascii="Candara" w:hAnsi="Candara" w:cs="Calibri"/>
          <w:color w:val="000000"/>
          <w:sz w:val="24"/>
          <w:szCs w:val="24"/>
        </w:rPr>
        <w:t xml:space="preserve"> República de Cuba </w:t>
      </w:r>
      <w:r w:rsidRPr="00C76816">
        <w:rPr>
          <w:rFonts w:ascii="Candara" w:hAnsi="Candara" w:cs="Calibri"/>
          <w:color w:val="000000"/>
          <w:sz w:val="24"/>
          <w:szCs w:val="24"/>
        </w:rPr>
        <w:t>establece</w:t>
      </w:r>
      <w:r w:rsidR="00173113" w:rsidRPr="00C76816">
        <w:rPr>
          <w:rFonts w:ascii="Candara" w:hAnsi="Candara" w:cs="Calibri"/>
          <w:color w:val="000000"/>
          <w:sz w:val="24"/>
          <w:szCs w:val="24"/>
        </w:rPr>
        <w:t>n</w:t>
      </w:r>
      <w:r w:rsidRPr="00C76816">
        <w:rPr>
          <w:rFonts w:ascii="Candara" w:hAnsi="Candara" w:cs="Calibri"/>
          <w:color w:val="000000"/>
          <w:sz w:val="24"/>
          <w:szCs w:val="24"/>
        </w:rPr>
        <w:t xml:space="preserve"> los siguientes requisitos de</w:t>
      </w:r>
      <w:r w:rsidRPr="00C76816">
        <w:rPr>
          <w:rFonts w:ascii="Candara" w:hAnsi="Candara" w:cs="Calibri"/>
          <w:color w:val="000000"/>
          <w:spacing w:val="4"/>
          <w:sz w:val="24"/>
          <w:szCs w:val="24"/>
        </w:rPr>
        <w:t xml:space="preserve"> </w:t>
      </w:r>
      <w:r w:rsidRPr="00C76816">
        <w:rPr>
          <w:rFonts w:ascii="Candara" w:hAnsi="Candara" w:cs="Calibri"/>
          <w:color w:val="000000"/>
          <w:sz w:val="24"/>
          <w:szCs w:val="24"/>
        </w:rPr>
        <w:t>a</w:t>
      </w:r>
      <w:r w:rsidRPr="00C76816">
        <w:rPr>
          <w:rFonts w:ascii="Candara" w:hAnsi="Candara" w:cs="Calibri"/>
          <w:color w:val="000000"/>
          <w:spacing w:val="-1"/>
          <w:sz w:val="24"/>
          <w:szCs w:val="24"/>
        </w:rPr>
        <w:t>d</w:t>
      </w:r>
      <w:r w:rsidRPr="00C76816">
        <w:rPr>
          <w:rFonts w:ascii="Candara" w:hAnsi="Candara" w:cs="Calibri"/>
          <w:color w:val="000000"/>
          <w:spacing w:val="-2"/>
          <w:sz w:val="24"/>
          <w:szCs w:val="24"/>
        </w:rPr>
        <w:t>m</w:t>
      </w:r>
      <w:r w:rsidRPr="00C76816">
        <w:rPr>
          <w:rFonts w:ascii="Candara" w:hAnsi="Candara" w:cs="Calibri"/>
          <w:color w:val="000000"/>
          <w:sz w:val="24"/>
          <w:szCs w:val="24"/>
        </w:rPr>
        <w:t>isión</w:t>
      </w:r>
      <w:r w:rsidRPr="00C76816">
        <w:rPr>
          <w:rFonts w:ascii="Candara" w:hAnsi="Candara" w:cs="Calibri"/>
          <w:color w:val="000000"/>
          <w:spacing w:val="9"/>
          <w:sz w:val="24"/>
          <w:szCs w:val="24"/>
        </w:rPr>
        <w:t xml:space="preserve"> </w:t>
      </w:r>
      <w:r w:rsidRPr="00C76816">
        <w:rPr>
          <w:rFonts w:ascii="Candara" w:hAnsi="Candara" w:cs="Calibri"/>
          <w:color w:val="000000"/>
          <w:sz w:val="24"/>
          <w:szCs w:val="24"/>
        </w:rPr>
        <w:t>para</w:t>
      </w:r>
      <w:r w:rsidRPr="00C76816">
        <w:rPr>
          <w:rFonts w:ascii="Candara" w:hAnsi="Candara" w:cs="Calibri"/>
          <w:color w:val="000000"/>
          <w:spacing w:val="4"/>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4"/>
          <w:sz w:val="24"/>
          <w:szCs w:val="24"/>
        </w:rPr>
        <w:t xml:space="preserve"> </w:t>
      </w:r>
      <w:r w:rsidRPr="00C76816">
        <w:rPr>
          <w:rFonts w:ascii="Candara" w:hAnsi="Candara" w:cs="Calibri"/>
          <w:color w:val="000000"/>
          <w:sz w:val="24"/>
          <w:szCs w:val="24"/>
        </w:rPr>
        <w:t>obtención</w:t>
      </w:r>
      <w:r w:rsidRPr="00C76816">
        <w:rPr>
          <w:rFonts w:ascii="Candara" w:hAnsi="Candara" w:cs="Calibri"/>
          <w:color w:val="000000"/>
          <w:spacing w:val="9"/>
          <w:sz w:val="24"/>
          <w:szCs w:val="24"/>
        </w:rPr>
        <w:t xml:space="preserve"> </w:t>
      </w:r>
      <w:r w:rsidRPr="00C76816">
        <w:rPr>
          <w:rFonts w:ascii="Candara" w:hAnsi="Candara" w:cs="Calibri"/>
          <w:color w:val="000000"/>
          <w:sz w:val="24"/>
          <w:szCs w:val="24"/>
        </w:rPr>
        <w:t>del</w:t>
      </w:r>
      <w:r w:rsidRPr="00C76816">
        <w:rPr>
          <w:rFonts w:ascii="Candara" w:hAnsi="Candara" w:cs="Calibri"/>
          <w:color w:val="000000"/>
          <w:spacing w:val="4"/>
          <w:sz w:val="24"/>
          <w:szCs w:val="24"/>
        </w:rPr>
        <w:t xml:space="preserve"> </w:t>
      </w:r>
      <w:r w:rsidRPr="00C76816">
        <w:rPr>
          <w:rFonts w:ascii="Candara" w:hAnsi="Candara" w:cs="Calibri"/>
          <w:color w:val="000000"/>
          <w:sz w:val="24"/>
          <w:szCs w:val="24"/>
        </w:rPr>
        <w:t>grado científico de</w:t>
      </w:r>
      <w:r w:rsidRPr="00C76816">
        <w:rPr>
          <w:rFonts w:ascii="Candara" w:hAnsi="Candara" w:cs="Calibri"/>
          <w:color w:val="000000"/>
          <w:spacing w:val="18"/>
          <w:sz w:val="24"/>
          <w:szCs w:val="24"/>
        </w:rPr>
        <w:t xml:space="preserve"> </w:t>
      </w:r>
      <w:r w:rsidR="004968B9" w:rsidRPr="00C76816">
        <w:rPr>
          <w:rFonts w:ascii="Candara" w:hAnsi="Candara" w:cs="Calibri"/>
          <w:color w:val="000000"/>
          <w:sz w:val="24"/>
          <w:szCs w:val="24"/>
        </w:rPr>
        <w:t>D</w:t>
      </w:r>
      <w:r w:rsidRPr="00C76816">
        <w:rPr>
          <w:rFonts w:ascii="Candara" w:hAnsi="Candara" w:cs="Calibri"/>
          <w:color w:val="000000"/>
          <w:sz w:val="24"/>
          <w:szCs w:val="24"/>
        </w:rPr>
        <w:t>oct</w:t>
      </w:r>
      <w:r w:rsidRPr="00C76816">
        <w:rPr>
          <w:rFonts w:ascii="Candara" w:hAnsi="Candara" w:cs="Calibri"/>
          <w:color w:val="000000"/>
          <w:spacing w:val="-2"/>
          <w:sz w:val="24"/>
          <w:szCs w:val="24"/>
        </w:rPr>
        <w:t>o</w:t>
      </w:r>
      <w:r w:rsidRPr="00C76816">
        <w:rPr>
          <w:rFonts w:ascii="Candara" w:hAnsi="Candara" w:cs="Calibri"/>
          <w:color w:val="000000"/>
          <w:sz w:val="24"/>
          <w:szCs w:val="24"/>
        </w:rPr>
        <w:t>r</w:t>
      </w:r>
      <w:r w:rsidRPr="00C76816">
        <w:rPr>
          <w:rFonts w:ascii="Candara" w:hAnsi="Candara" w:cs="Calibri"/>
          <w:color w:val="000000"/>
          <w:spacing w:val="18"/>
          <w:sz w:val="24"/>
          <w:szCs w:val="24"/>
        </w:rPr>
        <w:t xml:space="preserve"> </w:t>
      </w:r>
      <w:r w:rsidRPr="00C76816">
        <w:rPr>
          <w:rFonts w:ascii="Candara" w:hAnsi="Candara" w:cs="Calibri"/>
          <w:color w:val="000000"/>
          <w:sz w:val="24"/>
          <w:szCs w:val="24"/>
        </w:rPr>
        <w:t>en</w:t>
      </w:r>
      <w:r w:rsidRPr="00C76816">
        <w:rPr>
          <w:rFonts w:ascii="Candara" w:hAnsi="Candara" w:cs="Calibri"/>
          <w:color w:val="000000"/>
          <w:spacing w:val="16"/>
          <w:sz w:val="24"/>
          <w:szCs w:val="24"/>
        </w:rPr>
        <w:t xml:space="preserve"> </w:t>
      </w:r>
      <w:r w:rsidR="004968B9" w:rsidRPr="00C76816">
        <w:rPr>
          <w:rFonts w:ascii="Candara" w:hAnsi="Candara" w:cs="Calibri"/>
          <w:color w:val="000000"/>
          <w:sz w:val="24"/>
          <w:szCs w:val="24"/>
        </w:rPr>
        <w:t>C</w:t>
      </w:r>
      <w:r w:rsidRPr="00C76816">
        <w:rPr>
          <w:rFonts w:ascii="Candara" w:hAnsi="Candara" w:cs="Calibri"/>
          <w:color w:val="000000"/>
          <w:sz w:val="24"/>
          <w:szCs w:val="24"/>
        </w:rPr>
        <w:t>ie</w:t>
      </w:r>
      <w:r w:rsidRPr="00C76816">
        <w:rPr>
          <w:rFonts w:ascii="Candara" w:hAnsi="Candara" w:cs="Calibri"/>
          <w:color w:val="000000"/>
          <w:spacing w:val="-2"/>
          <w:sz w:val="24"/>
          <w:szCs w:val="24"/>
        </w:rPr>
        <w:t>n</w:t>
      </w:r>
      <w:r w:rsidRPr="00C76816">
        <w:rPr>
          <w:rFonts w:ascii="Candara" w:hAnsi="Candara" w:cs="Calibri"/>
          <w:color w:val="000000"/>
          <w:sz w:val="24"/>
          <w:szCs w:val="24"/>
        </w:rPr>
        <w:t>cias</w:t>
      </w:r>
      <w:r w:rsidRPr="00C76816">
        <w:rPr>
          <w:rFonts w:ascii="Candara" w:hAnsi="Candara" w:cs="Calibri"/>
          <w:color w:val="000000"/>
          <w:spacing w:val="17"/>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8"/>
          <w:sz w:val="24"/>
          <w:szCs w:val="24"/>
        </w:rPr>
        <w:t xml:space="preserve"> </w:t>
      </w:r>
      <w:r w:rsidRPr="00C76816">
        <w:rPr>
          <w:rFonts w:ascii="Candara" w:hAnsi="Candara" w:cs="Calibri"/>
          <w:color w:val="000000"/>
          <w:sz w:val="24"/>
          <w:szCs w:val="24"/>
        </w:rPr>
        <w:t>deter</w:t>
      </w:r>
      <w:r w:rsidRPr="00C76816">
        <w:rPr>
          <w:rFonts w:ascii="Candara" w:hAnsi="Candara" w:cs="Calibri"/>
          <w:color w:val="000000"/>
          <w:spacing w:val="-2"/>
          <w:sz w:val="24"/>
          <w:szCs w:val="24"/>
        </w:rPr>
        <w:t>m</w:t>
      </w:r>
      <w:r w:rsidRPr="00C76816">
        <w:rPr>
          <w:rFonts w:ascii="Candara" w:hAnsi="Candara" w:cs="Calibri"/>
          <w:color w:val="000000"/>
          <w:sz w:val="24"/>
          <w:szCs w:val="24"/>
        </w:rPr>
        <w:t>inada</w:t>
      </w:r>
      <w:r w:rsidRPr="00C76816">
        <w:rPr>
          <w:rFonts w:ascii="Candara" w:hAnsi="Candara" w:cs="Calibri"/>
          <w:color w:val="000000"/>
          <w:spacing w:val="18"/>
          <w:sz w:val="24"/>
          <w:szCs w:val="24"/>
        </w:rPr>
        <w:t xml:space="preserve"> </w:t>
      </w:r>
      <w:r w:rsidRPr="00C76816">
        <w:rPr>
          <w:rFonts w:ascii="Candara" w:hAnsi="Candara" w:cs="Calibri"/>
          <w:color w:val="000000"/>
          <w:sz w:val="24"/>
          <w:szCs w:val="24"/>
        </w:rPr>
        <w:t>especi</w:t>
      </w:r>
      <w:r w:rsidRPr="00C76816">
        <w:rPr>
          <w:rFonts w:ascii="Candara" w:hAnsi="Candara" w:cs="Calibri"/>
          <w:color w:val="000000"/>
          <w:spacing w:val="-3"/>
          <w:sz w:val="24"/>
          <w:szCs w:val="24"/>
        </w:rPr>
        <w:t>a</w:t>
      </w:r>
      <w:r w:rsidRPr="00C76816">
        <w:rPr>
          <w:rFonts w:ascii="Candara" w:hAnsi="Candara" w:cs="Calibri"/>
          <w:color w:val="000000"/>
          <w:sz w:val="24"/>
          <w:szCs w:val="24"/>
        </w:rPr>
        <w:t>lidad.</w:t>
      </w:r>
      <w:r w:rsidR="00DE0AE4" w:rsidRPr="00C76816">
        <w:rPr>
          <w:rFonts w:ascii="Candara" w:hAnsi="Candara" w:cs="Calibri"/>
          <w:color w:val="000000"/>
          <w:sz w:val="24"/>
          <w:szCs w:val="24"/>
        </w:rPr>
        <w:t xml:space="preserve"> </w:t>
      </w:r>
    </w:p>
    <w:p w:rsidR="007C41F7" w:rsidRPr="00C76816" w:rsidRDefault="007C41F7" w:rsidP="00047706">
      <w:pPr>
        <w:pStyle w:val="Textoindependiente"/>
        <w:widowControl w:val="0"/>
        <w:numPr>
          <w:ilvl w:val="0"/>
          <w:numId w:val="12"/>
        </w:numPr>
        <w:spacing w:before="200" w:after="0" w:line="240" w:lineRule="auto"/>
        <w:ind w:left="284" w:right="117" w:hanging="284"/>
        <w:rPr>
          <w:rFonts w:ascii="Candara" w:hAnsi="Candara" w:cs="Calibri"/>
          <w:color w:val="000000"/>
          <w:sz w:val="24"/>
          <w:szCs w:val="24"/>
        </w:rPr>
      </w:pPr>
      <w:bookmarkStart w:id="2" w:name="PARA_LA_MODALIDAD_LIBRE"/>
      <w:bookmarkEnd w:id="2"/>
      <w:r w:rsidRPr="00C76816">
        <w:rPr>
          <w:rFonts w:ascii="Candara" w:hAnsi="Candara" w:cs="Calibri"/>
          <w:color w:val="000000"/>
          <w:sz w:val="24"/>
          <w:szCs w:val="24"/>
        </w:rPr>
        <w:t xml:space="preserve">Tener </w:t>
      </w:r>
      <w:r w:rsidRPr="00C76816">
        <w:rPr>
          <w:rFonts w:ascii="Candara" w:hAnsi="Candara" w:cs="Calibri"/>
          <w:color w:val="000000"/>
          <w:spacing w:val="-2"/>
          <w:sz w:val="24"/>
          <w:szCs w:val="24"/>
        </w:rPr>
        <w:t>m</w:t>
      </w:r>
      <w:r w:rsidRPr="00C76816">
        <w:rPr>
          <w:rFonts w:ascii="Candara" w:hAnsi="Candara" w:cs="Calibri"/>
          <w:color w:val="000000"/>
          <w:sz w:val="24"/>
          <w:szCs w:val="24"/>
        </w:rPr>
        <w:t>enos de 35 años de edad. Los casos excepcionales serán autorizados por el Pleno de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Co</w:t>
      </w:r>
      <w:r w:rsidRPr="00C76816">
        <w:rPr>
          <w:rFonts w:ascii="Candara" w:hAnsi="Candara" w:cs="Calibri"/>
          <w:color w:val="000000"/>
          <w:spacing w:val="-2"/>
          <w:sz w:val="24"/>
          <w:szCs w:val="24"/>
        </w:rPr>
        <w:t>m</w:t>
      </w:r>
      <w:r w:rsidRPr="00C76816">
        <w:rPr>
          <w:rFonts w:ascii="Candara" w:hAnsi="Candara" w:cs="Calibri"/>
          <w:color w:val="000000"/>
          <w:sz w:val="24"/>
          <w:szCs w:val="24"/>
        </w:rPr>
        <w:t>isión</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Nacional</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Grados</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Científicos.</w:t>
      </w:r>
    </w:p>
    <w:p w:rsidR="007C41F7" w:rsidRPr="00C76816" w:rsidRDefault="007C41F7" w:rsidP="00047706">
      <w:pPr>
        <w:pStyle w:val="Textoindependiente"/>
        <w:widowControl w:val="0"/>
        <w:numPr>
          <w:ilvl w:val="0"/>
          <w:numId w:val="12"/>
        </w:numPr>
        <w:spacing w:before="200" w:after="0" w:line="240" w:lineRule="auto"/>
        <w:ind w:left="284" w:right="113" w:hanging="284"/>
        <w:rPr>
          <w:rFonts w:ascii="Candara" w:hAnsi="Candara" w:cs="Calibri"/>
          <w:color w:val="000000"/>
          <w:sz w:val="24"/>
          <w:szCs w:val="24"/>
        </w:rPr>
      </w:pPr>
      <w:r w:rsidRPr="00C76816">
        <w:rPr>
          <w:rFonts w:ascii="Candara" w:hAnsi="Candara" w:cs="Calibri"/>
          <w:color w:val="000000"/>
          <w:sz w:val="24"/>
          <w:szCs w:val="24"/>
        </w:rPr>
        <w:t>Carta</w:t>
      </w:r>
      <w:r w:rsidRPr="00C76816">
        <w:rPr>
          <w:rFonts w:ascii="Candara" w:hAnsi="Candara" w:cs="Calibri"/>
          <w:color w:val="000000"/>
          <w:spacing w:val="60"/>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60"/>
          <w:sz w:val="24"/>
          <w:szCs w:val="24"/>
        </w:rPr>
        <w:t xml:space="preserve"> </w:t>
      </w:r>
      <w:r w:rsidRPr="00C76816">
        <w:rPr>
          <w:rFonts w:ascii="Candara" w:hAnsi="Candara" w:cs="Calibri"/>
          <w:color w:val="000000"/>
          <w:sz w:val="24"/>
          <w:szCs w:val="24"/>
        </w:rPr>
        <w:t>a</w:t>
      </w:r>
      <w:r w:rsidRPr="00C76816">
        <w:rPr>
          <w:rFonts w:ascii="Candara" w:hAnsi="Candara" w:cs="Calibri"/>
          <w:color w:val="000000"/>
          <w:spacing w:val="-2"/>
          <w:sz w:val="24"/>
          <w:szCs w:val="24"/>
        </w:rPr>
        <w:t>p</w:t>
      </w:r>
      <w:r w:rsidRPr="00C76816">
        <w:rPr>
          <w:rFonts w:ascii="Candara" w:hAnsi="Candara" w:cs="Calibri"/>
          <w:color w:val="000000"/>
          <w:sz w:val="24"/>
          <w:szCs w:val="24"/>
        </w:rPr>
        <w:t>robación del</w:t>
      </w:r>
      <w:r w:rsidRPr="00C76816">
        <w:rPr>
          <w:rFonts w:ascii="Candara" w:hAnsi="Candara" w:cs="Calibri"/>
          <w:color w:val="000000"/>
          <w:spacing w:val="60"/>
          <w:sz w:val="24"/>
          <w:szCs w:val="24"/>
        </w:rPr>
        <w:t xml:space="preserve"> </w:t>
      </w:r>
      <w:r w:rsidRPr="00C76816">
        <w:rPr>
          <w:rFonts w:ascii="Candara" w:hAnsi="Candara" w:cs="Calibri"/>
          <w:color w:val="000000"/>
          <w:sz w:val="24"/>
          <w:szCs w:val="24"/>
        </w:rPr>
        <w:t>Jefe de la In</w:t>
      </w:r>
      <w:r w:rsidRPr="00C76816">
        <w:rPr>
          <w:rFonts w:ascii="Candara" w:hAnsi="Candara" w:cs="Calibri"/>
          <w:color w:val="000000"/>
          <w:spacing w:val="-1"/>
          <w:sz w:val="24"/>
          <w:szCs w:val="24"/>
        </w:rPr>
        <w:t>s</w:t>
      </w:r>
      <w:r w:rsidRPr="00C76816">
        <w:rPr>
          <w:rFonts w:ascii="Candara" w:hAnsi="Candara" w:cs="Calibri"/>
          <w:color w:val="000000"/>
          <w:sz w:val="24"/>
          <w:szCs w:val="24"/>
        </w:rPr>
        <w:t>tit</w:t>
      </w:r>
      <w:r w:rsidRPr="00C76816">
        <w:rPr>
          <w:rFonts w:ascii="Candara" w:hAnsi="Candara" w:cs="Calibri"/>
          <w:color w:val="000000"/>
          <w:spacing w:val="-2"/>
          <w:sz w:val="24"/>
          <w:szCs w:val="24"/>
        </w:rPr>
        <w:t>u</w:t>
      </w:r>
      <w:r w:rsidRPr="00C76816">
        <w:rPr>
          <w:rFonts w:ascii="Candara" w:hAnsi="Candara" w:cs="Calibri"/>
          <w:color w:val="000000"/>
          <w:sz w:val="24"/>
          <w:szCs w:val="24"/>
        </w:rPr>
        <w:t>ción</w:t>
      </w:r>
      <w:r w:rsidRPr="00C76816">
        <w:rPr>
          <w:rFonts w:ascii="Candara" w:hAnsi="Candara" w:cs="Calibri"/>
          <w:color w:val="000000"/>
          <w:spacing w:val="58"/>
          <w:sz w:val="24"/>
          <w:szCs w:val="24"/>
        </w:rPr>
        <w:t xml:space="preserve"> </w:t>
      </w:r>
      <w:r w:rsidRPr="00C76816">
        <w:rPr>
          <w:rFonts w:ascii="Candara" w:hAnsi="Candara" w:cs="Calibri"/>
          <w:color w:val="000000"/>
          <w:sz w:val="24"/>
          <w:szCs w:val="24"/>
        </w:rPr>
        <w:t xml:space="preserve">donde labore el </w:t>
      </w:r>
      <w:r w:rsidR="00C45CDF">
        <w:rPr>
          <w:rFonts w:ascii="Candara" w:hAnsi="Candara" w:cs="Calibri"/>
          <w:color w:val="000000"/>
          <w:sz w:val="24"/>
          <w:szCs w:val="24"/>
        </w:rPr>
        <w:t>doctorando</w:t>
      </w:r>
      <w:r w:rsidRPr="00C76816">
        <w:rPr>
          <w:rFonts w:ascii="Candara" w:hAnsi="Candara" w:cs="Calibri"/>
          <w:color w:val="000000"/>
          <w:sz w:val="24"/>
          <w:szCs w:val="24"/>
        </w:rPr>
        <w:t xml:space="preserve">, donde se </w:t>
      </w:r>
      <w:r w:rsidRPr="00C76816">
        <w:rPr>
          <w:rFonts w:ascii="Candara" w:hAnsi="Candara" w:cs="Calibri"/>
          <w:color w:val="000000"/>
          <w:spacing w:val="-2"/>
          <w:sz w:val="24"/>
          <w:szCs w:val="24"/>
        </w:rPr>
        <w:t>m</w:t>
      </w:r>
      <w:r w:rsidRPr="00C76816">
        <w:rPr>
          <w:rFonts w:ascii="Candara" w:hAnsi="Candara" w:cs="Calibri"/>
          <w:color w:val="000000"/>
          <w:sz w:val="24"/>
          <w:szCs w:val="24"/>
        </w:rPr>
        <w:t>ani</w:t>
      </w:r>
      <w:r w:rsidRPr="00C76816">
        <w:rPr>
          <w:rFonts w:ascii="Candara" w:hAnsi="Candara" w:cs="Calibri"/>
          <w:color w:val="000000"/>
          <w:spacing w:val="-1"/>
          <w:sz w:val="24"/>
          <w:szCs w:val="24"/>
        </w:rPr>
        <w:t>f</w:t>
      </w:r>
      <w:r w:rsidRPr="00C76816">
        <w:rPr>
          <w:rFonts w:ascii="Candara" w:hAnsi="Candara" w:cs="Calibri"/>
          <w:color w:val="000000"/>
          <w:sz w:val="24"/>
          <w:szCs w:val="24"/>
        </w:rPr>
        <w:t>ieste</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el</w:t>
      </w:r>
      <w:r w:rsidRPr="00C76816">
        <w:rPr>
          <w:rFonts w:ascii="Candara" w:hAnsi="Candara" w:cs="Calibri"/>
          <w:color w:val="000000"/>
          <w:spacing w:val="38"/>
          <w:sz w:val="24"/>
          <w:szCs w:val="24"/>
        </w:rPr>
        <w:t xml:space="preserve"> </w:t>
      </w:r>
      <w:r w:rsidRPr="00C76816">
        <w:rPr>
          <w:rFonts w:ascii="Candara" w:hAnsi="Candara" w:cs="Calibri"/>
          <w:color w:val="000000"/>
          <w:sz w:val="24"/>
          <w:szCs w:val="24"/>
        </w:rPr>
        <w:t>co</w:t>
      </w:r>
      <w:r w:rsidRPr="00C76816">
        <w:rPr>
          <w:rFonts w:ascii="Candara" w:hAnsi="Candara" w:cs="Calibri"/>
          <w:color w:val="000000"/>
          <w:spacing w:val="-2"/>
          <w:sz w:val="24"/>
          <w:szCs w:val="24"/>
        </w:rPr>
        <w:t>m</w:t>
      </w:r>
      <w:r w:rsidRPr="00C76816">
        <w:rPr>
          <w:rFonts w:ascii="Candara" w:hAnsi="Candara" w:cs="Calibri"/>
          <w:color w:val="000000"/>
          <w:sz w:val="24"/>
          <w:szCs w:val="24"/>
        </w:rPr>
        <w:t>pro</w:t>
      </w:r>
      <w:r w:rsidRPr="00C76816">
        <w:rPr>
          <w:rFonts w:ascii="Candara" w:hAnsi="Candara" w:cs="Calibri"/>
          <w:color w:val="000000"/>
          <w:spacing w:val="-2"/>
          <w:sz w:val="24"/>
          <w:szCs w:val="24"/>
        </w:rPr>
        <w:t>m</w:t>
      </w:r>
      <w:r w:rsidRPr="00C76816">
        <w:rPr>
          <w:rFonts w:ascii="Candara" w:hAnsi="Candara" w:cs="Calibri"/>
          <w:color w:val="000000"/>
          <w:spacing w:val="1"/>
          <w:sz w:val="24"/>
          <w:szCs w:val="24"/>
        </w:rPr>
        <w:t>i</w:t>
      </w:r>
      <w:r w:rsidRPr="00C76816">
        <w:rPr>
          <w:rFonts w:ascii="Candara" w:hAnsi="Candara" w:cs="Calibri"/>
          <w:color w:val="000000"/>
          <w:sz w:val="24"/>
          <w:szCs w:val="24"/>
        </w:rPr>
        <w:t>so</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19"/>
          <w:sz w:val="24"/>
          <w:szCs w:val="24"/>
        </w:rPr>
        <w:t xml:space="preserve"> </w:t>
      </w:r>
      <w:r w:rsidRPr="00C76816">
        <w:rPr>
          <w:rFonts w:ascii="Candara" w:hAnsi="Candara" w:cs="Calibri"/>
          <w:color w:val="000000"/>
          <w:spacing w:val="-2"/>
          <w:sz w:val="24"/>
          <w:szCs w:val="24"/>
        </w:rPr>
        <w:t>m</w:t>
      </w:r>
      <w:r w:rsidRPr="00C76816">
        <w:rPr>
          <w:rFonts w:ascii="Candara" w:hAnsi="Candara" w:cs="Calibri"/>
          <w:color w:val="000000"/>
          <w:sz w:val="24"/>
          <w:szCs w:val="24"/>
        </w:rPr>
        <w:t>is</w:t>
      </w:r>
      <w:r w:rsidRPr="00C76816">
        <w:rPr>
          <w:rFonts w:ascii="Candara" w:hAnsi="Candara" w:cs="Calibri"/>
          <w:color w:val="000000"/>
          <w:spacing w:val="-2"/>
          <w:sz w:val="24"/>
          <w:szCs w:val="24"/>
        </w:rPr>
        <w:t>m</w:t>
      </w:r>
      <w:r w:rsidRPr="00C76816">
        <w:rPr>
          <w:rFonts w:ascii="Candara" w:hAnsi="Candara" w:cs="Calibri"/>
          <w:color w:val="000000"/>
          <w:sz w:val="24"/>
          <w:szCs w:val="24"/>
        </w:rPr>
        <w:t>a,</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9"/>
          <w:sz w:val="24"/>
          <w:szCs w:val="24"/>
        </w:rPr>
        <w:t xml:space="preserve"> </w:t>
      </w:r>
      <w:r w:rsidRPr="00C76816">
        <w:rPr>
          <w:rFonts w:ascii="Candara" w:hAnsi="Candara" w:cs="Calibri"/>
          <w:color w:val="000000"/>
          <w:spacing w:val="-1"/>
          <w:sz w:val="24"/>
          <w:szCs w:val="24"/>
        </w:rPr>
        <w:t>f</w:t>
      </w:r>
      <w:r w:rsidRPr="00C76816">
        <w:rPr>
          <w:rFonts w:ascii="Candara" w:hAnsi="Candara" w:cs="Calibri"/>
          <w:color w:val="000000"/>
          <w:sz w:val="24"/>
          <w:szCs w:val="24"/>
        </w:rPr>
        <w:t>acilit</w:t>
      </w:r>
      <w:r w:rsidRPr="00C76816">
        <w:rPr>
          <w:rFonts w:ascii="Candara" w:hAnsi="Candara" w:cs="Calibri"/>
          <w:color w:val="000000"/>
          <w:spacing w:val="-1"/>
          <w:sz w:val="24"/>
          <w:szCs w:val="24"/>
        </w:rPr>
        <w:t>a</w:t>
      </w:r>
      <w:r w:rsidRPr="00C76816">
        <w:rPr>
          <w:rFonts w:ascii="Candara" w:hAnsi="Candara" w:cs="Calibri"/>
          <w:color w:val="000000"/>
          <w:sz w:val="24"/>
          <w:szCs w:val="24"/>
        </w:rPr>
        <w:t>r</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el</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cu</w:t>
      </w:r>
      <w:r w:rsidRPr="00C76816">
        <w:rPr>
          <w:rFonts w:ascii="Candara" w:hAnsi="Candara" w:cs="Calibri"/>
          <w:color w:val="000000"/>
          <w:spacing w:val="-2"/>
          <w:sz w:val="24"/>
          <w:szCs w:val="24"/>
        </w:rPr>
        <w:t>m</w:t>
      </w:r>
      <w:r w:rsidRPr="00C76816">
        <w:rPr>
          <w:rFonts w:ascii="Candara" w:hAnsi="Candara" w:cs="Calibri"/>
          <w:color w:val="000000"/>
          <w:spacing w:val="1"/>
          <w:sz w:val="24"/>
          <w:szCs w:val="24"/>
        </w:rPr>
        <w:t>p</w:t>
      </w:r>
      <w:r w:rsidRPr="00C76816">
        <w:rPr>
          <w:rFonts w:ascii="Candara" w:hAnsi="Candara" w:cs="Calibri"/>
          <w:color w:val="000000"/>
          <w:sz w:val="24"/>
          <w:szCs w:val="24"/>
        </w:rPr>
        <w:t>li</w:t>
      </w:r>
      <w:r w:rsidRPr="00C76816">
        <w:rPr>
          <w:rFonts w:ascii="Candara" w:hAnsi="Candara" w:cs="Calibri"/>
          <w:color w:val="000000"/>
          <w:spacing w:val="-2"/>
          <w:sz w:val="24"/>
          <w:szCs w:val="24"/>
        </w:rPr>
        <w:t>m</w:t>
      </w:r>
      <w:r w:rsidRPr="00C76816">
        <w:rPr>
          <w:rFonts w:ascii="Candara" w:hAnsi="Candara" w:cs="Calibri"/>
          <w:color w:val="000000"/>
          <w:sz w:val="24"/>
          <w:szCs w:val="24"/>
        </w:rPr>
        <w:t>iento</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las</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a</w:t>
      </w:r>
      <w:r w:rsidRPr="00C76816">
        <w:rPr>
          <w:rFonts w:ascii="Candara" w:hAnsi="Candara" w:cs="Calibri"/>
          <w:color w:val="000000"/>
          <w:spacing w:val="-1"/>
          <w:sz w:val="24"/>
          <w:szCs w:val="24"/>
        </w:rPr>
        <w:t>c</w:t>
      </w:r>
      <w:r w:rsidRPr="00C76816">
        <w:rPr>
          <w:rFonts w:ascii="Candara" w:hAnsi="Candara" w:cs="Calibri"/>
          <w:color w:val="000000"/>
          <w:sz w:val="24"/>
          <w:szCs w:val="24"/>
        </w:rPr>
        <w:t>tivi</w:t>
      </w:r>
      <w:r w:rsidRPr="00C76816">
        <w:rPr>
          <w:rFonts w:ascii="Candara" w:hAnsi="Candara" w:cs="Calibri"/>
          <w:color w:val="000000"/>
          <w:spacing w:val="-2"/>
          <w:sz w:val="24"/>
          <w:szCs w:val="24"/>
        </w:rPr>
        <w:t>d</w:t>
      </w:r>
      <w:r w:rsidRPr="00C76816">
        <w:rPr>
          <w:rFonts w:ascii="Candara" w:hAnsi="Candara" w:cs="Calibri"/>
          <w:color w:val="000000"/>
          <w:sz w:val="24"/>
          <w:szCs w:val="24"/>
        </w:rPr>
        <w:t>a</w:t>
      </w:r>
      <w:r w:rsidRPr="00C76816">
        <w:rPr>
          <w:rFonts w:ascii="Candara" w:hAnsi="Candara" w:cs="Calibri"/>
          <w:color w:val="000000"/>
          <w:spacing w:val="-2"/>
          <w:sz w:val="24"/>
          <w:szCs w:val="24"/>
        </w:rPr>
        <w:t>d</w:t>
      </w:r>
      <w:r w:rsidRPr="00C76816">
        <w:rPr>
          <w:rFonts w:ascii="Candara" w:hAnsi="Candara" w:cs="Calibri"/>
          <w:color w:val="000000"/>
          <w:sz w:val="24"/>
          <w:szCs w:val="24"/>
        </w:rPr>
        <w:t>es del plan de aspirantura.</w:t>
      </w:r>
    </w:p>
    <w:p w:rsidR="007C41F7" w:rsidRPr="00C76816" w:rsidRDefault="007C41F7" w:rsidP="00047706">
      <w:pPr>
        <w:pStyle w:val="Textoindependiente"/>
        <w:widowControl w:val="0"/>
        <w:numPr>
          <w:ilvl w:val="0"/>
          <w:numId w:val="12"/>
        </w:numPr>
        <w:spacing w:before="200" w:after="0" w:line="240" w:lineRule="auto"/>
        <w:ind w:left="284" w:right="117" w:hanging="284"/>
        <w:rPr>
          <w:rFonts w:ascii="Candara" w:hAnsi="Candara" w:cs="Calibri"/>
          <w:color w:val="000000"/>
          <w:sz w:val="24"/>
          <w:szCs w:val="24"/>
        </w:rPr>
      </w:pPr>
      <w:r w:rsidRPr="00C76816">
        <w:rPr>
          <w:rFonts w:ascii="Candara" w:hAnsi="Candara" w:cs="Calibri"/>
          <w:color w:val="000000"/>
          <w:sz w:val="24"/>
          <w:szCs w:val="24"/>
        </w:rPr>
        <w:t>In</w:t>
      </w:r>
      <w:r w:rsidRPr="00C76816">
        <w:rPr>
          <w:rFonts w:ascii="Candara" w:hAnsi="Candara" w:cs="Calibri"/>
          <w:color w:val="000000"/>
          <w:spacing w:val="-1"/>
          <w:sz w:val="24"/>
          <w:szCs w:val="24"/>
        </w:rPr>
        <w:t>f</w:t>
      </w:r>
      <w:r w:rsidRPr="00C76816">
        <w:rPr>
          <w:rFonts w:ascii="Candara" w:hAnsi="Candara" w:cs="Calibri"/>
          <w:color w:val="000000"/>
          <w:sz w:val="24"/>
          <w:szCs w:val="24"/>
        </w:rPr>
        <w:t>or</w:t>
      </w:r>
      <w:r w:rsidRPr="00C76816">
        <w:rPr>
          <w:rFonts w:ascii="Candara" w:hAnsi="Candara" w:cs="Calibri"/>
          <w:color w:val="000000"/>
          <w:spacing w:val="-2"/>
          <w:sz w:val="24"/>
          <w:szCs w:val="24"/>
        </w:rPr>
        <w:t>m</w:t>
      </w:r>
      <w:r w:rsidRPr="00C76816">
        <w:rPr>
          <w:rFonts w:ascii="Candara" w:hAnsi="Candara" w:cs="Calibri"/>
          <w:color w:val="000000"/>
          <w:sz w:val="24"/>
          <w:szCs w:val="24"/>
        </w:rPr>
        <w:t>e</w:t>
      </w:r>
      <w:r w:rsidRPr="00C76816">
        <w:rPr>
          <w:rFonts w:ascii="Candara" w:hAnsi="Candara" w:cs="Calibri"/>
          <w:color w:val="000000"/>
          <w:spacing w:val="13"/>
          <w:sz w:val="24"/>
          <w:szCs w:val="24"/>
        </w:rPr>
        <w:t xml:space="preserve"> </w:t>
      </w:r>
      <w:r w:rsidRPr="00C76816">
        <w:rPr>
          <w:rFonts w:ascii="Candara" w:hAnsi="Candara" w:cs="Calibri"/>
          <w:color w:val="000000"/>
          <w:sz w:val="24"/>
          <w:szCs w:val="24"/>
        </w:rPr>
        <w:t>sobre</w:t>
      </w:r>
      <w:r w:rsidRPr="00C76816">
        <w:rPr>
          <w:rFonts w:ascii="Candara" w:hAnsi="Candara" w:cs="Calibri"/>
          <w:color w:val="000000"/>
          <w:spacing w:val="13"/>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13"/>
          <w:sz w:val="24"/>
          <w:szCs w:val="24"/>
        </w:rPr>
        <w:t xml:space="preserve"> </w:t>
      </w:r>
      <w:r w:rsidRPr="00C76816">
        <w:rPr>
          <w:rFonts w:ascii="Candara" w:hAnsi="Candara" w:cs="Calibri"/>
          <w:color w:val="000000"/>
          <w:sz w:val="24"/>
          <w:szCs w:val="24"/>
        </w:rPr>
        <w:t>labor</w:t>
      </w:r>
      <w:r w:rsidRPr="00C76816">
        <w:rPr>
          <w:rFonts w:ascii="Candara" w:hAnsi="Candara" w:cs="Calibri"/>
          <w:color w:val="000000"/>
          <w:spacing w:val="26"/>
          <w:sz w:val="24"/>
          <w:szCs w:val="24"/>
        </w:rPr>
        <w:t xml:space="preserve"> </w:t>
      </w:r>
      <w:r w:rsidRPr="00C76816">
        <w:rPr>
          <w:rFonts w:ascii="Candara" w:hAnsi="Candara" w:cs="Calibri"/>
          <w:color w:val="000000"/>
          <w:sz w:val="24"/>
          <w:szCs w:val="24"/>
        </w:rPr>
        <w:t>investi</w:t>
      </w:r>
      <w:r w:rsidRPr="00C76816">
        <w:rPr>
          <w:rFonts w:ascii="Candara" w:hAnsi="Candara" w:cs="Calibri"/>
          <w:color w:val="000000"/>
          <w:spacing w:val="-2"/>
          <w:sz w:val="24"/>
          <w:szCs w:val="24"/>
        </w:rPr>
        <w:t>g</w:t>
      </w:r>
      <w:r w:rsidRPr="00C76816">
        <w:rPr>
          <w:rFonts w:ascii="Candara" w:hAnsi="Candara" w:cs="Calibri"/>
          <w:color w:val="000000"/>
          <w:sz w:val="24"/>
          <w:szCs w:val="24"/>
        </w:rPr>
        <w:t>ati</w:t>
      </w:r>
      <w:r w:rsidRPr="00C76816">
        <w:rPr>
          <w:rFonts w:ascii="Candara" w:hAnsi="Candara" w:cs="Calibri"/>
          <w:color w:val="000000"/>
          <w:spacing w:val="-2"/>
          <w:sz w:val="24"/>
          <w:szCs w:val="24"/>
        </w:rPr>
        <w:t>v</w:t>
      </w:r>
      <w:r w:rsidRPr="00C76816">
        <w:rPr>
          <w:rFonts w:ascii="Candara" w:hAnsi="Candara" w:cs="Calibri"/>
          <w:color w:val="000000"/>
          <w:sz w:val="24"/>
          <w:szCs w:val="24"/>
        </w:rPr>
        <w:t>a</w:t>
      </w:r>
      <w:r w:rsidRPr="00C76816">
        <w:rPr>
          <w:rFonts w:ascii="Candara" w:hAnsi="Candara" w:cs="Calibri"/>
          <w:color w:val="000000"/>
          <w:spacing w:val="25"/>
          <w:sz w:val="24"/>
          <w:szCs w:val="24"/>
        </w:rPr>
        <w:t xml:space="preserve"> </w:t>
      </w:r>
      <w:r w:rsidRPr="00C76816">
        <w:rPr>
          <w:rFonts w:ascii="Candara" w:hAnsi="Candara" w:cs="Calibri"/>
          <w:color w:val="000000"/>
          <w:sz w:val="24"/>
          <w:szCs w:val="24"/>
        </w:rPr>
        <w:t>real</w:t>
      </w:r>
      <w:r w:rsidRPr="00C76816">
        <w:rPr>
          <w:rFonts w:ascii="Candara" w:hAnsi="Candara" w:cs="Calibri"/>
          <w:color w:val="000000"/>
          <w:spacing w:val="-1"/>
          <w:sz w:val="24"/>
          <w:szCs w:val="24"/>
        </w:rPr>
        <w:t>i</w:t>
      </w:r>
      <w:r w:rsidRPr="00C76816">
        <w:rPr>
          <w:rFonts w:ascii="Candara" w:hAnsi="Candara" w:cs="Calibri"/>
          <w:color w:val="000000"/>
          <w:sz w:val="24"/>
          <w:szCs w:val="24"/>
        </w:rPr>
        <w:t>zada</w:t>
      </w:r>
      <w:r w:rsidRPr="00C76816">
        <w:rPr>
          <w:rFonts w:ascii="Candara" w:hAnsi="Candara" w:cs="Calibri"/>
          <w:color w:val="000000"/>
          <w:spacing w:val="26"/>
          <w:sz w:val="24"/>
          <w:szCs w:val="24"/>
        </w:rPr>
        <w:t xml:space="preserve"> </w:t>
      </w:r>
      <w:r w:rsidRPr="00C76816">
        <w:rPr>
          <w:rFonts w:ascii="Candara" w:hAnsi="Candara" w:cs="Calibri"/>
          <w:color w:val="000000"/>
          <w:sz w:val="24"/>
          <w:szCs w:val="24"/>
        </w:rPr>
        <w:t>(resu</w:t>
      </w:r>
      <w:r w:rsidRPr="00C76816">
        <w:rPr>
          <w:rFonts w:ascii="Candara" w:hAnsi="Candara" w:cs="Calibri"/>
          <w:color w:val="000000"/>
          <w:spacing w:val="-2"/>
          <w:sz w:val="24"/>
          <w:szCs w:val="24"/>
        </w:rPr>
        <w:t>m</w:t>
      </w:r>
      <w:r w:rsidRPr="00C76816">
        <w:rPr>
          <w:rFonts w:ascii="Candara" w:hAnsi="Candara" w:cs="Calibri"/>
          <w:color w:val="000000"/>
          <w:sz w:val="24"/>
          <w:szCs w:val="24"/>
        </w:rPr>
        <w:t>en</w:t>
      </w:r>
      <w:r w:rsidRPr="00C76816">
        <w:rPr>
          <w:rFonts w:ascii="Candara" w:hAnsi="Candara" w:cs="Calibri"/>
          <w:color w:val="000000"/>
          <w:spacing w:val="13"/>
          <w:sz w:val="24"/>
          <w:szCs w:val="24"/>
        </w:rPr>
        <w:t xml:space="preserve"> </w:t>
      </w:r>
      <w:r w:rsidRPr="00C76816">
        <w:rPr>
          <w:rFonts w:ascii="Candara" w:hAnsi="Candara" w:cs="Calibri"/>
          <w:color w:val="000000"/>
          <w:sz w:val="24"/>
          <w:szCs w:val="24"/>
        </w:rPr>
        <w:t>del</w:t>
      </w:r>
      <w:r w:rsidRPr="00C76816">
        <w:rPr>
          <w:rFonts w:ascii="Candara" w:hAnsi="Candara" w:cs="Calibri"/>
          <w:color w:val="000000"/>
          <w:spacing w:val="26"/>
          <w:sz w:val="24"/>
          <w:szCs w:val="24"/>
        </w:rPr>
        <w:t xml:space="preserve"> </w:t>
      </w:r>
      <w:r w:rsidRPr="00C76816">
        <w:rPr>
          <w:rFonts w:ascii="Candara" w:hAnsi="Candara" w:cs="Calibri"/>
          <w:color w:val="000000"/>
          <w:sz w:val="24"/>
          <w:szCs w:val="24"/>
        </w:rPr>
        <w:t>trabajo</w:t>
      </w:r>
      <w:r w:rsidRPr="00C76816">
        <w:rPr>
          <w:rFonts w:ascii="Candara" w:hAnsi="Candara" w:cs="Calibri"/>
          <w:color w:val="000000"/>
          <w:spacing w:val="13"/>
          <w:sz w:val="24"/>
          <w:szCs w:val="24"/>
        </w:rPr>
        <w:t xml:space="preserve"> </w:t>
      </w:r>
      <w:r w:rsidR="004968B9" w:rsidRPr="00C76816">
        <w:rPr>
          <w:rFonts w:ascii="Candara" w:hAnsi="Candara" w:cs="Calibri"/>
          <w:color w:val="000000"/>
          <w:sz w:val="24"/>
          <w:szCs w:val="24"/>
        </w:rPr>
        <w:t>o</w:t>
      </w:r>
      <w:r w:rsidRPr="00C76816">
        <w:rPr>
          <w:rFonts w:ascii="Candara" w:hAnsi="Candara" w:cs="Calibri"/>
          <w:color w:val="000000"/>
          <w:spacing w:val="26"/>
          <w:sz w:val="24"/>
          <w:szCs w:val="24"/>
        </w:rPr>
        <w:t xml:space="preserve"> </w:t>
      </w:r>
      <w:r w:rsidRPr="00C76816">
        <w:rPr>
          <w:rFonts w:ascii="Candara" w:hAnsi="Candara" w:cs="Calibri"/>
          <w:color w:val="000000"/>
          <w:spacing w:val="-2"/>
          <w:sz w:val="24"/>
          <w:szCs w:val="24"/>
        </w:rPr>
        <w:t>m</w:t>
      </w:r>
      <w:r w:rsidRPr="00C76816">
        <w:rPr>
          <w:rFonts w:ascii="Candara" w:hAnsi="Candara" w:cs="Calibri"/>
          <w:color w:val="000000"/>
          <w:sz w:val="24"/>
          <w:szCs w:val="24"/>
        </w:rPr>
        <w:t>anuscrito</w:t>
      </w:r>
      <w:r w:rsidRPr="00C76816">
        <w:rPr>
          <w:rFonts w:ascii="Candara" w:hAnsi="Candara" w:cs="Calibri"/>
          <w:color w:val="000000"/>
          <w:spacing w:val="13"/>
          <w:sz w:val="24"/>
          <w:szCs w:val="24"/>
        </w:rPr>
        <w:t xml:space="preserve"> </w:t>
      </w:r>
      <w:r w:rsidRPr="00C76816">
        <w:rPr>
          <w:rFonts w:ascii="Candara" w:hAnsi="Candara" w:cs="Calibri"/>
          <w:color w:val="000000"/>
          <w:sz w:val="24"/>
          <w:szCs w:val="24"/>
        </w:rPr>
        <w:t>del trabajo que se pretende defender).</w:t>
      </w:r>
    </w:p>
    <w:p w:rsidR="007C41F7" w:rsidRPr="00C76816" w:rsidRDefault="007C41F7" w:rsidP="00047706">
      <w:pPr>
        <w:pStyle w:val="Textoindependiente"/>
        <w:widowControl w:val="0"/>
        <w:numPr>
          <w:ilvl w:val="0"/>
          <w:numId w:val="12"/>
        </w:numPr>
        <w:spacing w:before="200" w:after="0" w:line="240" w:lineRule="auto"/>
        <w:ind w:left="284" w:right="117" w:hanging="284"/>
        <w:rPr>
          <w:rFonts w:ascii="Candara" w:hAnsi="Candara" w:cs="Calibri"/>
          <w:color w:val="000000"/>
          <w:sz w:val="24"/>
          <w:szCs w:val="24"/>
        </w:rPr>
      </w:pPr>
      <w:r w:rsidRPr="00C76816">
        <w:rPr>
          <w:rFonts w:ascii="Candara" w:hAnsi="Candara" w:cs="Calibri"/>
          <w:color w:val="000000"/>
          <w:sz w:val="24"/>
          <w:szCs w:val="24"/>
        </w:rPr>
        <w:t>Curric</w:t>
      </w:r>
      <w:r w:rsidRPr="00C76816">
        <w:rPr>
          <w:rFonts w:ascii="Candara" w:hAnsi="Candara" w:cs="Calibri"/>
          <w:color w:val="000000"/>
          <w:spacing w:val="-2"/>
          <w:sz w:val="24"/>
          <w:szCs w:val="24"/>
        </w:rPr>
        <w:t>u</w:t>
      </w:r>
      <w:r w:rsidRPr="00C76816">
        <w:rPr>
          <w:rFonts w:ascii="Candara" w:hAnsi="Candara" w:cs="Calibri"/>
          <w:color w:val="000000"/>
          <w:sz w:val="24"/>
          <w:szCs w:val="24"/>
        </w:rPr>
        <w:t>lum</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 xml:space="preserve">vitae </w:t>
      </w:r>
      <w:r w:rsidRPr="00C76816">
        <w:rPr>
          <w:rFonts w:ascii="Candara" w:hAnsi="Candara" w:cs="Calibri"/>
          <w:color w:val="000000"/>
          <w:spacing w:val="-2"/>
          <w:sz w:val="24"/>
          <w:szCs w:val="24"/>
        </w:rPr>
        <w:t>d</w:t>
      </w:r>
      <w:r w:rsidRPr="00C76816">
        <w:rPr>
          <w:rFonts w:ascii="Candara" w:hAnsi="Candara" w:cs="Calibri"/>
          <w:color w:val="000000"/>
          <w:sz w:val="24"/>
          <w:szCs w:val="24"/>
        </w:rPr>
        <w:t xml:space="preserve">el </w:t>
      </w:r>
      <w:r w:rsidR="00C45CDF">
        <w:rPr>
          <w:rFonts w:ascii="Candara" w:hAnsi="Candara" w:cs="Calibri"/>
          <w:color w:val="000000"/>
          <w:sz w:val="24"/>
          <w:szCs w:val="24"/>
        </w:rPr>
        <w:t>doctorando</w:t>
      </w:r>
      <w:r w:rsidRPr="00C76816">
        <w:rPr>
          <w:rFonts w:ascii="Candara" w:hAnsi="Candara" w:cs="Calibri"/>
          <w:color w:val="000000"/>
          <w:sz w:val="24"/>
          <w:szCs w:val="24"/>
        </w:rPr>
        <w:t>.</w:t>
      </w:r>
    </w:p>
    <w:p w:rsidR="007C41F7" w:rsidRPr="00C76816" w:rsidRDefault="007C41F7" w:rsidP="00047706">
      <w:pPr>
        <w:numPr>
          <w:ilvl w:val="0"/>
          <w:numId w:val="12"/>
        </w:numPr>
        <w:autoSpaceDE w:val="0"/>
        <w:autoSpaceDN w:val="0"/>
        <w:adjustRightInd w:val="0"/>
        <w:spacing w:before="200" w:after="0" w:line="240" w:lineRule="auto"/>
        <w:ind w:left="284" w:hanging="284"/>
        <w:rPr>
          <w:rFonts w:ascii="Candara" w:hAnsi="Candara" w:cs="Calibri"/>
          <w:color w:val="000000"/>
          <w:sz w:val="24"/>
          <w:szCs w:val="24"/>
        </w:rPr>
      </w:pPr>
      <w:r w:rsidRPr="00C76816">
        <w:rPr>
          <w:rFonts w:ascii="Candara" w:hAnsi="Candara" w:cs="Calibri"/>
          <w:color w:val="000000"/>
          <w:sz w:val="24"/>
          <w:szCs w:val="24"/>
        </w:rPr>
        <w:t>Título</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graduado</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Educación</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Superior</w:t>
      </w:r>
      <w:r w:rsidRPr="00C76816">
        <w:rPr>
          <w:rFonts w:ascii="Candara" w:hAnsi="Candara" w:cs="Calibri"/>
          <w:color w:val="000000"/>
          <w:spacing w:val="46"/>
          <w:sz w:val="24"/>
          <w:szCs w:val="24"/>
        </w:rPr>
        <w:t xml:space="preserve"> </w:t>
      </w:r>
      <w:r w:rsidRPr="00C76816">
        <w:rPr>
          <w:rFonts w:ascii="Candara" w:hAnsi="Candara" w:cs="Calibri"/>
          <w:color w:val="000000"/>
          <w:sz w:val="24"/>
          <w:szCs w:val="24"/>
        </w:rPr>
        <w:t>o</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Certi</w:t>
      </w:r>
      <w:r w:rsidRPr="00C76816">
        <w:rPr>
          <w:rFonts w:ascii="Candara" w:hAnsi="Candara" w:cs="Calibri"/>
          <w:color w:val="000000"/>
          <w:spacing w:val="-1"/>
          <w:sz w:val="24"/>
          <w:szCs w:val="24"/>
        </w:rPr>
        <w:t>f</w:t>
      </w:r>
      <w:r w:rsidRPr="00C76816">
        <w:rPr>
          <w:rFonts w:ascii="Candara" w:hAnsi="Candara" w:cs="Calibri"/>
          <w:color w:val="000000"/>
          <w:sz w:val="24"/>
          <w:szCs w:val="24"/>
        </w:rPr>
        <w:t>i</w:t>
      </w:r>
      <w:r w:rsidRPr="00C76816">
        <w:rPr>
          <w:rFonts w:ascii="Candara" w:hAnsi="Candara" w:cs="Calibri"/>
          <w:color w:val="000000"/>
          <w:spacing w:val="-1"/>
          <w:sz w:val="24"/>
          <w:szCs w:val="24"/>
        </w:rPr>
        <w:t>c</w:t>
      </w:r>
      <w:r w:rsidRPr="00C76816">
        <w:rPr>
          <w:rFonts w:ascii="Candara" w:hAnsi="Candara" w:cs="Calibri"/>
          <w:color w:val="000000"/>
          <w:sz w:val="24"/>
          <w:szCs w:val="24"/>
        </w:rPr>
        <w:t>a</w:t>
      </w:r>
      <w:r w:rsidRPr="00C76816">
        <w:rPr>
          <w:rFonts w:ascii="Candara" w:hAnsi="Candara" w:cs="Calibri"/>
          <w:color w:val="000000"/>
          <w:spacing w:val="-1"/>
          <w:sz w:val="24"/>
          <w:szCs w:val="24"/>
        </w:rPr>
        <w:t>c</w:t>
      </w:r>
      <w:r w:rsidRPr="00C76816">
        <w:rPr>
          <w:rFonts w:ascii="Candara" w:hAnsi="Candara" w:cs="Calibri"/>
          <w:color w:val="000000"/>
          <w:sz w:val="24"/>
          <w:szCs w:val="24"/>
        </w:rPr>
        <w:t>ión</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O</w:t>
      </w:r>
      <w:r w:rsidRPr="00C76816">
        <w:rPr>
          <w:rFonts w:ascii="Candara" w:hAnsi="Candara" w:cs="Calibri"/>
          <w:color w:val="000000"/>
          <w:spacing w:val="-1"/>
          <w:sz w:val="24"/>
          <w:szCs w:val="24"/>
        </w:rPr>
        <w:t>f</w:t>
      </w:r>
      <w:r w:rsidRPr="00C76816">
        <w:rPr>
          <w:rFonts w:ascii="Candara" w:hAnsi="Candara" w:cs="Calibri"/>
          <w:color w:val="000000"/>
          <w:sz w:val="24"/>
          <w:szCs w:val="24"/>
        </w:rPr>
        <w:t>icial</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que</w:t>
      </w:r>
      <w:r w:rsidRPr="00C76816">
        <w:rPr>
          <w:rFonts w:ascii="Candara" w:hAnsi="Candara" w:cs="Calibri"/>
          <w:color w:val="000000"/>
          <w:spacing w:val="47"/>
          <w:sz w:val="24"/>
          <w:szCs w:val="24"/>
        </w:rPr>
        <w:t xml:space="preserve"> </w:t>
      </w:r>
      <w:r w:rsidRPr="00C76816">
        <w:rPr>
          <w:rFonts w:ascii="Candara" w:hAnsi="Candara" w:cs="Calibri"/>
          <w:color w:val="000000"/>
          <w:sz w:val="24"/>
          <w:szCs w:val="24"/>
        </w:rPr>
        <w:t>ac</w:t>
      </w:r>
      <w:r w:rsidRPr="00C76816">
        <w:rPr>
          <w:rFonts w:ascii="Candara" w:hAnsi="Candara" w:cs="Calibri"/>
          <w:color w:val="000000"/>
          <w:spacing w:val="-1"/>
          <w:sz w:val="24"/>
          <w:szCs w:val="24"/>
        </w:rPr>
        <w:t>r</w:t>
      </w:r>
      <w:r w:rsidRPr="00C76816">
        <w:rPr>
          <w:rFonts w:ascii="Candara" w:hAnsi="Candara" w:cs="Calibri"/>
          <w:color w:val="000000"/>
          <w:sz w:val="24"/>
          <w:szCs w:val="24"/>
        </w:rPr>
        <w:t>edite</w:t>
      </w:r>
      <w:r w:rsidRPr="00C76816">
        <w:rPr>
          <w:rFonts w:ascii="Candara" w:hAnsi="Candara" w:cs="Calibri"/>
          <w:color w:val="000000"/>
          <w:spacing w:val="46"/>
          <w:sz w:val="24"/>
          <w:szCs w:val="24"/>
        </w:rPr>
        <w:t xml:space="preserve"> </w:t>
      </w:r>
      <w:r w:rsidRPr="00C76816">
        <w:rPr>
          <w:rFonts w:ascii="Candara" w:hAnsi="Candara" w:cs="Calibri"/>
          <w:color w:val="000000"/>
          <w:sz w:val="24"/>
          <w:szCs w:val="24"/>
        </w:rPr>
        <w:t>la posesión</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este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 xml:space="preserve">nivel. </w:t>
      </w:r>
    </w:p>
    <w:p w:rsidR="007C41F7" w:rsidRPr="00C76816" w:rsidRDefault="007C41F7" w:rsidP="00047706">
      <w:pPr>
        <w:pStyle w:val="Textoindependiente"/>
        <w:widowControl w:val="0"/>
        <w:numPr>
          <w:ilvl w:val="0"/>
          <w:numId w:val="12"/>
        </w:numPr>
        <w:spacing w:before="200" w:after="0" w:line="240" w:lineRule="auto"/>
        <w:ind w:left="284" w:right="117" w:hanging="284"/>
        <w:rPr>
          <w:rFonts w:ascii="Candara" w:hAnsi="Candara" w:cs="Calibri"/>
          <w:color w:val="000000"/>
          <w:sz w:val="24"/>
          <w:szCs w:val="24"/>
        </w:rPr>
      </w:pPr>
      <w:r w:rsidRPr="00C76816">
        <w:rPr>
          <w:rFonts w:ascii="Candara" w:hAnsi="Candara" w:cs="Calibri"/>
          <w:color w:val="000000"/>
          <w:sz w:val="24"/>
          <w:szCs w:val="24"/>
        </w:rPr>
        <w:t>Aprobar</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un</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exa</w:t>
      </w:r>
      <w:r w:rsidRPr="00C76816">
        <w:rPr>
          <w:rFonts w:ascii="Candara" w:hAnsi="Candara" w:cs="Calibri"/>
          <w:color w:val="000000"/>
          <w:spacing w:val="-2"/>
          <w:sz w:val="24"/>
          <w:szCs w:val="24"/>
        </w:rPr>
        <w:t>m</w:t>
      </w:r>
      <w:r w:rsidRPr="00C76816">
        <w:rPr>
          <w:rFonts w:ascii="Candara" w:hAnsi="Candara" w:cs="Calibri"/>
          <w:color w:val="000000"/>
          <w:sz w:val="24"/>
          <w:szCs w:val="24"/>
        </w:rPr>
        <w:t>en</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ingreso</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las</w:t>
      </w:r>
      <w:r w:rsidRPr="00C76816">
        <w:rPr>
          <w:rFonts w:ascii="Candara" w:hAnsi="Candara" w:cs="Calibri"/>
          <w:color w:val="000000"/>
          <w:spacing w:val="34"/>
          <w:sz w:val="24"/>
          <w:szCs w:val="24"/>
        </w:rPr>
        <w:t xml:space="preserve"> </w:t>
      </w:r>
      <w:r w:rsidRPr="00C76816">
        <w:rPr>
          <w:rFonts w:ascii="Candara" w:hAnsi="Candara" w:cs="Calibri"/>
          <w:color w:val="000000"/>
          <w:spacing w:val="-2"/>
          <w:sz w:val="24"/>
          <w:szCs w:val="24"/>
        </w:rPr>
        <w:t>m</w:t>
      </w:r>
      <w:r w:rsidRPr="00C76816">
        <w:rPr>
          <w:rFonts w:ascii="Candara" w:hAnsi="Candara" w:cs="Calibri"/>
          <w:color w:val="000000"/>
          <w:sz w:val="24"/>
          <w:szCs w:val="24"/>
        </w:rPr>
        <w:t>ater</w:t>
      </w:r>
      <w:r w:rsidRPr="00C76816">
        <w:rPr>
          <w:rFonts w:ascii="Candara" w:hAnsi="Candara" w:cs="Calibri"/>
          <w:color w:val="000000"/>
          <w:spacing w:val="-2"/>
          <w:sz w:val="24"/>
          <w:szCs w:val="24"/>
        </w:rPr>
        <w:t>i</w:t>
      </w:r>
      <w:r w:rsidRPr="00C76816">
        <w:rPr>
          <w:rFonts w:ascii="Candara" w:hAnsi="Candara" w:cs="Calibri"/>
          <w:color w:val="000000"/>
          <w:sz w:val="24"/>
          <w:szCs w:val="24"/>
        </w:rPr>
        <w:t>as</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fund</w:t>
      </w:r>
      <w:r w:rsidRPr="00C76816">
        <w:rPr>
          <w:rFonts w:ascii="Candara" w:hAnsi="Candara" w:cs="Calibri"/>
          <w:color w:val="000000"/>
          <w:spacing w:val="1"/>
          <w:sz w:val="24"/>
          <w:szCs w:val="24"/>
        </w:rPr>
        <w:t>a</w:t>
      </w:r>
      <w:r w:rsidRPr="00C76816">
        <w:rPr>
          <w:rFonts w:ascii="Candara" w:hAnsi="Candara" w:cs="Calibri"/>
          <w:color w:val="000000"/>
          <w:spacing w:val="-2"/>
          <w:sz w:val="24"/>
          <w:szCs w:val="24"/>
        </w:rPr>
        <w:t>m</w:t>
      </w:r>
      <w:r w:rsidRPr="00C76816">
        <w:rPr>
          <w:rFonts w:ascii="Candara" w:hAnsi="Candara" w:cs="Calibri"/>
          <w:color w:val="000000"/>
          <w:sz w:val="24"/>
          <w:szCs w:val="24"/>
        </w:rPr>
        <w:t>entales</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para</w:t>
      </w:r>
      <w:r w:rsidRPr="00C76816">
        <w:rPr>
          <w:rFonts w:ascii="Candara" w:hAnsi="Candara" w:cs="Calibri"/>
          <w:color w:val="000000"/>
          <w:spacing w:val="33"/>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especialidad</w:t>
      </w:r>
      <w:r w:rsidRPr="00C76816">
        <w:rPr>
          <w:rFonts w:ascii="Candara" w:hAnsi="Candara" w:cs="Calibri"/>
          <w:color w:val="000000"/>
          <w:spacing w:val="34"/>
          <w:sz w:val="24"/>
          <w:szCs w:val="24"/>
        </w:rPr>
        <w:t xml:space="preserve"> </w:t>
      </w:r>
      <w:r w:rsidRPr="00C76816">
        <w:rPr>
          <w:rFonts w:ascii="Candara" w:hAnsi="Candara" w:cs="Calibri"/>
          <w:color w:val="000000"/>
          <w:sz w:val="24"/>
          <w:szCs w:val="24"/>
        </w:rPr>
        <w:t xml:space="preserve">en </w:t>
      </w:r>
      <w:r w:rsidRPr="00C76816">
        <w:rPr>
          <w:rFonts w:ascii="Candara" w:hAnsi="Candara" w:cs="Calibri"/>
          <w:color w:val="000000"/>
          <w:spacing w:val="-1"/>
          <w:sz w:val="24"/>
          <w:szCs w:val="24"/>
        </w:rPr>
        <w:t>cuestión</w:t>
      </w:r>
      <w:r w:rsidRPr="00C76816">
        <w:rPr>
          <w:rFonts w:ascii="Candara" w:hAnsi="Candara" w:cs="Calibri"/>
          <w:color w:val="000000"/>
          <w:sz w:val="24"/>
          <w:szCs w:val="24"/>
        </w:rPr>
        <w:t>,</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d</w:t>
      </w:r>
      <w:r w:rsidRPr="00C76816">
        <w:rPr>
          <w:rFonts w:ascii="Candara" w:hAnsi="Candara" w:cs="Calibri"/>
          <w:color w:val="000000"/>
          <w:sz w:val="24"/>
          <w:szCs w:val="24"/>
        </w:rPr>
        <w:t>e</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fo</w:t>
      </w:r>
      <w:r w:rsidRPr="00C76816">
        <w:rPr>
          <w:rFonts w:ascii="Candara" w:hAnsi="Candara" w:cs="Calibri"/>
          <w:color w:val="000000"/>
          <w:spacing w:val="1"/>
          <w:sz w:val="24"/>
          <w:szCs w:val="24"/>
        </w:rPr>
        <w:t>r</w:t>
      </w:r>
      <w:r w:rsidRPr="00C76816">
        <w:rPr>
          <w:rFonts w:ascii="Candara" w:hAnsi="Candara" w:cs="Calibri"/>
          <w:color w:val="000000"/>
          <w:spacing w:val="-2"/>
          <w:sz w:val="24"/>
          <w:szCs w:val="24"/>
        </w:rPr>
        <w:t>m</w:t>
      </w:r>
      <w:r w:rsidRPr="00C76816">
        <w:rPr>
          <w:rFonts w:ascii="Candara" w:hAnsi="Candara" w:cs="Calibri"/>
          <w:color w:val="000000"/>
          <w:sz w:val="24"/>
          <w:szCs w:val="24"/>
        </w:rPr>
        <w:t>a</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escrit</w:t>
      </w:r>
      <w:r w:rsidRPr="00C76816">
        <w:rPr>
          <w:rFonts w:ascii="Candara" w:hAnsi="Candara" w:cs="Calibri"/>
          <w:color w:val="000000"/>
          <w:sz w:val="24"/>
          <w:szCs w:val="24"/>
        </w:rPr>
        <w:t>a</w:t>
      </w:r>
      <w:r w:rsidRPr="00C76816">
        <w:rPr>
          <w:rFonts w:ascii="Candara" w:hAnsi="Candara" w:cs="Calibri"/>
          <w:color w:val="000000"/>
          <w:spacing w:val="4"/>
          <w:sz w:val="24"/>
          <w:szCs w:val="24"/>
        </w:rPr>
        <w:t xml:space="preserve"> </w:t>
      </w:r>
      <w:r w:rsidRPr="00C76816">
        <w:rPr>
          <w:rFonts w:ascii="Candara" w:hAnsi="Candara" w:cs="Calibri"/>
          <w:color w:val="000000"/>
          <w:sz w:val="24"/>
          <w:szCs w:val="24"/>
        </w:rPr>
        <w:t>u</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o</w:t>
      </w:r>
      <w:r w:rsidRPr="00C76816">
        <w:rPr>
          <w:rFonts w:ascii="Candara" w:hAnsi="Candara" w:cs="Calibri"/>
          <w:color w:val="000000"/>
          <w:sz w:val="24"/>
          <w:szCs w:val="24"/>
        </w:rPr>
        <w:t>r</w:t>
      </w:r>
      <w:r w:rsidRPr="00C76816">
        <w:rPr>
          <w:rFonts w:ascii="Candara" w:hAnsi="Candara" w:cs="Calibri"/>
          <w:color w:val="000000"/>
          <w:spacing w:val="-1"/>
          <w:sz w:val="24"/>
          <w:szCs w:val="24"/>
        </w:rPr>
        <w:t>al</w:t>
      </w:r>
      <w:r w:rsidRPr="00C76816">
        <w:rPr>
          <w:rFonts w:ascii="Candara" w:hAnsi="Candara" w:cs="Calibri"/>
          <w:color w:val="000000"/>
          <w:sz w:val="24"/>
          <w:szCs w:val="24"/>
        </w:rPr>
        <w:t>,</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correspondient</w:t>
      </w:r>
      <w:r w:rsidRPr="00C76816">
        <w:rPr>
          <w:rFonts w:ascii="Candara" w:hAnsi="Candara" w:cs="Calibri"/>
          <w:color w:val="000000"/>
          <w:sz w:val="24"/>
          <w:szCs w:val="24"/>
        </w:rPr>
        <w:t>e</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a</w:t>
      </w:r>
      <w:r w:rsidRPr="00C76816">
        <w:rPr>
          <w:rFonts w:ascii="Candara" w:hAnsi="Candara" w:cs="Calibri"/>
          <w:color w:val="000000"/>
          <w:sz w:val="24"/>
          <w:szCs w:val="24"/>
        </w:rPr>
        <w:t>l</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nive</w:t>
      </w:r>
      <w:r w:rsidRPr="00C76816">
        <w:rPr>
          <w:rFonts w:ascii="Candara" w:hAnsi="Candara" w:cs="Calibri"/>
          <w:color w:val="000000"/>
          <w:sz w:val="24"/>
          <w:szCs w:val="24"/>
        </w:rPr>
        <w:t>l</w:t>
      </w:r>
      <w:r w:rsidRPr="00C76816">
        <w:rPr>
          <w:rFonts w:ascii="Candara" w:hAnsi="Candara" w:cs="Calibri"/>
          <w:color w:val="000000"/>
          <w:spacing w:val="4"/>
          <w:sz w:val="24"/>
          <w:szCs w:val="24"/>
        </w:rPr>
        <w:t xml:space="preserve"> </w:t>
      </w:r>
      <w:r w:rsidRPr="00C76816">
        <w:rPr>
          <w:rFonts w:ascii="Candara" w:hAnsi="Candara" w:cs="Calibri"/>
          <w:color w:val="000000"/>
          <w:spacing w:val="-1"/>
          <w:sz w:val="24"/>
          <w:szCs w:val="24"/>
        </w:rPr>
        <w:t>d</w:t>
      </w:r>
      <w:r w:rsidRPr="00C76816">
        <w:rPr>
          <w:rFonts w:ascii="Candara" w:hAnsi="Candara" w:cs="Calibri"/>
          <w:color w:val="000000"/>
          <w:sz w:val="24"/>
          <w:szCs w:val="24"/>
        </w:rPr>
        <w:t>e</w:t>
      </w:r>
      <w:r w:rsidRPr="00C76816">
        <w:rPr>
          <w:rFonts w:ascii="Candara" w:hAnsi="Candara" w:cs="Calibri"/>
          <w:color w:val="000000"/>
          <w:spacing w:val="3"/>
          <w:sz w:val="24"/>
          <w:szCs w:val="24"/>
        </w:rPr>
        <w:t xml:space="preserve"> </w:t>
      </w:r>
      <w:r w:rsidRPr="00C76816">
        <w:rPr>
          <w:rFonts w:ascii="Candara" w:hAnsi="Candara" w:cs="Calibri"/>
          <w:color w:val="000000"/>
          <w:sz w:val="24"/>
          <w:szCs w:val="24"/>
        </w:rPr>
        <w:t>conoci</w:t>
      </w:r>
      <w:r w:rsidRPr="00C76816">
        <w:rPr>
          <w:rFonts w:ascii="Candara" w:hAnsi="Candara" w:cs="Calibri"/>
          <w:color w:val="000000"/>
          <w:spacing w:val="-2"/>
          <w:sz w:val="24"/>
          <w:szCs w:val="24"/>
        </w:rPr>
        <w:t>m</w:t>
      </w:r>
      <w:r w:rsidRPr="00C76816">
        <w:rPr>
          <w:rFonts w:ascii="Candara" w:hAnsi="Candara" w:cs="Calibri"/>
          <w:color w:val="000000"/>
          <w:sz w:val="24"/>
          <w:szCs w:val="24"/>
        </w:rPr>
        <w:t>ientos</w:t>
      </w:r>
      <w:r w:rsidRPr="00C76816">
        <w:rPr>
          <w:rFonts w:ascii="Candara" w:hAnsi="Candara" w:cs="Calibri"/>
          <w:color w:val="000000"/>
          <w:spacing w:val="4"/>
          <w:sz w:val="24"/>
          <w:szCs w:val="24"/>
        </w:rPr>
        <w:t xml:space="preserve"> </w:t>
      </w:r>
      <w:r w:rsidRPr="00C76816">
        <w:rPr>
          <w:rFonts w:ascii="Candara" w:hAnsi="Candara" w:cs="Calibri"/>
          <w:color w:val="000000"/>
          <w:sz w:val="24"/>
          <w:szCs w:val="24"/>
        </w:rPr>
        <w:t xml:space="preserve">equivalentes al plan de estudio de pregrado. </w:t>
      </w:r>
      <w:r w:rsidR="00DC6B96" w:rsidRPr="00C76816">
        <w:rPr>
          <w:rFonts w:ascii="Candara" w:hAnsi="Candara" w:cs="Calibri"/>
          <w:color w:val="000000"/>
          <w:sz w:val="24"/>
          <w:szCs w:val="24"/>
        </w:rPr>
        <w:t>Inglés leer.</w:t>
      </w:r>
      <w:r w:rsidRPr="00C76816">
        <w:rPr>
          <w:rFonts w:ascii="Candara" w:hAnsi="Candara" w:cs="Calibri"/>
          <w:color w:val="000000"/>
          <w:sz w:val="24"/>
          <w:szCs w:val="24"/>
        </w:rPr>
        <w:t xml:space="preserve"> Se exi</w:t>
      </w:r>
      <w:r w:rsidRPr="00C76816">
        <w:rPr>
          <w:rFonts w:ascii="Candara" w:hAnsi="Candara" w:cs="Calibri"/>
          <w:color w:val="000000"/>
          <w:spacing w:val="-4"/>
          <w:sz w:val="24"/>
          <w:szCs w:val="24"/>
        </w:rPr>
        <w:t>m</w:t>
      </w:r>
      <w:r w:rsidRPr="00C76816">
        <w:rPr>
          <w:rFonts w:ascii="Candara" w:hAnsi="Candara" w:cs="Calibri"/>
          <w:color w:val="000000"/>
          <w:sz w:val="24"/>
          <w:szCs w:val="24"/>
        </w:rPr>
        <w:t>irán</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realización</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este</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exa</w:t>
      </w:r>
      <w:r w:rsidRPr="00C76816">
        <w:rPr>
          <w:rFonts w:ascii="Candara" w:hAnsi="Candara" w:cs="Calibri"/>
          <w:color w:val="000000"/>
          <w:spacing w:val="-2"/>
          <w:sz w:val="24"/>
          <w:szCs w:val="24"/>
        </w:rPr>
        <w:t>m</w:t>
      </w:r>
      <w:r w:rsidRPr="00C76816">
        <w:rPr>
          <w:rFonts w:ascii="Candara" w:hAnsi="Candara" w:cs="Calibri"/>
          <w:color w:val="000000"/>
          <w:sz w:val="24"/>
          <w:szCs w:val="24"/>
        </w:rPr>
        <w:t>en:</w:t>
      </w:r>
    </w:p>
    <w:p w:rsidR="007C41F7" w:rsidRPr="00C76816" w:rsidRDefault="007C41F7" w:rsidP="00E957B2">
      <w:pPr>
        <w:pStyle w:val="Textoindependiente"/>
        <w:spacing w:before="240" w:after="0" w:line="240" w:lineRule="auto"/>
        <w:ind w:right="48"/>
        <w:rPr>
          <w:rFonts w:ascii="Candara" w:hAnsi="Candara" w:cs="Calibri"/>
          <w:color w:val="000000"/>
          <w:sz w:val="24"/>
          <w:szCs w:val="24"/>
        </w:rPr>
      </w:pPr>
      <w:r w:rsidRPr="00C76816">
        <w:rPr>
          <w:rFonts w:ascii="Candara" w:hAnsi="Candara" w:cs="Calibri"/>
          <w:color w:val="000000"/>
          <w:sz w:val="24"/>
          <w:szCs w:val="24"/>
        </w:rPr>
        <w:t>En el caso de los profesores e investigadores que posean</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 xml:space="preserve">las categorías </w:t>
      </w:r>
      <w:r w:rsidRPr="00C76816">
        <w:rPr>
          <w:rFonts w:ascii="Candara" w:hAnsi="Candara" w:cs="Calibri"/>
          <w:color w:val="000000"/>
          <w:spacing w:val="-2"/>
          <w:sz w:val="24"/>
          <w:szCs w:val="24"/>
        </w:rPr>
        <w:t>d</w:t>
      </w:r>
      <w:r w:rsidRPr="00C76816">
        <w:rPr>
          <w:rFonts w:ascii="Candara" w:hAnsi="Candara" w:cs="Calibri"/>
          <w:color w:val="000000"/>
          <w:sz w:val="24"/>
          <w:szCs w:val="24"/>
        </w:rPr>
        <w:t xml:space="preserve">e </w:t>
      </w:r>
      <w:r w:rsidRPr="00C76816">
        <w:rPr>
          <w:rFonts w:ascii="Candara" w:hAnsi="Candara" w:cs="Calibri"/>
          <w:color w:val="000000"/>
          <w:spacing w:val="-1"/>
          <w:sz w:val="24"/>
          <w:szCs w:val="24"/>
        </w:rPr>
        <w:t>a</w:t>
      </w:r>
      <w:r w:rsidRPr="00C76816">
        <w:rPr>
          <w:rFonts w:ascii="Candara" w:hAnsi="Candara" w:cs="Calibri"/>
          <w:color w:val="000000"/>
          <w:sz w:val="24"/>
          <w:szCs w:val="24"/>
        </w:rPr>
        <w:t>uxiliar y los</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que</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hayan</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defendido</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exitosa</w:t>
      </w:r>
      <w:r w:rsidRPr="00C76816">
        <w:rPr>
          <w:rFonts w:ascii="Candara" w:hAnsi="Candara" w:cs="Calibri"/>
          <w:color w:val="000000"/>
          <w:spacing w:val="-2"/>
          <w:sz w:val="24"/>
          <w:szCs w:val="24"/>
        </w:rPr>
        <w:t>m</w:t>
      </w:r>
      <w:r w:rsidRPr="00C76816">
        <w:rPr>
          <w:rFonts w:ascii="Candara" w:hAnsi="Candara" w:cs="Calibri"/>
          <w:color w:val="000000"/>
          <w:spacing w:val="1"/>
          <w:sz w:val="24"/>
          <w:szCs w:val="24"/>
        </w:rPr>
        <w:t>e</w:t>
      </w:r>
      <w:r w:rsidRPr="00C76816">
        <w:rPr>
          <w:rFonts w:ascii="Candara" w:hAnsi="Candara" w:cs="Calibri"/>
          <w:color w:val="000000"/>
          <w:sz w:val="24"/>
          <w:szCs w:val="24"/>
        </w:rPr>
        <w:t>nte</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tesis</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e</w:t>
      </w:r>
      <w:r w:rsidRPr="00C76816">
        <w:rPr>
          <w:rFonts w:ascii="Candara" w:hAnsi="Candara" w:cs="Calibri"/>
          <w:color w:val="000000"/>
          <w:spacing w:val="-2"/>
          <w:sz w:val="24"/>
          <w:szCs w:val="24"/>
        </w:rPr>
        <w:t>s</w:t>
      </w:r>
      <w:r w:rsidRPr="00C76816">
        <w:rPr>
          <w:rFonts w:ascii="Candara" w:hAnsi="Candara" w:cs="Calibri"/>
          <w:color w:val="000000"/>
          <w:sz w:val="24"/>
          <w:szCs w:val="24"/>
        </w:rPr>
        <w:t>peciali</w:t>
      </w:r>
      <w:r w:rsidRPr="00C76816">
        <w:rPr>
          <w:rFonts w:ascii="Candara" w:hAnsi="Candara" w:cs="Calibri"/>
          <w:color w:val="000000"/>
          <w:spacing w:val="-2"/>
          <w:sz w:val="24"/>
          <w:szCs w:val="24"/>
        </w:rPr>
        <w:t>d</w:t>
      </w:r>
      <w:r w:rsidRPr="00C76816">
        <w:rPr>
          <w:rFonts w:ascii="Candara" w:hAnsi="Candara" w:cs="Calibri"/>
          <w:color w:val="000000"/>
          <w:sz w:val="24"/>
          <w:szCs w:val="24"/>
        </w:rPr>
        <w:t>ad</w:t>
      </w:r>
      <w:r w:rsidRPr="00C76816">
        <w:rPr>
          <w:rFonts w:ascii="Candara" w:hAnsi="Candara" w:cs="Calibri"/>
          <w:color w:val="000000"/>
          <w:spacing w:val="19"/>
          <w:sz w:val="24"/>
          <w:szCs w:val="24"/>
        </w:rPr>
        <w:t xml:space="preserve"> </w:t>
      </w:r>
      <w:r w:rsidRPr="00C76816">
        <w:rPr>
          <w:rFonts w:ascii="Candara" w:hAnsi="Candara" w:cs="Calibri"/>
          <w:color w:val="000000"/>
          <w:sz w:val="24"/>
          <w:szCs w:val="24"/>
        </w:rPr>
        <w:t>o</w:t>
      </w:r>
      <w:r w:rsidRPr="00C76816">
        <w:rPr>
          <w:rFonts w:ascii="Candara" w:hAnsi="Candara" w:cs="Calibri"/>
          <w:color w:val="000000"/>
          <w:spacing w:val="21"/>
          <w:sz w:val="24"/>
          <w:szCs w:val="24"/>
        </w:rPr>
        <w:t xml:space="preserve"> </w:t>
      </w:r>
      <w:r w:rsidRPr="00C76816">
        <w:rPr>
          <w:rFonts w:ascii="Candara" w:hAnsi="Candara" w:cs="Calibri"/>
          <w:color w:val="000000"/>
          <w:spacing w:val="-2"/>
          <w:sz w:val="24"/>
          <w:szCs w:val="24"/>
        </w:rPr>
        <w:t>m</w:t>
      </w:r>
      <w:r w:rsidRPr="00C76816">
        <w:rPr>
          <w:rFonts w:ascii="Candara" w:hAnsi="Candara" w:cs="Calibri"/>
          <w:color w:val="000000"/>
          <w:sz w:val="24"/>
          <w:szCs w:val="24"/>
        </w:rPr>
        <w:t>aestría</w:t>
      </w:r>
      <w:r w:rsidR="00DC6B96" w:rsidRPr="00C76816">
        <w:rPr>
          <w:rFonts w:ascii="Candara" w:hAnsi="Candara" w:cs="Calibri"/>
          <w:color w:val="000000"/>
          <w:sz w:val="24"/>
          <w:szCs w:val="24"/>
        </w:rPr>
        <w:t>,</w:t>
      </w:r>
      <w:r w:rsidRPr="00C76816">
        <w:rPr>
          <w:rFonts w:ascii="Candara" w:hAnsi="Candara" w:cs="Calibri"/>
          <w:color w:val="000000"/>
          <w:spacing w:val="21"/>
          <w:sz w:val="24"/>
          <w:szCs w:val="24"/>
        </w:rPr>
        <w:t xml:space="preserve"> </w:t>
      </w:r>
      <w:r w:rsidRPr="00C76816">
        <w:rPr>
          <w:rFonts w:ascii="Candara" w:hAnsi="Candara" w:cs="Calibri"/>
          <w:color w:val="000000"/>
          <w:sz w:val="24"/>
          <w:szCs w:val="24"/>
        </w:rPr>
        <w:t>en</w:t>
      </w:r>
      <w:r w:rsidRPr="00C76816">
        <w:rPr>
          <w:rFonts w:ascii="Candara" w:hAnsi="Candara" w:cs="Calibri"/>
          <w:color w:val="000000"/>
          <w:spacing w:val="21"/>
          <w:sz w:val="24"/>
          <w:szCs w:val="24"/>
        </w:rPr>
        <w:t xml:space="preserve"> </w:t>
      </w:r>
      <w:r w:rsidR="00DC6B96" w:rsidRPr="00C76816">
        <w:rPr>
          <w:rFonts w:ascii="Candara" w:hAnsi="Candara" w:cs="Calibri"/>
          <w:color w:val="000000"/>
          <w:spacing w:val="21"/>
          <w:sz w:val="24"/>
          <w:szCs w:val="24"/>
        </w:rPr>
        <w:t xml:space="preserve">las </w:t>
      </w:r>
      <w:r w:rsidR="00DC6B96" w:rsidRPr="00C76816">
        <w:rPr>
          <w:rFonts w:ascii="Candara" w:hAnsi="Candara" w:cs="Calibri"/>
          <w:color w:val="000000"/>
          <w:sz w:val="24"/>
          <w:szCs w:val="24"/>
        </w:rPr>
        <w:t>áreas del conocimiento</w:t>
      </w:r>
      <w:r w:rsidRPr="00C76816">
        <w:rPr>
          <w:rFonts w:ascii="Candara" w:hAnsi="Candara" w:cs="Calibri"/>
          <w:color w:val="000000"/>
          <w:sz w:val="24"/>
          <w:szCs w:val="24"/>
        </w:rPr>
        <w:t xml:space="preserve"> en </w:t>
      </w:r>
      <w:r w:rsidR="00DC6B96" w:rsidRPr="00C76816">
        <w:rPr>
          <w:rFonts w:ascii="Candara" w:hAnsi="Candara" w:cs="Calibri"/>
          <w:color w:val="000000"/>
          <w:sz w:val="24"/>
          <w:szCs w:val="24"/>
        </w:rPr>
        <w:t xml:space="preserve">la </w:t>
      </w:r>
      <w:r w:rsidRPr="00C76816">
        <w:rPr>
          <w:rFonts w:ascii="Candara" w:hAnsi="Candara" w:cs="Calibri"/>
          <w:color w:val="000000"/>
          <w:sz w:val="24"/>
          <w:szCs w:val="24"/>
        </w:rPr>
        <w:t>que realizarán la aspirantura se</w:t>
      </w:r>
      <w:r w:rsidRPr="00C76816">
        <w:rPr>
          <w:rFonts w:ascii="Candara" w:hAnsi="Candara" w:cs="Calibri"/>
          <w:color w:val="000000"/>
          <w:spacing w:val="14"/>
          <w:sz w:val="24"/>
          <w:szCs w:val="24"/>
        </w:rPr>
        <w:t xml:space="preserve"> </w:t>
      </w:r>
      <w:r w:rsidRPr="00C76816">
        <w:rPr>
          <w:rFonts w:ascii="Candara" w:hAnsi="Candara" w:cs="Calibri"/>
          <w:color w:val="000000"/>
          <w:sz w:val="24"/>
          <w:szCs w:val="24"/>
        </w:rPr>
        <w:t>so</w:t>
      </w:r>
      <w:r w:rsidRPr="00C76816">
        <w:rPr>
          <w:rFonts w:ascii="Candara" w:hAnsi="Candara" w:cs="Calibri"/>
          <w:color w:val="000000"/>
          <w:spacing w:val="-2"/>
          <w:sz w:val="24"/>
          <w:szCs w:val="24"/>
        </w:rPr>
        <w:t>m</w:t>
      </w:r>
      <w:r w:rsidRPr="00C76816">
        <w:rPr>
          <w:rFonts w:ascii="Candara" w:hAnsi="Candara" w:cs="Calibri"/>
          <w:color w:val="000000"/>
          <w:sz w:val="24"/>
          <w:szCs w:val="24"/>
        </w:rPr>
        <w:t>eterán</w:t>
      </w:r>
      <w:r w:rsidRPr="00C76816">
        <w:rPr>
          <w:rFonts w:ascii="Candara" w:hAnsi="Candara" w:cs="Calibri"/>
          <w:color w:val="000000"/>
          <w:spacing w:val="14"/>
          <w:sz w:val="24"/>
          <w:szCs w:val="24"/>
        </w:rPr>
        <w:t xml:space="preserve"> </w:t>
      </w:r>
      <w:r w:rsidRPr="00C76816">
        <w:rPr>
          <w:rFonts w:ascii="Candara" w:hAnsi="Candara" w:cs="Calibri"/>
          <w:color w:val="000000"/>
          <w:sz w:val="24"/>
          <w:szCs w:val="24"/>
        </w:rPr>
        <w:t>a</w:t>
      </w:r>
      <w:r w:rsidRPr="00C76816">
        <w:rPr>
          <w:rFonts w:ascii="Candara" w:hAnsi="Candara" w:cs="Calibri"/>
          <w:color w:val="000000"/>
          <w:spacing w:val="14"/>
          <w:sz w:val="24"/>
          <w:szCs w:val="24"/>
        </w:rPr>
        <w:t xml:space="preserve"> </w:t>
      </w:r>
      <w:r w:rsidRPr="00C76816">
        <w:rPr>
          <w:rFonts w:ascii="Candara" w:hAnsi="Candara" w:cs="Calibri"/>
          <w:color w:val="000000"/>
          <w:sz w:val="24"/>
          <w:szCs w:val="24"/>
        </w:rPr>
        <w:t>la consideración</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la</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Comisión</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Gr</w:t>
      </w:r>
      <w:r w:rsidRPr="00C76816">
        <w:rPr>
          <w:rFonts w:ascii="Candara" w:hAnsi="Candara" w:cs="Calibri"/>
          <w:color w:val="000000"/>
          <w:spacing w:val="-1"/>
          <w:sz w:val="24"/>
          <w:szCs w:val="24"/>
        </w:rPr>
        <w:t>a</w:t>
      </w:r>
      <w:r w:rsidRPr="00C76816">
        <w:rPr>
          <w:rFonts w:ascii="Candara" w:hAnsi="Candara" w:cs="Calibri"/>
          <w:color w:val="000000"/>
          <w:sz w:val="24"/>
          <w:szCs w:val="24"/>
        </w:rPr>
        <w:t>dos</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Cientí</w:t>
      </w:r>
      <w:r w:rsidRPr="00C76816">
        <w:rPr>
          <w:rFonts w:ascii="Candara" w:hAnsi="Candara" w:cs="Calibri"/>
          <w:color w:val="000000"/>
          <w:spacing w:val="-1"/>
          <w:sz w:val="24"/>
          <w:szCs w:val="24"/>
        </w:rPr>
        <w:t>f</w:t>
      </w:r>
      <w:r w:rsidRPr="00C76816">
        <w:rPr>
          <w:rFonts w:ascii="Candara" w:hAnsi="Candara" w:cs="Calibri"/>
          <w:color w:val="000000"/>
          <w:sz w:val="24"/>
          <w:szCs w:val="24"/>
        </w:rPr>
        <w:t>icos para evaluar los</w:t>
      </w:r>
      <w:r w:rsidRPr="00C76816">
        <w:rPr>
          <w:rFonts w:ascii="Candara" w:hAnsi="Candara" w:cs="Calibri"/>
          <w:color w:val="000000"/>
          <w:spacing w:val="2"/>
          <w:sz w:val="24"/>
          <w:szCs w:val="24"/>
        </w:rPr>
        <w:t xml:space="preserve"> </w:t>
      </w:r>
      <w:r w:rsidRPr="00C76816">
        <w:rPr>
          <w:rFonts w:ascii="Candara" w:hAnsi="Candara" w:cs="Calibri"/>
          <w:color w:val="000000"/>
          <w:sz w:val="24"/>
          <w:szCs w:val="24"/>
        </w:rPr>
        <w:t>casos</w:t>
      </w:r>
      <w:r w:rsidRPr="00C76816">
        <w:rPr>
          <w:rFonts w:ascii="Candara" w:hAnsi="Candara" w:cs="Calibri"/>
          <w:color w:val="000000"/>
          <w:spacing w:val="1"/>
          <w:sz w:val="24"/>
          <w:szCs w:val="24"/>
        </w:rPr>
        <w:t xml:space="preserve"> </w:t>
      </w:r>
      <w:r w:rsidRPr="00C76816">
        <w:rPr>
          <w:rFonts w:ascii="Candara" w:hAnsi="Candara" w:cs="Calibri"/>
          <w:color w:val="000000"/>
          <w:sz w:val="24"/>
          <w:szCs w:val="24"/>
        </w:rPr>
        <w:t>que</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se</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les</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debe</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exi</w:t>
      </w:r>
      <w:r w:rsidRPr="00C76816">
        <w:rPr>
          <w:rFonts w:ascii="Candara" w:hAnsi="Candara" w:cs="Calibri"/>
          <w:color w:val="000000"/>
          <w:spacing w:val="-2"/>
          <w:sz w:val="24"/>
          <w:szCs w:val="24"/>
        </w:rPr>
        <w:t>m</w:t>
      </w:r>
      <w:r w:rsidRPr="00C76816">
        <w:rPr>
          <w:rFonts w:ascii="Candara" w:hAnsi="Candara" w:cs="Calibri"/>
          <w:color w:val="000000"/>
          <w:sz w:val="24"/>
          <w:szCs w:val="24"/>
        </w:rPr>
        <w:t>ir</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realizar</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el</w:t>
      </w:r>
      <w:r w:rsidRPr="00C76816">
        <w:rPr>
          <w:rFonts w:ascii="Candara" w:hAnsi="Candara" w:cs="Calibri"/>
          <w:color w:val="000000"/>
          <w:spacing w:val="5"/>
          <w:sz w:val="24"/>
          <w:szCs w:val="24"/>
        </w:rPr>
        <w:t xml:space="preserve"> </w:t>
      </w:r>
      <w:r w:rsidRPr="00C76816">
        <w:rPr>
          <w:rFonts w:ascii="Candara" w:hAnsi="Candara" w:cs="Calibri"/>
          <w:color w:val="000000"/>
          <w:sz w:val="24"/>
          <w:szCs w:val="24"/>
        </w:rPr>
        <w:t>e</w:t>
      </w:r>
      <w:r w:rsidRPr="00C76816">
        <w:rPr>
          <w:rFonts w:ascii="Candara" w:hAnsi="Candara" w:cs="Calibri"/>
          <w:color w:val="000000"/>
          <w:spacing w:val="-2"/>
          <w:sz w:val="24"/>
          <w:szCs w:val="24"/>
        </w:rPr>
        <w:t>x</w:t>
      </w:r>
      <w:r w:rsidRPr="00C76816">
        <w:rPr>
          <w:rFonts w:ascii="Candara" w:hAnsi="Candara" w:cs="Calibri"/>
          <w:color w:val="000000"/>
          <w:sz w:val="24"/>
          <w:szCs w:val="24"/>
        </w:rPr>
        <w:t>a</w:t>
      </w:r>
      <w:r w:rsidRPr="00C76816">
        <w:rPr>
          <w:rFonts w:ascii="Candara" w:hAnsi="Candara" w:cs="Calibri"/>
          <w:color w:val="000000"/>
          <w:spacing w:val="-2"/>
          <w:sz w:val="24"/>
          <w:szCs w:val="24"/>
        </w:rPr>
        <w:t>m</w:t>
      </w:r>
      <w:r w:rsidRPr="00C76816">
        <w:rPr>
          <w:rFonts w:ascii="Candara" w:hAnsi="Candara" w:cs="Calibri"/>
          <w:color w:val="000000"/>
          <w:sz w:val="24"/>
          <w:szCs w:val="24"/>
        </w:rPr>
        <w:t>en</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de</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ingreso,</w:t>
      </w:r>
      <w:r w:rsidRPr="00C76816">
        <w:rPr>
          <w:rFonts w:ascii="Candara" w:hAnsi="Candara" w:cs="Calibri"/>
          <w:color w:val="000000"/>
          <w:spacing w:val="8"/>
          <w:sz w:val="24"/>
          <w:szCs w:val="24"/>
        </w:rPr>
        <w:t xml:space="preserve"> </w:t>
      </w:r>
      <w:r w:rsidRPr="00C76816">
        <w:rPr>
          <w:rFonts w:ascii="Candara" w:hAnsi="Candara" w:cs="Calibri"/>
          <w:color w:val="000000"/>
          <w:sz w:val="24"/>
          <w:szCs w:val="24"/>
        </w:rPr>
        <w:t>a</w:t>
      </w:r>
      <w:r w:rsidRPr="00C76816">
        <w:rPr>
          <w:rFonts w:ascii="Candara" w:hAnsi="Candara" w:cs="Calibri"/>
          <w:color w:val="000000"/>
          <w:spacing w:val="8"/>
          <w:sz w:val="24"/>
          <w:szCs w:val="24"/>
        </w:rPr>
        <w:t xml:space="preserve"> </w:t>
      </w:r>
      <w:r w:rsidRPr="00C76816">
        <w:rPr>
          <w:rFonts w:ascii="Candara" w:hAnsi="Candara" w:cs="Calibri"/>
          <w:color w:val="000000"/>
          <w:spacing w:val="-1"/>
          <w:sz w:val="24"/>
          <w:szCs w:val="24"/>
        </w:rPr>
        <w:t>pesa</w:t>
      </w:r>
      <w:r w:rsidRPr="00C76816">
        <w:rPr>
          <w:rFonts w:ascii="Candara" w:hAnsi="Candara" w:cs="Calibri"/>
          <w:color w:val="000000"/>
          <w:sz w:val="24"/>
          <w:szCs w:val="24"/>
        </w:rPr>
        <w:t>r</w:t>
      </w:r>
      <w:r w:rsidRPr="00C76816">
        <w:rPr>
          <w:rFonts w:ascii="Candara" w:hAnsi="Candara" w:cs="Calibri"/>
          <w:color w:val="000000"/>
          <w:spacing w:val="8"/>
          <w:sz w:val="24"/>
          <w:szCs w:val="24"/>
        </w:rPr>
        <w:t xml:space="preserve"> </w:t>
      </w:r>
      <w:r w:rsidRPr="00C76816">
        <w:rPr>
          <w:rFonts w:ascii="Candara" w:hAnsi="Candara" w:cs="Calibri"/>
          <w:color w:val="000000"/>
          <w:spacing w:val="-1"/>
          <w:sz w:val="24"/>
          <w:szCs w:val="24"/>
        </w:rPr>
        <w:t xml:space="preserve">de </w:t>
      </w:r>
      <w:r w:rsidRPr="00C76816">
        <w:rPr>
          <w:rFonts w:ascii="Candara" w:hAnsi="Candara" w:cs="Calibri"/>
          <w:color w:val="000000"/>
          <w:sz w:val="24"/>
          <w:szCs w:val="24"/>
        </w:rPr>
        <w:t>no cu</w:t>
      </w:r>
      <w:r w:rsidRPr="00C76816">
        <w:rPr>
          <w:rFonts w:ascii="Candara" w:hAnsi="Candara" w:cs="Calibri"/>
          <w:color w:val="000000"/>
          <w:spacing w:val="-2"/>
          <w:sz w:val="24"/>
          <w:szCs w:val="24"/>
        </w:rPr>
        <w:t>m</w:t>
      </w:r>
      <w:r w:rsidRPr="00C76816">
        <w:rPr>
          <w:rFonts w:ascii="Candara" w:hAnsi="Candara" w:cs="Calibri"/>
          <w:color w:val="000000"/>
          <w:sz w:val="24"/>
          <w:szCs w:val="24"/>
        </w:rPr>
        <w:t>plir con los req</w:t>
      </w:r>
      <w:r w:rsidRPr="00C76816">
        <w:rPr>
          <w:rFonts w:ascii="Candara" w:hAnsi="Candara" w:cs="Calibri"/>
          <w:color w:val="000000"/>
          <w:spacing w:val="-2"/>
          <w:sz w:val="24"/>
          <w:szCs w:val="24"/>
        </w:rPr>
        <w:t>u</w:t>
      </w:r>
      <w:r w:rsidRPr="00C76816">
        <w:rPr>
          <w:rFonts w:ascii="Candara" w:hAnsi="Candara" w:cs="Calibri"/>
          <w:color w:val="000000"/>
          <w:sz w:val="24"/>
          <w:szCs w:val="24"/>
        </w:rPr>
        <w:t>i</w:t>
      </w:r>
      <w:r w:rsidRPr="00C76816">
        <w:rPr>
          <w:rFonts w:ascii="Candara" w:hAnsi="Candara" w:cs="Calibri"/>
          <w:color w:val="000000"/>
          <w:spacing w:val="-1"/>
          <w:sz w:val="24"/>
          <w:szCs w:val="24"/>
        </w:rPr>
        <w:t>s</w:t>
      </w:r>
      <w:r w:rsidRPr="00C76816">
        <w:rPr>
          <w:rFonts w:ascii="Candara" w:hAnsi="Candara" w:cs="Calibri"/>
          <w:color w:val="000000"/>
          <w:sz w:val="24"/>
          <w:szCs w:val="24"/>
        </w:rPr>
        <w:t>itos se</w:t>
      </w:r>
      <w:r w:rsidRPr="00C76816">
        <w:rPr>
          <w:rFonts w:ascii="Candara" w:hAnsi="Candara" w:cs="Calibri"/>
          <w:color w:val="000000"/>
          <w:spacing w:val="-2"/>
          <w:sz w:val="24"/>
          <w:szCs w:val="24"/>
        </w:rPr>
        <w:t>ñ</w:t>
      </w:r>
      <w:r w:rsidRPr="00C76816">
        <w:rPr>
          <w:rFonts w:ascii="Candara" w:hAnsi="Candara" w:cs="Calibri"/>
          <w:color w:val="000000"/>
          <w:sz w:val="24"/>
          <w:szCs w:val="24"/>
        </w:rPr>
        <w:t>ala</w:t>
      </w:r>
      <w:r w:rsidRPr="00C76816">
        <w:rPr>
          <w:rFonts w:ascii="Candara" w:hAnsi="Candara" w:cs="Calibri"/>
          <w:color w:val="000000"/>
          <w:spacing w:val="-2"/>
          <w:sz w:val="24"/>
          <w:szCs w:val="24"/>
        </w:rPr>
        <w:t>d</w:t>
      </w:r>
      <w:r w:rsidRPr="00C76816">
        <w:rPr>
          <w:rFonts w:ascii="Candara" w:hAnsi="Candara" w:cs="Calibri"/>
          <w:color w:val="000000"/>
          <w:sz w:val="24"/>
          <w:szCs w:val="24"/>
        </w:rPr>
        <w:t>os ante</w:t>
      </w:r>
      <w:r w:rsidRPr="00C76816">
        <w:rPr>
          <w:rFonts w:ascii="Candara" w:hAnsi="Candara" w:cs="Calibri"/>
          <w:color w:val="000000"/>
          <w:spacing w:val="-1"/>
          <w:sz w:val="24"/>
          <w:szCs w:val="24"/>
        </w:rPr>
        <w:t>r</w:t>
      </w:r>
      <w:r w:rsidRPr="00C76816">
        <w:rPr>
          <w:rFonts w:ascii="Candara" w:hAnsi="Candara" w:cs="Calibri"/>
          <w:color w:val="000000"/>
          <w:sz w:val="24"/>
          <w:szCs w:val="24"/>
        </w:rPr>
        <w:t>ior</w:t>
      </w:r>
      <w:r w:rsidRPr="00C76816">
        <w:rPr>
          <w:rFonts w:ascii="Candara" w:hAnsi="Candara" w:cs="Calibri"/>
          <w:color w:val="000000"/>
          <w:spacing w:val="-2"/>
          <w:sz w:val="24"/>
          <w:szCs w:val="24"/>
        </w:rPr>
        <w:t>m</w:t>
      </w:r>
      <w:r w:rsidRPr="00C76816">
        <w:rPr>
          <w:rFonts w:ascii="Candara" w:hAnsi="Candara" w:cs="Calibri"/>
          <w:color w:val="000000"/>
          <w:sz w:val="24"/>
          <w:szCs w:val="24"/>
        </w:rPr>
        <w:t>ente.</w:t>
      </w:r>
      <w:r w:rsidR="00DE0AE4" w:rsidRPr="00C76816">
        <w:rPr>
          <w:rFonts w:ascii="Candara" w:hAnsi="Candara" w:cs="Calibri"/>
          <w:color w:val="000000"/>
          <w:sz w:val="24"/>
          <w:szCs w:val="24"/>
        </w:rPr>
        <w:t xml:space="preserve"> </w:t>
      </w:r>
    </w:p>
    <w:p w:rsidR="007C41F7" w:rsidRPr="00C76816" w:rsidRDefault="00DE0AE4" w:rsidP="00E957B2">
      <w:pPr>
        <w:pStyle w:val="Textoindependiente"/>
        <w:spacing w:before="240" w:after="0" w:line="240" w:lineRule="auto"/>
        <w:ind w:right="115"/>
        <w:rPr>
          <w:rFonts w:ascii="Candara" w:hAnsi="Candara" w:cs="Calibri"/>
          <w:color w:val="000000"/>
          <w:sz w:val="24"/>
          <w:szCs w:val="24"/>
        </w:rPr>
      </w:pPr>
      <w:r w:rsidRPr="00C76816">
        <w:rPr>
          <w:rFonts w:ascii="Candara" w:hAnsi="Candara" w:cs="Calibri"/>
          <w:color w:val="000000"/>
          <w:sz w:val="24"/>
          <w:szCs w:val="24"/>
        </w:rPr>
        <w:t>En el caso de los extranjeros, d</w:t>
      </w:r>
      <w:r w:rsidR="007C41F7" w:rsidRPr="00C76816">
        <w:rPr>
          <w:rFonts w:ascii="Candara" w:hAnsi="Candara" w:cs="Calibri"/>
          <w:color w:val="000000"/>
          <w:sz w:val="24"/>
          <w:szCs w:val="24"/>
        </w:rPr>
        <w:t>espués</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aprobado</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el</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exa</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en</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ingreso,</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el</w:t>
      </w:r>
      <w:r w:rsidR="007C41F7" w:rsidRPr="00C76816">
        <w:rPr>
          <w:rFonts w:ascii="Candara" w:hAnsi="Candara" w:cs="Calibri"/>
          <w:color w:val="000000"/>
          <w:spacing w:val="-2"/>
          <w:sz w:val="24"/>
          <w:szCs w:val="24"/>
        </w:rPr>
        <w:t xml:space="preserve"> </w:t>
      </w:r>
      <w:r w:rsidR="00C45CDF">
        <w:rPr>
          <w:rFonts w:ascii="Candara" w:hAnsi="Candara" w:cs="Calibri"/>
          <w:color w:val="000000"/>
          <w:sz w:val="24"/>
          <w:szCs w:val="24"/>
        </w:rPr>
        <w:t>doctorando</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y</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el</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tutor</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harán</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una</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exposición</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oral ante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la</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co</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isión</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grados</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científicos</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de la UNAH,</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los</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principales objetivos</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del</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trabajo</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tesis,</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así</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co</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o</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el</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e</w:t>
      </w:r>
      <w:r w:rsidR="007C41F7" w:rsidRPr="00C76816">
        <w:rPr>
          <w:rFonts w:ascii="Candara" w:hAnsi="Candara" w:cs="Calibri"/>
          <w:color w:val="000000"/>
          <w:spacing w:val="-2"/>
          <w:sz w:val="24"/>
          <w:szCs w:val="24"/>
        </w:rPr>
        <w:t>s</w:t>
      </w:r>
      <w:r w:rsidR="007C41F7" w:rsidRPr="00C76816">
        <w:rPr>
          <w:rFonts w:ascii="Candara" w:hAnsi="Candara" w:cs="Calibri"/>
          <w:color w:val="000000"/>
          <w:sz w:val="24"/>
          <w:szCs w:val="24"/>
        </w:rPr>
        <w:t>que</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a</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trabajo</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inves</w:t>
      </w:r>
      <w:r w:rsidR="007C41F7" w:rsidRPr="00C76816">
        <w:rPr>
          <w:rFonts w:ascii="Candara" w:hAnsi="Candara" w:cs="Calibri"/>
          <w:color w:val="000000"/>
          <w:spacing w:val="-2"/>
          <w:sz w:val="24"/>
          <w:szCs w:val="24"/>
        </w:rPr>
        <w:t>t</w:t>
      </w:r>
      <w:r w:rsidR="007C41F7" w:rsidRPr="00C76816">
        <w:rPr>
          <w:rFonts w:ascii="Candara" w:hAnsi="Candara" w:cs="Calibri"/>
          <w:color w:val="000000"/>
          <w:sz w:val="24"/>
          <w:szCs w:val="24"/>
        </w:rPr>
        <w:t>igativo</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que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se</w:t>
      </w:r>
      <w:r w:rsidR="007C41F7" w:rsidRPr="00C76816">
        <w:rPr>
          <w:rFonts w:ascii="Candara" w:hAnsi="Candara" w:cs="Calibri"/>
          <w:color w:val="000000"/>
          <w:spacing w:val="3"/>
          <w:sz w:val="24"/>
          <w:szCs w:val="24"/>
        </w:rPr>
        <w:t xml:space="preserve"> </w:t>
      </w:r>
      <w:r w:rsidR="007C41F7" w:rsidRPr="00C76816">
        <w:rPr>
          <w:rFonts w:ascii="Candara" w:hAnsi="Candara" w:cs="Calibri"/>
          <w:color w:val="000000"/>
          <w:sz w:val="24"/>
          <w:szCs w:val="24"/>
        </w:rPr>
        <w:t>proponen realizar para su cu</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pl</w:t>
      </w:r>
      <w:r w:rsidR="007C41F7" w:rsidRPr="00C76816">
        <w:rPr>
          <w:rFonts w:ascii="Candara" w:hAnsi="Candara" w:cs="Calibri"/>
          <w:color w:val="000000"/>
          <w:spacing w:val="1"/>
          <w:sz w:val="24"/>
          <w:szCs w:val="24"/>
        </w:rPr>
        <w:t>i</w:t>
      </w:r>
      <w:r w:rsidR="007C41F7" w:rsidRPr="00C76816">
        <w:rPr>
          <w:rFonts w:ascii="Candara" w:hAnsi="Candara" w:cs="Calibri"/>
          <w:color w:val="000000"/>
          <w:sz w:val="24"/>
          <w:szCs w:val="24"/>
        </w:rPr>
        <w:t>miento. Se velará</w:t>
      </w:r>
      <w:r w:rsidR="007C41F7" w:rsidRPr="00C76816">
        <w:rPr>
          <w:rFonts w:ascii="Candara" w:hAnsi="Candara" w:cs="Calibri"/>
          <w:color w:val="000000"/>
          <w:spacing w:val="20"/>
          <w:sz w:val="24"/>
          <w:szCs w:val="24"/>
        </w:rPr>
        <w:t xml:space="preserve"> </w:t>
      </w:r>
      <w:r w:rsidR="007C41F7" w:rsidRPr="00C76816">
        <w:rPr>
          <w:rFonts w:ascii="Candara" w:hAnsi="Candara" w:cs="Calibri"/>
          <w:color w:val="000000"/>
          <w:sz w:val="24"/>
          <w:szCs w:val="24"/>
        </w:rPr>
        <w:t>por</w:t>
      </w:r>
      <w:r w:rsidR="007C41F7" w:rsidRPr="00C76816">
        <w:rPr>
          <w:rFonts w:ascii="Candara" w:hAnsi="Candara" w:cs="Calibri"/>
          <w:color w:val="000000"/>
          <w:spacing w:val="20"/>
          <w:sz w:val="24"/>
          <w:szCs w:val="24"/>
        </w:rPr>
        <w:t xml:space="preserve"> </w:t>
      </w:r>
      <w:r w:rsidR="007C41F7" w:rsidRPr="00C76816">
        <w:rPr>
          <w:rFonts w:ascii="Candara" w:hAnsi="Candara" w:cs="Calibri"/>
          <w:color w:val="000000"/>
          <w:sz w:val="24"/>
          <w:szCs w:val="24"/>
        </w:rPr>
        <w:t>el cu</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pl</w:t>
      </w:r>
      <w:r w:rsidR="007C41F7" w:rsidRPr="00C76816">
        <w:rPr>
          <w:rFonts w:ascii="Candara" w:hAnsi="Candara" w:cs="Calibri"/>
          <w:color w:val="000000"/>
          <w:spacing w:val="1"/>
          <w:sz w:val="24"/>
          <w:szCs w:val="24"/>
        </w:rPr>
        <w:t>i</w:t>
      </w:r>
      <w:r w:rsidR="007C41F7" w:rsidRPr="00C76816">
        <w:rPr>
          <w:rFonts w:ascii="Candara" w:hAnsi="Candara" w:cs="Calibri"/>
          <w:color w:val="000000"/>
          <w:spacing w:val="-2"/>
          <w:sz w:val="24"/>
          <w:szCs w:val="24"/>
        </w:rPr>
        <w:t>m</w:t>
      </w:r>
      <w:r w:rsidR="007C41F7" w:rsidRPr="00C76816">
        <w:rPr>
          <w:rFonts w:ascii="Candara" w:hAnsi="Candara" w:cs="Calibri"/>
          <w:color w:val="000000"/>
          <w:sz w:val="24"/>
          <w:szCs w:val="24"/>
        </w:rPr>
        <w:t>iento</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de</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estos</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requi</w:t>
      </w:r>
      <w:r w:rsidR="007C41F7" w:rsidRPr="00C76816">
        <w:rPr>
          <w:rFonts w:ascii="Candara" w:hAnsi="Candara" w:cs="Calibri"/>
          <w:color w:val="000000"/>
          <w:spacing w:val="-1"/>
          <w:sz w:val="24"/>
          <w:szCs w:val="24"/>
        </w:rPr>
        <w:t>s</w:t>
      </w:r>
      <w:r w:rsidR="007C41F7" w:rsidRPr="00C76816">
        <w:rPr>
          <w:rFonts w:ascii="Candara" w:hAnsi="Candara" w:cs="Calibri"/>
          <w:color w:val="000000"/>
          <w:sz w:val="24"/>
          <w:szCs w:val="24"/>
        </w:rPr>
        <w:t>itos</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y</w:t>
      </w:r>
      <w:r w:rsidR="007C41F7" w:rsidRPr="00C76816">
        <w:rPr>
          <w:rFonts w:ascii="Candara" w:hAnsi="Candara" w:cs="Calibri"/>
          <w:color w:val="000000"/>
          <w:spacing w:val="-1"/>
          <w:sz w:val="24"/>
          <w:szCs w:val="24"/>
        </w:rPr>
        <w:t xml:space="preserve"> se </w:t>
      </w:r>
      <w:r w:rsidR="007C41F7" w:rsidRPr="00C76816">
        <w:rPr>
          <w:rFonts w:ascii="Candara" w:hAnsi="Candara" w:cs="Calibri"/>
          <w:color w:val="000000"/>
          <w:sz w:val="24"/>
          <w:szCs w:val="24"/>
        </w:rPr>
        <w:t>aprobará</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el</w:t>
      </w:r>
      <w:r w:rsidR="007C41F7" w:rsidRPr="00C76816">
        <w:rPr>
          <w:rFonts w:ascii="Candara" w:hAnsi="Candara" w:cs="Calibri"/>
          <w:color w:val="000000"/>
          <w:spacing w:val="-1"/>
          <w:sz w:val="24"/>
          <w:szCs w:val="24"/>
        </w:rPr>
        <w:t xml:space="preserve"> </w:t>
      </w:r>
      <w:r w:rsidR="007C41F7" w:rsidRPr="00C76816">
        <w:rPr>
          <w:rFonts w:ascii="Candara" w:hAnsi="Candara" w:cs="Calibri"/>
          <w:color w:val="000000"/>
          <w:sz w:val="24"/>
          <w:szCs w:val="24"/>
        </w:rPr>
        <w:t>ingreso.</w:t>
      </w:r>
      <w:r w:rsidRPr="00C76816">
        <w:rPr>
          <w:rFonts w:ascii="Candara" w:hAnsi="Candara" w:cs="Calibri"/>
          <w:color w:val="000000"/>
          <w:sz w:val="24"/>
          <w:szCs w:val="24"/>
        </w:rPr>
        <w:t xml:space="preserve"> </w:t>
      </w:r>
    </w:p>
    <w:p w:rsidR="007C41F7" w:rsidRPr="00C76816" w:rsidRDefault="007C41F7" w:rsidP="00E957B2">
      <w:pPr>
        <w:spacing w:before="240" w:after="0" w:line="240" w:lineRule="auto"/>
        <w:rPr>
          <w:rFonts w:ascii="Candara" w:hAnsi="Candara" w:cs="Calibri"/>
          <w:color w:val="000000"/>
          <w:spacing w:val="-3"/>
          <w:sz w:val="24"/>
          <w:szCs w:val="24"/>
        </w:rPr>
      </w:pPr>
      <w:r w:rsidRPr="00C76816">
        <w:rPr>
          <w:rFonts w:ascii="Candara" w:hAnsi="Candara" w:cs="Calibri"/>
          <w:color w:val="000000"/>
          <w:spacing w:val="-3"/>
          <w:sz w:val="24"/>
          <w:szCs w:val="24"/>
        </w:rPr>
        <w:t>Se tendrá en cuenta la experiencia laboral, docente e investigativa, así como el compromiso de la institución donde labora para dar prioridad a su formación dentro de las líneas de investigación que sustentan al programa.</w:t>
      </w:r>
    </w:p>
    <w:p w:rsidR="007C41F7" w:rsidRPr="00C76816" w:rsidRDefault="007C41F7" w:rsidP="00E957B2">
      <w:pPr>
        <w:spacing w:before="240" w:after="0" w:line="240" w:lineRule="auto"/>
        <w:rPr>
          <w:rFonts w:ascii="Candara" w:hAnsi="Candara" w:cs="Calibri"/>
          <w:color w:val="000000"/>
          <w:sz w:val="24"/>
          <w:szCs w:val="24"/>
          <w:lang w:val="es-MX"/>
        </w:rPr>
      </w:pPr>
      <w:r w:rsidRPr="00C76816">
        <w:rPr>
          <w:rFonts w:ascii="Candara" w:hAnsi="Candara" w:cs="Calibri"/>
          <w:color w:val="000000"/>
          <w:sz w:val="24"/>
          <w:szCs w:val="24"/>
          <w:lang w:val="es-MX"/>
        </w:rPr>
        <w:t>Debe demostrar el dominio instrumental de un idioma extranjero preferiblemente inglés, francés o alemán y tener plena disposición para asumir de manera exclusiva las responsabilidades académicas.</w:t>
      </w:r>
    </w:p>
    <w:p w:rsidR="007C41F7" w:rsidRDefault="007C41F7" w:rsidP="00E957B2">
      <w:pPr>
        <w:pStyle w:val="Sangradetextonormal"/>
        <w:spacing w:before="240" w:after="0"/>
        <w:ind w:left="0"/>
        <w:jc w:val="both"/>
        <w:rPr>
          <w:rFonts w:ascii="Candara" w:hAnsi="Candara" w:cs="Calibri"/>
          <w:color w:val="000000"/>
          <w:lang w:val="es-ES"/>
        </w:rPr>
      </w:pPr>
      <w:r w:rsidRPr="00C76816">
        <w:rPr>
          <w:rFonts w:ascii="Candara" w:hAnsi="Candara" w:cs="Calibri"/>
          <w:color w:val="000000"/>
        </w:rPr>
        <w:t xml:space="preserve">El Comité Doctoral del programa entrevistará a cada uno de los </w:t>
      </w:r>
      <w:r w:rsidR="00C45CDF">
        <w:rPr>
          <w:rFonts w:ascii="Candara" w:hAnsi="Candara" w:cs="Calibri"/>
          <w:color w:val="000000"/>
        </w:rPr>
        <w:t>doctorando</w:t>
      </w:r>
      <w:r w:rsidRPr="00C76816">
        <w:rPr>
          <w:rFonts w:ascii="Candara" w:hAnsi="Candara" w:cs="Calibri"/>
          <w:color w:val="000000"/>
        </w:rPr>
        <w:t>s, previo a su selección y podrá asignar prerrequisitos particulares en función de su preparación.</w:t>
      </w:r>
    </w:p>
    <w:p w:rsidR="00F450CF" w:rsidRDefault="00F450CF" w:rsidP="00E957B2">
      <w:pPr>
        <w:pStyle w:val="Sangradetextonormal"/>
        <w:spacing w:before="240" w:after="0"/>
        <w:ind w:left="0"/>
        <w:jc w:val="both"/>
        <w:rPr>
          <w:rFonts w:ascii="Candara" w:hAnsi="Candara" w:cs="Calibri"/>
          <w:color w:val="000000"/>
          <w:lang w:val="es-ES"/>
        </w:rPr>
      </w:pPr>
    </w:p>
    <w:p w:rsidR="00F450CF" w:rsidRDefault="00F450CF" w:rsidP="00E957B2">
      <w:pPr>
        <w:pStyle w:val="Sangradetextonormal"/>
        <w:spacing w:before="240" w:after="0"/>
        <w:ind w:left="0"/>
        <w:jc w:val="both"/>
        <w:rPr>
          <w:rFonts w:ascii="Candara" w:hAnsi="Candara" w:cs="Calibri"/>
          <w:color w:val="000000"/>
          <w:lang w:val="es-ES"/>
        </w:rPr>
      </w:pPr>
    </w:p>
    <w:p w:rsidR="00173113" w:rsidRPr="00C76816" w:rsidRDefault="00034BE8" w:rsidP="00047706">
      <w:pPr>
        <w:numPr>
          <w:ilvl w:val="0"/>
          <w:numId w:val="11"/>
        </w:num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b/>
          <w:color w:val="000000"/>
          <w:sz w:val="24"/>
          <w:szCs w:val="24"/>
        </w:rPr>
        <w:t>Características de los egresados del programa de doctorado</w:t>
      </w:r>
      <w:r w:rsidR="003E3777" w:rsidRPr="00C76816">
        <w:rPr>
          <w:rFonts w:ascii="Candara" w:hAnsi="Candara" w:cs="Calibri"/>
          <w:b/>
          <w:color w:val="000000"/>
          <w:sz w:val="24"/>
          <w:szCs w:val="24"/>
        </w:rPr>
        <w:t xml:space="preserve"> </w:t>
      </w:r>
    </w:p>
    <w:p w:rsidR="006F5222" w:rsidRPr="00C76816" w:rsidRDefault="006F5222" w:rsidP="00E957B2">
      <w:pPr>
        <w:tabs>
          <w:tab w:val="left" w:pos="142"/>
        </w:tabs>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egresados del programa, al vencer los créditos correspondientes a la formación como investigador, junto con otros conocimientos, habilidades, cualidades y valores que determine el Comité de Doctorado, deberán: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Obtener resultados científicos de manera original y con independencia que le permitan defender el grado científico por el que opta.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Mostrar domino y uso adecuado de la literatura científica actualizada en su temática de investigación, analizarla críticamente y con criterio propio.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Seleccionar los métodos adecuados para desarrollar su investigación</w:t>
      </w:r>
      <w:r w:rsidR="004968B9" w:rsidRPr="00C76816">
        <w:rPr>
          <w:rFonts w:ascii="Candara" w:hAnsi="Candara" w:cs="Calibri"/>
          <w:color w:val="000000"/>
          <w:sz w:val="24"/>
          <w:szCs w:val="24"/>
        </w:rPr>
        <w:t>.</w:t>
      </w:r>
      <w:r w:rsidRPr="00C76816">
        <w:rPr>
          <w:rFonts w:ascii="Candara" w:hAnsi="Candara" w:cs="Calibri"/>
          <w:color w:val="000000"/>
          <w:sz w:val="24"/>
          <w:szCs w:val="24"/>
        </w:rPr>
        <w:t xml:space="preserve">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Exponer  los resultados de su trabajo de forma clara, coherente, lógica y concisa en forma oral y escrita</w:t>
      </w:r>
      <w:r w:rsidR="004968B9" w:rsidRPr="00C76816">
        <w:rPr>
          <w:rFonts w:ascii="Candara" w:hAnsi="Candara" w:cs="Calibri"/>
          <w:color w:val="000000"/>
          <w:sz w:val="24"/>
          <w:szCs w:val="24"/>
        </w:rPr>
        <w:t>.</w:t>
      </w:r>
      <w:r w:rsidRPr="00C76816">
        <w:rPr>
          <w:rFonts w:ascii="Candara" w:hAnsi="Candara" w:cs="Calibri"/>
          <w:color w:val="000000"/>
          <w:sz w:val="24"/>
          <w:szCs w:val="24"/>
        </w:rPr>
        <w:t xml:space="preserve">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Analizar sus resultados ante un colectivo especializado, y defender, argumentando científicamente, sus puntos de vista y conclusiones.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Asimilar la crítica científica, mostrando capacidad de escuchar y respetar criterios contrarios al suyo. </w:t>
      </w:r>
    </w:p>
    <w:p w:rsidR="006F5222" w:rsidRPr="00C76816" w:rsidRDefault="006F5222" w:rsidP="00047706">
      <w:pPr>
        <w:numPr>
          <w:ilvl w:val="0"/>
          <w:numId w:val="22"/>
        </w:num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Asesorar  (tutorar) trabajos de investigación. </w:t>
      </w:r>
    </w:p>
    <w:p w:rsidR="006F5222" w:rsidRPr="00C76816" w:rsidRDefault="006F5222" w:rsidP="00E957B2">
      <w:pPr>
        <w:spacing w:before="240" w:after="0" w:line="240" w:lineRule="auto"/>
        <w:rPr>
          <w:rFonts w:ascii="Candara" w:hAnsi="Candara" w:cs="Arial"/>
          <w:color w:val="000000"/>
          <w:sz w:val="24"/>
          <w:szCs w:val="24"/>
        </w:rPr>
      </w:pPr>
      <w:r w:rsidRPr="00C76816">
        <w:rPr>
          <w:rFonts w:ascii="Candara" w:hAnsi="Candara" w:cs="Arial"/>
          <w:color w:val="000000"/>
          <w:sz w:val="24"/>
          <w:szCs w:val="24"/>
        </w:rPr>
        <w:t>Los egresados, en sus centros de trabajo, ejercerán una influencia de carácter formativo con otros profesionales no doctores, en la promoción y dirección de investigaciones científicas, participando como profesores de cursos de postgrado, en diplomados, en programas de maestría (como docentes, tutores de tesis, oponentes) y en programas de doctorado, también como docentes, tutores, oponentes, miembros de tribunales, en exámenes de mínimo de especialidad, entre otras actividades del programa.</w:t>
      </w:r>
    </w:p>
    <w:p w:rsidR="006F5222" w:rsidRPr="00C76816" w:rsidRDefault="006F5222" w:rsidP="00E957B2">
      <w:pPr>
        <w:spacing w:before="240" w:after="0" w:line="240" w:lineRule="auto"/>
        <w:rPr>
          <w:rFonts w:ascii="Candara" w:hAnsi="Candara" w:cs="Arial"/>
          <w:color w:val="000000"/>
          <w:sz w:val="24"/>
          <w:szCs w:val="24"/>
        </w:rPr>
      </w:pPr>
      <w:r w:rsidRPr="00C76816">
        <w:rPr>
          <w:rFonts w:ascii="Candara" w:hAnsi="Candara" w:cs="Arial"/>
          <w:color w:val="000000"/>
          <w:sz w:val="24"/>
          <w:szCs w:val="24"/>
        </w:rPr>
        <w:t>Realizarán una actividad científico-investigativa formativa en los colectivos en que laboran en la que aplican las</w:t>
      </w:r>
      <w:r w:rsidRPr="00C76816">
        <w:rPr>
          <w:rFonts w:ascii="Candara" w:hAnsi="Candara" w:cs="Arial"/>
          <w:color w:val="000000"/>
          <w:sz w:val="24"/>
          <w:szCs w:val="24"/>
          <w:lang w:eastAsia="es-MX"/>
        </w:rPr>
        <w:t xml:space="preserve"> herramientas aprendidas en los diseños metodológicos de investigaciones que han tenido que liderar, la utilización de métodos generales para dar solución a problemas científicos</w:t>
      </w:r>
      <w:r w:rsidR="004968B9" w:rsidRPr="00C76816">
        <w:rPr>
          <w:rFonts w:ascii="Candara" w:hAnsi="Candara" w:cs="Arial"/>
          <w:color w:val="000000"/>
          <w:sz w:val="24"/>
          <w:szCs w:val="24"/>
          <w:lang w:eastAsia="es-MX"/>
        </w:rPr>
        <w:t>,</w:t>
      </w:r>
      <w:r w:rsidRPr="00C76816">
        <w:rPr>
          <w:rFonts w:ascii="Candara" w:hAnsi="Candara" w:cs="Arial"/>
          <w:color w:val="000000"/>
          <w:sz w:val="24"/>
          <w:szCs w:val="24"/>
          <w:lang w:eastAsia="es-MX"/>
        </w:rPr>
        <w:t xml:space="preserve"> así como una </w:t>
      </w:r>
      <w:r w:rsidRPr="00C76816">
        <w:rPr>
          <w:rFonts w:ascii="Candara" w:hAnsi="Candara" w:cs="Arial"/>
          <w:color w:val="000000"/>
          <w:sz w:val="24"/>
          <w:szCs w:val="24"/>
        </w:rPr>
        <w:t>mayor capacidad para dar solución a los problemas, de planificación, toma de decisiones y ejecución de experimentos.</w:t>
      </w:r>
    </w:p>
    <w:p w:rsidR="006F5222" w:rsidRPr="00C76816" w:rsidRDefault="006F5222" w:rsidP="00E957B2">
      <w:pPr>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Lograrán la redacción de artículos e informes científicos, lo que se manifestará en su producción científica de calidad. </w:t>
      </w:r>
    </w:p>
    <w:p w:rsidR="006F5222" w:rsidRPr="00C76816" w:rsidRDefault="006F5222" w:rsidP="00E957B2">
      <w:pPr>
        <w:spacing w:before="240" w:after="0" w:line="240" w:lineRule="auto"/>
        <w:rPr>
          <w:rFonts w:ascii="Candara" w:hAnsi="Candara" w:cs="Arial"/>
          <w:color w:val="000000"/>
          <w:sz w:val="24"/>
          <w:szCs w:val="24"/>
        </w:rPr>
      </w:pPr>
      <w:r w:rsidRPr="00C76816">
        <w:rPr>
          <w:rFonts w:ascii="Candara" w:hAnsi="Candara" w:cs="Arial"/>
          <w:color w:val="000000"/>
          <w:sz w:val="24"/>
          <w:szCs w:val="24"/>
        </w:rPr>
        <w:t>La</w:t>
      </w:r>
      <w:r w:rsidRPr="00C76816">
        <w:rPr>
          <w:rFonts w:ascii="Candara" w:hAnsi="Candara" w:cs="Arial"/>
          <w:color w:val="000000"/>
          <w:sz w:val="24"/>
          <w:szCs w:val="24"/>
          <w:lang w:eastAsia="es-MX"/>
        </w:rPr>
        <w:t xml:space="preserve"> formación doctoral en la docencia de posgrado se manifestará con la introducción de la actualidad científica y resultados de investigación en los contenidos que desarrollan, aplicación de la metodología general de la investigación científica y promoción del análisis y debate científico, en </w:t>
      </w:r>
      <w:r w:rsidRPr="00C76816">
        <w:rPr>
          <w:rFonts w:ascii="Candara" w:hAnsi="Candara" w:cs="Arial"/>
          <w:color w:val="000000"/>
          <w:sz w:val="24"/>
          <w:szCs w:val="24"/>
        </w:rPr>
        <w:t>una mayor preparación e impartición de las clases tanto técnica como metodológicamente.</w:t>
      </w:r>
    </w:p>
    <w:p w:rsidR="006F5222" w:rsidRPr="00C76816" w:rsidRDefault="006F5222" w:rsidP="00E957B2">
      <w:pPr>
        <w:pStyle w:val="Estndar"/>
        <w:spacing w:before="240"/>
        <w:jc w:val="both"/>
        <w:rPr>
          <w:rFonts w:ascii="Candara" w:hAnsi="Candara" w:cs="Arial"/>
        </w:rPr>
      </w:pPr>
      <w:r w:rsidRPr="00C76816">
        <w:rPr>
          <w:rFonts w:ascii="Candara" w:hAnsi="Candara" w:cs="Arial"/>
        </w:rPr>
        <w:t xml:space="preserve">Serán capaces de dirigir grupos de investigación, como jefes de proyectos, tutorar nuevos </w:t>
      </w:r>
      <w:r w:rsidR="00C45CDF">
        <w:rPr>
          <w:rFonts w:ascii="Candara" w:hAnsi="Candara" w:cs="Arial"/>
        </w:rPr>
        <w:t>doctorando</w:t>
      </w:r>
      <w:r w:rsidRPr="00C76816">
        <w:rPr>
          <w:rFonts w:ascii="Candara" w:hAnsi="Candara" w:cs="Arial"/>
        </w:rPr>
        <w:t>s, ocupar cargos de dirección en el trabajo científico y académico y liderar tanto actividades científicas, académicas como administrativas, en sus instituciones</w:t>
      </w:r>
      <w:r w:rsidR="004968B9" w:rsidRPr="00C76816">
        <w:rPr>
          <w:rFonts w:ascii="Candara" w:hAnsi="Candara" w:cs="Arial"/>
        </w:rPr>
        <w:t>,</w:t>
      </w:r>
      <w:r w:rsidRPr="00C76816">
        <w:rPr>
          <w:rFonts w:ascii="Candara" w:hAnsi="Candara" w:cs="Arial"/>
        </w:rPr>
        <w:t xml:space="preserve"> lo que elevará el prestigio de la fuerza científica de las Instituciones.</w:t>
      </w:r>
    </w:p>
    <w:p w:rsidR="006F5222" w:rsidRPr="00C76816" w:rsidRDefault="006F5222" w:rsidP="00E957B2">
      <w:pPr>
        <w:pStyle w:val="Textoindependiente"/>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egresados del programa tendrán una alta calificación para la investigación, la docencia y otras funciones, para las instituciones que lo requieran, capaces de integrar conocimientos y habilidades de la ciencia y la técnica en el campo de la Sanidad Vegetal y de participar activamente en la transformación actual y perspectiva de la agricultura. </w:t>
      </w:r>
    </w:p>
    <w:p w:rsidR="006F5222" w:rsidRPr="00C76816" w:rsidRDefault="006F5222" w:rsidP="00E957B2">
      <w:pPr>
        <w:spacing w:before="240" w:after="0" w:line="240" w:lineRule="auto"/>
        <w:ind w:right="162"/>
        <w:rPr>
          <w:rFonts w:ascii="Candara" w:hAnsi="Candara" w:cs="Calibri"/>
          <w:color w:val="000000"/>
          <w:sz w:val="24"/>
          <w:szCs w:val="24"/>
        </w:rPr>
      </w:pPr>
      <w:r w:rsidRPr="00C76816">
        <w:rPr>
          <w:rFonts w:ascii="Candara" w:hAnsi="Candara" w:cs="Calibri"/>
          <w:color w:val="000000"/>
          <w:sz w:val="24"/>
          <w:szCs w:val="24"/>
        </w:rPr>
        <w:t xml:space="preserve">El comité doctoral aplicará diferentes vías para el monitoreo, la retroalimentación y el impacto del doctorado, tanto por el producto de las investigaciones realizadas como por la competencia que demuestran los doctores egresados y sus aportes a la especialidad en cuestión. </w:t>
      </w:r>
    </w:p>
    <w:p w:rsidR="00034BE8" w:rsidRPr="00C76816" w:rsidRDefault="00787D71" w:rsidP="00E957B2">
      <w:pPr>
        <w:tabs>
          <w:tab w:val="left" w:pos="142"/>
        </w:tabs>
        <w:autoSpaceDE w:val="0"/>
        <w:autoSpaceDN w:val="0"/>
        <w:adjustRightInd w:val="0"/>
        <w:spacing w:before="240" w:after="0" w:line="240" w:lineRule="auto"/>
        <w:rPr>
          <w:rFonts w:ascii="Candara" w:hAnsi="Candara" w:cs="Calibri"/>
          <w:b/>
          <w:color w:val="000000"/>
          <w:sz w:val="24"/>
          <w:szCs w:val="24"/>
        </w:rPr>
      </w:pPr>
      <w:r w:rsidRPr="00C76816">
        <w:rPr>
          <w:rFonts w:ascii="Candara" w:hAnsi="Candara" w:cs="Calibri"/>
          <w:b/>
          <w:color w:val="000000"/>
          <w:sz w:val="24"/>
          <w:szCs w:val="24"/>
        </w:rPr>
        <w:t>20.</w:t>
      </w:r>
      <w:r w:rsidRPr="00C76816">
        <w:rPr>
          <w:rFonts w:ascii="Candara" w:hAnsi="Candara" w:cs="Calibri"/>
          <w:color w:val="000000"/>
          <w:sz w:val="24"/>
          <w:szCs w:val="24"/>
        </w:rPr>
        <w:t xml:space="preserve"> </w:t>
      </w:r>
      <w:r w:rsidR="00034BE8" w:rsidRPr="00C76816">
        <w:rPr>
          <w:rFonts w:ascii="Candara" w:hAnsi="Candara" w:cs="Calibri"/>
          <w:b/>
          <w:color w:val="000000"/>
          <w:sz w:val="24"/>
          <w:szCs w:val="24"/>
        </w:rPr>
        <w:t>Potencial de ingreso al programa y pronóstico de matrícula en las ediciones del Programa</w:t>
      </w:r>
    </w:p>
    <w:p w:rsidR="006E114F" w:rsidRPr="00C76816" w:rsidRDefault="00E05D33" w:rsidP="00E957B2">
      <w:p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Existe</w:t>
      </w:r>
      <w:r w:rsidR="004968B9" w:rsidRPr="00C76816">
        <w:rPr>
          <w:rFonts w:ascii="Candara" w:hAnsi="Candara" w:cs="Calibri"/>
          <w:color w:val="000000"/>
          <w:sz w:val="24"/>
          <w:szCs w:val="24"/>
        </w:rPr>
        <w:t xml:space="preserve"> en la actualidad un</w:t>
      </w:r>
      <w:r w:rsidR="006E114F" w:rsidRPr="00C76816">
        <w:rPr>
          <w:rFonts w:ascii="Candara" w:hAnsi="Candara" w:cs="Calibri"/>
          <w:color w:val="000000"/>
          <w:sz w:val="24"/>
          <w:szCs w:val="24"/>
        </w:rPr>
        <w:t xml:space="preserve"> </w:t>
      </w:r>
      <w:r w:rsidR="004968B9" w:rsidRPr="00C76816">
        <w:rPr>
          <w:rFonts w:ascii="Candara" w:hAnsi="Candara" w:cs="Calibri"/>
          <w:color w:val="000000"/>
          <w:sz w:val="24"/>
          <w:szCs w:val="24"/>
        </w:rPr>
        <w:t>p</w:t>
      </w:r>
      <w:r w:rsidR="007C41F7" w:rsidRPr="00C76816">
        <w:rPr>
          <w:rFonts w:ascii="Candara" w:hAnsi="Candara" w:cs="Calibri"/>
          <w:color w:val="000000"/>
          <w:sz w:val="24"/>
          <w:szCs w:val="24"/>
        </w:rPr>
        <w:t>ronóstico ya identificado,</w:t>
      </w:r>
      <w:r w:rsidR="006E114F" w:rsidRPr="00C76816">
        <w:rPr>
          <w:rFonts w:ascii="Candara" w:hAnsi="Candara" w:cs="Calibri"/>
          <w:color w:val="000000"/>
          <w:sz w:val="24"/>
          <w:szCs w:val="24"/>
        </w:rPr>
        <w:t xml:space="preserve"> a partir de los jóvenes investigadores del centro y procedentes de las </w:t>
      </w:r>
      <w:r w:rsidR="007C41F7" w:rsidRPr="00C76816">
        <w:rPr>
          <w:rFonts w:ascii="Candara" w:hAnsi="Candara" w:cs="Calibri"/>
          <w:color w:val="000000"/>
          <w:sz w:val="24"/>
          <w:szCs w:val="24"/>
        </w:rPr>
        <w:t>diferentes universidades y centros del país</w:t>
      </w:r>
      <w:r w:rsidR="006E114F" w:rsidRPr="00C76816">
        <w:rPr>
          <w:rFonts w:ascii="Candara" w:hAnsi="Candara" w:cs="Calibri"/>
          <w:color w:val="000000"/>
          <w:sz w:val="24"/>
          <w:szCs w:val="24"/>
        </w:rPr>
        <w:t>.</w:t>
      </w:r>
    </w:p>
    <w:p w:rsidR="00E22A88" w:rsidRDefault="006E114F" w:rsidP="00E957B2">
      <w:pPr>
        <w:spacing w:before="240" w:after="0" w:line="240" w:lineRule="auto"/>
        <w:rPr>
          <w:rFonts w:ascii="Candara" w:hAnsi="Candara"/>
          <w:color w:val="000000"/>
          <w:sz w:val="24"/>
          <w:szCs w:val="24"/>
        </w:rPr>
      </w:pPr>
      <w:r w:rsidRPr="00C76816">
        <w:rPr>
          <w:rFonts w:ascii="Candara" w:hAnsi="Candara" w:cs="Calibri"/>
          <w:color w:val="000000"/>
          <w:sz w:val="24"/>
          <w:szCs w:val="24"/>
        </w:rPr>
        <w:t>Además</w:t>
      </w:r>
      <w:r w:rsidR="004968B9" w:rsidRPr="00C76816">
        <w:rPr>
          <w:rFonts w:ascii="Candara" w:hAnsi="Candara" w:cs="Calibri"/>
          <w:color w:val="000000"/>
          <w:sz w:val="24"/>
          <w:szCs w:val="24"/>
        </w:rPr>
        <w:t>,</w:t>
      </w:r>
      <w:r w:rsidRPr="00C76816">
        <w:rPr>
          <w:rFonts w:ascii="Candara" w:hAnsi="Candara" w:cs="Calibri"/>
          <w:color w:val="000000"/>
          <w:sz w:val="24"/>
          <w:szCs w:val="24"/>
        </w:rPr>
        <w:t xml:space="preserve"> el programa responde a la necesidad de formación de nuevos doctores en las diferentes especialidades que conforman la Sanidad Vegetal del país, si se  tiene en cuenta  el déficit de </w:t>
      </w:r>
      <w:r w:rsidR="00E05D33" w:rsidRPr="00C76816">
        <w:rPr>
          <w:rFonts w:ascii="Candara" w:hAnsi="Candara" w:cs="Calibri"/>
          <w:color w:val="000000"/>
          <w:sz w:val="24"/>
          <w:szCs w:val="24"/>
        </w:rPr>
        <w:t>éstos</w:t>
      </w:r>
      <w:r w:rsidRPr="00C76816">
        <w:rPr>
          <w:rFonts w:ascii="Candara" w:hAnsi="Candara" w:cs="Calibri"/>
          <w:color w:val="000000"/>
          <w:sz w:val="24"/>
          <w:szCs w:val="24"/>
        </w:rPr>
        <w:t xml:space="preserve">, asi como la edad de los que </w:t>
      </w:r>
      <w:r w:rsidR="00E05D33" w:rsidRPr="00C76816">
        <w:rPr>
          <w:rFonts w:ascii="Candara" w:hAnsi="Candara" w:cs="Calibri"/>
          <w:color w:val="000000"/>
          <w:sz w:val="24"/>
          <w:szCs w:val="24"/>
        </w:rPr>
        <w:t>ostentan</w:t>
      </w:r>
      <w:r w:rsidRPr="00C76816">
        <w:rPr>
          <w:rFonts w:ascii="Candara" w:hAnsi="Candara" w:cs="Calibri"/>
          <w:color w:val="000000"/>
          <w:sz w:val="24"/>
          <w:szCs w:val="24"/>
        </w:rPr>
        <w:t xml:space="preserve"> este grado </w:t>
      </w:r>
      <w:r w:rsidR="004968B9" w:rsidRPr="00C76816">
        <w:rPr>
          <w:rFonts w:ascii="Candara" w:hAnsi="Candara" w:cs="Calibri"/>
          <w:color w:val="000000"/>
          <w:sz w:val="24"/>
          <w:szCs w:val="24"/>
        </w:rPr>
        <w:t>científico</w:t>
      </w:r>
      <w:r w:rsidRPr="00C76816">
        <w:rPr>
          <w:rFonts w:ascii="Candara" w:hAnsi="Candara" w:cs="Calibri"/>
          <w:color w:val="000000"/>
          <w:sz w:val="24"/>
          <w:szCs w:val="24"/>
        </w:rPr>
        <w:t xml:space="preserve"> actualmente. Por otra part</w:t>
      </w:r>
      <w:r w:rsidR="00E05D33" w:rsidRPr="00C76816">
        <w:rPr>
          <w:rFonts w:ascii="Candara" w:hAnsi="Candara" w:cs="Calibri"/>
          <w:color w:val="000000"/>
          <w:sz w:val="24"/>
          <w:szCs w:val="24"/>
        </w:rPr>
        <w:t>e</w:t>
      </w:r>
      <w:r w:rsidRPr="00C76816">
        <w:rPr>
          <w:rFonts w:ascii="Candara" w:hAnsi="Candara" w:cs="Calibri"/>
          <w:color w:val="000000"/>
          <w:sz w:val="24"/>
          <w:szCs w:val="24"/>
        </w:rPr>
        <w:t>, la demanda del alcance de un desarrollo agrícola sostenible, no será posible sin</w:t>
      </w:r>
      <w:r w:rsidR="00E05D33" w:rsidRPr="00C76816">
        <w:rPr>
          <w:rFonts w:ascii="Candara" w:hAnsi="Candara" w:cs="Calibri"/>
          <w:color w:val="000000"/>
          <w:sz w:val="24"/>
          <w:szCs w:val="24"/>
        </w:rPr>
        <w:t xml:space="preserve"> la activa participación de  nuevas generaciones de jóvenes doctores en Sanidad Vegetal que hagan realidad la</w:t>
      </w:r>
      <w:r w:rsidR="00E05D33" w:rsidRPr="00C76816">
        <w:rPr>
          <w:rFonts w:ascii="Candara" w:hAnsi="Candara"/>
          <w:color w:val="000000"/>
          <w:sz w:val="24"/>
          <w:szCs w:val="24"/>
        </w:rPr>
        <w:t xml:space="preserve"> naturaleza compleja del enfoque </w:t>
      </w:r>
      <w:r w:rsidR="00DA4FFE" w:rsidRPr="00C76816">
        <w:rPr>
          <w:rFonts w:ascii="Candara" w:hAnsi="Candara"/>
          <w:color w:val="000000"/>
          <w:sz w:val="24"/>
          <w:szCs w:val="24"/>
        </w:rPr>
        <w:t>Una Salud</w:t>
      </w:r>
      <w:r w:rsidR="00E05D33" w:rsidRPr="00C76816">
        <w:rPr>
          <w:rFonts w:ascii="Candara" w:hAnsi="Candara"/>
          <w:color w:val="000000"/>
          <w:sz w:val="24"/>
          <w:szCs w:val="24"/>
        </w:rPr>
        <w:t>, la cual impone nuevos retos a la investigación en el área de la Sanidad Vegetal, a partir de investigaciones interdisciplinarias que abarquen desde las ciencias del suelo hasta el efecto que, sobre la salud humana y el ecosistema, tienen las tácticas de manejo de plagas</w:t>
      </w:r>
      <w:bookmarkStart w:id="3" w:name="_GoBack"/>
      <w:bookmarkEnd w:id="3"/>
      <w:r w:rsidR="004968B9" w:rsidRPr="00C76816">
        <w:rPr>
          <w:rFonts w:ascii="Candara" w:hAnsi="Candara"/>
          <w:color w:val="000000"/>
          <w:sz w:val="24"/>
          <w:szCs w:val="24"/>
        </w:rPr>
        <w:t>.</w:t>
      </w:r>
      <w:r w:rsidR="00E22A88" w:rsidRPr="00C76816">
        <w:rPr>
          <w:rFonts w:ascii="Candara" w:hAnsi="Candara"/>
          <w:color w:val="000000"/>
          <w:sz w:val="24"/>
          <w:szCs w:val="24"/>
        </w:rPr>
        <w:t xml:space="preserve"> </w:t>
      </w:r>
    </w:p>
    <w:p w:rsidR="00034BE8" w:rsidRPr="00C76816" w:rsidRDefault="006E114F" w:rsidP="00E957B2">
      <w:pPr>
        <w:spacing w:before="240" w:after="0" w:line="240" w:lineRule="auto"/>
        <w:rPr>
          <w:rFonts w:ascii="Candara" w:hAnsi="Candara"/>
          <w:color w:val="000000"/>
          <w:sz w:val="24"/>
          <w:szCs w:val="24"/>
        </w:rPr>
      </w:pPr>
      <w:r w:rsidRPr="00C76816">
        <w:rPr>
          <w:rFonts w:ascii="Candara" w:hAnsi="Candara" w:cs="Calibri"/>
          <w:color w:val="000000"/>
          <w:sz w:val="24"/>
          <w:szCs w:val="24"/>
        </w:rPr>
        <w:t xml:space="preserve"> </w:t>
      </w:r>
      <w:r w:rsidR="004968B9" w:rsidRPr="00C76816">
        <w:rPr>
          <w:rFonts w:ascii="Candara" w:hAnsi="Candara" w:cs="Calibri"/>
          <w:b/>
          <w:color w:val="000000"/>
          <w:sz w:val="24"/>
          <w:szCs w:val="24"/>
        </w:rPr>
        <w:t>21.</w:t>
      </w:r>
      <w:r w:rsidR="004968B9" w:rsidRPr="00C76816">
        <w:rPr>
          <w:rFonts w:ascii="Candara" w:hAnsi="Candara" w:cs="Calibri"/>
          <w:color w:val="000000"/>
          <w:sz w:val="24"/>
          <w:szCs w:val="24"/>
        </w:rPr>
        <w:t xml:space="preserve"> </w:t>
      </w:r>
      <w:r w:rsidR="00034BE8" w:rsidRPr="00C76816">
        <w:rPr>
          <w:rFonts w:ascii="Candara" w:hAnsi="Candara" w:cs="Calibri"/>
          <w:b/>
          <w:color w:val="000000"/>
          <w:sz w:val="24"/>
          <w:szCs w:val="24"/>
        </w:rPr>
        <w:t xml:space="preserve">Particulares para el ingreso y conducción de </w:t>
      </w:r>
      <w:r w:rsidR="00C45CDF">
        <w:rPr>
          <w:rFonts w:ascii="Candara" w:hAnsi="Candara" w:cs="Calibri"/>
          <w:b/>
          <w:color w:val="000000"/>
          <w:sz w:val="24"/>
          <w:szCs w:val="24"/>
        </w:rPr>
        <w:t>doctorando</w:t>
      </w:r>
      <w:r w:rsidR="00034BE8" w:rsidRPr="00C76816">
        <w:rPr>
          <w:rFonts w:ascii="Candara" w:hAnsi="Candara" w:cs="Calibri"/>
          <w:b/>
          <w:color w:val="000000"/>
          <w:sz w:val="24"/>
          <w:szCs w:val="24"/>
        </w:rPr>
        <w:t>s extranjeros</w:t>
      </w:r>
      <w:r w:rsidR="00034BE8" w:rsidRPr="00C76816">
        <w:rPr>
          <w:rFonts w:ascii="Candara" w:hAnsi="Candara" w:cs="Calibri"/>
          <w:color w:val="000000"/>
          <w:sz w:val="24"/>
          <w:szCs w:val="24"/>
        </w:rPr>
        <w:t xml:space="preserve"> </w:t>
      </w:r>
    </w:p>
    <w:p w:rsidR="000D7E83" w:rsidRPr="00C76816" w:rsidRDefault="000D7E83" w:rsidP="00E957B2">
      <w:pPr>
        <w:autoSpaceDE w:val="0"/>
        <w:autoSpaceDN w:val="0"/>
        <w:adjustRightInd w:val="0"/>
        <w:spacing w:before="240" w:after="0" w:line="240" w:lineRule="auto"/>
        <w:rPr>
          <w:rFonts w:ascii="Candara" w:hAnsi="Candara" w:cs="Calibri"/>
          <w:color w:val="000000"/>
          <w:sz w:val="24"/>
          <w:szCs w:val="24"/>
        </w:rPr>
      </w:pPr>
      <w:r w:rsidRPr="00C76816">
        <w:rPr>
          <w:rFonts w:ascii="Candara" w:hAnsi="Candara" w:cs="Calibri"/>
          <w:color w:val="000000"/>
          <w:sz w:val="24"/>
          <w:szCs w:val="24"/>
        </w:rPr>
        <w:t xml:space="preserve">Los ciudadanos extranjeros deben cumplir con los requisitos establecidos en la </w:t>
      </w:r>
      <w:r w:rsidR="00AC3B5F" w:rsidRPr="00C76816">
        <w:rPr>
          <w:rFonts w:ascii="Candara" w:hAnsi="Candara" w:cs="Calibri"/>
          <w:color w:val="000000"/>
          <w:sz w:val="24"/>
          <w:szCs w:val="24"/>
        </w:rPr>
        <w:t xml:space="preserve">Resolución </w:t>
      </w:r>
      <w:r w:rsidRPr="00C76816">
        <w:rPr>
          <w:rFonts w:ascii="Candara" w:hAnsi="Candara" w:cs="Calibri"/>
          <w:color w:val="000000"/>
          <w:sz w:val="24"/>
          <w:szCs w:val="24"/>
        </w:rPr>
        <w:t xml:space="preserve">26/2012 sobre el </w:t>
      </w:r>
      <w:r w:rsidRPr="00C76816">
        <w:rPr>
          <w:rFonts w:ascii="Candara" w:hAnsi="Candara"/>
          <w:b/>
          <w:bCs/>
          <w:color w:val="000000"/>
          <w:sz w:val="24"/>
          <w:szCs w:val="24"/>
        </w:rPr>
        <w:t>Reglamento para estudiantes extranjeros en los centros de educación cubanos</w:t>
      </w:r>
      <w:r w:rsidR="00534905" w:rsidRPr="00C76816">
        <w:rPr>
          <w:rFonts w:ascii="Candara" w:hAnsi="Candara"/>
          <w:b/>
          <w:bCs/>
          <w:color w:val="000000"/>
          <w:sz w:val="24"/>
          <w:szCs w:val="24"/>
        </w:rPr>
        <w:t>.</w:t>
      </w:r>
    </w:p>
    <w:p w:rsidR="000D46B9" w:rsidRPr="00C76816" w:rsidRDefault="000D46B9" w:rsidP="00E957B2">
      <w:p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Los ciudadanos extranjeros podrán ser admitidos como estudiantes en </w:t>
      </w:r>
      <w:r w:rsidR="000D7E83" w:rsidRPr="00C76816">
        <w:rPr>
          <w:rFonts w:ascii="Candara" w:hAnsi="Candara" w:cs="Arial"/>
          <w:color w:val="000000"/>
          <w:sz w:val="24"/>
          <w:szCs w:val="24"/>
        </w:rPr>
        <w:t>el</w:t>
      </w:r>
      <w:r w:rsidRPr="00C76816">
        <w:rPr>
          <w:rFonts w:ascii="Candara" w:hAnsi="Candara" w:cs="Arial"/>
          <w:color w:val="000000"/>
          <w:sz w:val="24"/>
          <w:szCs w:val="24"/>
        </w:rPr>
        <w:t xml:space="preserve"> programa de </w:t>
      </w:r>
      <w:r w:rsidR="00534905" w:rsidRPr="00C76816">
        <w:rPr>
          <w:rFonts w:ascii="Candara" w:hAnsi="Candara" w:cs="Arial"/>
          <w:color w:val="000000"/>
          <w:sz w:val="24"/>
          <w:szCs w:val="24"/>
        </w:rPr>
        <w:t>doctorado</w:t>
      </w:r>
      <w:r w:rsidRPr="00C76816">
        <w:rPr>
          <w:rFonts w:ascii="Candara" w:hAnsi="Candara" w:cs="Arial"/>
          <w:color w:val="000000"/>
          <w:sz w:val="24"/>
          <w:szCs w:val="24"/>
        </w:rPr>
        <w:t xml:space="preserve">, si cumplen con los requisitos siguientes: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Si es graduado universitario de un centro de educación superior de </w:t>
      </w:r>
      <w:r w:rsidR="00991178" w:rsidRPr="00C76816">
        <w:rPr>
          <w:rFonts w:ascii="Candara" w:hAnsi="Candara" w:cs="Arial"/>
          <w:color w:val="000000"/>
          <w:sz w:val="24"/>
          <w:szCs w:val="24"/>
        </w:rPr>
        <w:t>Cuba</w:t>
      </w:r>
      <w:r w:rsidRPr="00C76816">
        <w:rPr>
          <w:rFonts w:ascii="Candara" w:hAnsi="Candara" w:cs="Arial"/>
          <w:color w:val="000000"/>
          <w:sz w:val="24"/>
          <w:szCs w:val="24"/>
        </w:rPr>
        <w:t xml:space="preserve"> presentará </w:t>
      </w:r>
      <w:r w:rsidR="00534905" w:rsidRPr="00C76816">
        <w:rPr>
          <w:rFonts w:ascii="Candara" w:hAnsi="Candara" w:cs="Arial"/>
          <w:color w:val="000000"/>
          <w:sz w:val="24"/>
          <w:szCs w:val="24"/>
        </w:rPr>
        <w:t>fotocopia d</w:t>
      </w:r>
      <w:r w:rsidRPr="00C76816">
        <w:rPr>
          <w:rFonts w:ascii="Candara" w:hAnsi="Candara" w:cs="Arial"/>
          <w:color w:val="000000"/>
          <w:sz w:val="24"/>
          <w:szCs w:val="24"/>
        </w:rPr>
        <w:t>el título</w:t>
      </w:r>
      <w:r w:rsidR="00534905" w:rsidRPr="00C76816">
        <w:rPr>
          <w:rFonts w:ascii="Candara" w:hAnsi="Candara" w:cs="Arial"/>
          <w:color w:val="000000"/>
          <w:sz w:val="24"/>
          <w:szCs w:val="24"/>
        </w:rPr>
        <w:t xml:space="preserve"> cotejada</w:t>
      </w:r>
      <w:r w:rsidRPr="00C76816">
        <w:rPr>
          <w:rFonts w:ascii="Candara" w:hAnsi="Candara" w:cs="Arial"/>
          <w:color w:val="000000"/>
          <w:sz w:val="24"/>
          <w:szCs w:val="24"/>
        </w:rPr>
        <w:t xml:space="preserve">, y </w:t>
      </w:r>
      <w:r w:rsidR="00534905" w:rsidRPr="00C76816">
        <w:rPr>
          <w:rFonts w:ascii="Candara" w:hAnsi="Candara" w:cs="Arial"/>
          <w:color w:val="000000"/>
          <w:sz w:val="24"/>
          <w:szCs w:val="24"/>
        </w:rPr>
        <w:t xml:space="preserve">será </w:t>
      </w:r>
      <w:r w:rsidRPr="00C76816">
        <w:rPr>
          <w:rFonts w:ascii="Candara" w:hAnsi="Candara" w:cs="Arial"/>
          <w:color w:val="000000"/>
          <w:sz w:val="24"/>
          <w:szCs w:val="24"/>
        </w:rPr>
        <w:t>conservada por la secretaria de la universidad o de la institución autorizada</w:t>
      </w:r>
      <w:r w:rsidR="00E22A88" w:rsidRPr="00C76816">
        <w:rPr>
          <w:rFonts w:ascii="Candara" w:hAnsi="Candara" w:cs="Arial"/>
          <w:color w:val="000000"/>
          <w:sz w:val="24"/>
          <w:szCs w:val="24"/>
        </w:rPr>
        <w:t>,</w:t>
      </w:r>
      <w:r w:rsidRPr="00C76816">
        <w:rPr>
          <w:rFonts w:ascii="Candara" w:hAnsi="Candara" w:cs="Arial"/>
          <w:color w:val="000000"/>
          <w:sz w:val="24"/>
          <w:szCs w:val="24"/>
        </w:rPr>
        <w:t xml:space="preserve"> donde se desarrolla el programa. En todos los casos se registrará el nombre de la persona que efectuó la revisión del título y la fecha en que ésta se realizó</w:t>
      </w:r>
      <w:r w:rsidR="009505CB" w:rsidRPr="00C76816">
        <w:rPr>
          <w:rFonts w:ascii="Candara" w:hAnsi="Candara" w:cs="Arial"/>
          <w:color w:val="000000"/>
          <w:sz w:val="24"/>
          <w:szCs w:val="24"/>
        </w:rPr>
        <w:t>;</w:t>
      </w:r>
      <w:r w:rsidR="00991178" w:rsidRPr="00C76816">
        <w:rPr>
          <w:rFonts w:ascii="Candara" w:hAnsi="Candara" w:cs="Arial"/>
          <w:color w:val="000000"/>
          <w:sz w:val="24"/>
          <w:szCs w:val="24"/>
        </w:rPr>
        <w:t xml:space="preserve"> </w:t>
      </w:r>
      <w:r w:rsidR="00991178" w:rsidRPr="00C76816">
        <w:rPr>
          <w:rFonts w:ascii="Candara" w:hAnsi="Candara"/>
          <w:noProof/>
          <w:color w:val="000000"/>
          <w:sz w:val="24"/>
          <w:szCs w:val="24"/>
        </w:rPr>
        <w:t>el cotejo lo realiza la secretaría de la universidad donde se graduó</w:t>
      </w:r>
      <w:r w:rsidR="00534905" w:rsidRPr="00C76816">
        <w:rPr>
          <w:rFonts w:ascii="Candara" w:hAnsi="Candara"/>
          <w:noProof/>
          <w:color w:val="000000"/>
          <w:sz w:val="24"/>
          <w:szCs w:val="24"/>
        </w:rPr>
        <w:t>,</w:t>
      </w:r>
    </w:p>
    <w:p w:rsidR="000D46B9" w:rsidRPr="00C76816" w:rsidRDefault="00534905"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e</w:t>
      </w:r>
      <w:r w:rsidR="000D46B9" w:rsidRPr="00C76816">
        <w:rPr>
          <w:rFonts w:ascii="Candara" w:hAnsi="Candara" w:cs="Arial"/>
          <w:color w:val="000000"/>
          <w:sz w:val="24"/>
          <w:szCs w:val="24"/>
        </w:rPr>
        <w:t xml:space="preserve">l ciudadano extranjero que no haya obtenido su título de educación superior en un centro de educación superior de Cuba, y esté interesado en matricular en </w:t>
      </w:r>
      <w:r w:rsidRPr="00C76816">
        <w:rPr>
          <w:rFonts w:ascii="Candara" w:hAnsi="Candara" w:cs="Arial"/>
          <w:color w:val="000000"/>
          <w:sz w:val="24"/>
          <w:szCs w:val="24"/>
        </w:rPr>
        <w:t>el</w:t>
      </w:r>
      <w:r w:rsidR="000D46B9" w:rsidRPr="00C76816">
        <w:rPr>
          <w:rFonts w:ascii="Candara" w:hAnsi="Candara" w:cs="Arial"/>
          <w:color w:val="000000"/>
          <w:sz w:val="24"/>
          <w:szCs w:val="24"/>
        </w:rPr>
        <w:t xml:space="preserve"> programa de </w:t>
      </w:r>
      <w:r w:rsidRPr="00C76816">
        <w:rPr>
          <w:rFonts w:ascii="Candara" w:hAnsi="Candara" w:cs="Arial"/>
          <w:color w:val="000000"/>
          <w:sz w:val="24"/>
          <w:szCs w:val="24"/>
        </w:rPr>
        <w:t>doctorado</w:t>
      </w:r>
      <w:r w:rsidR="000D46B9" w:rsidRPr="00C76816">
        <w:rPr>
          <w:rFonts w:ascii="Candara" w:hAnsi="Candara" w:cs="Arial"/>
          <w:color w:val="000000"/>
          <w:sz w:val="24"/>
          <w:szCs w:val="24"/>
        </w:rPr>
        <w:t xml:space="preserve"> deberá presentar el título original legalizado por la Embajada de Cuba en el país donde lo obtuvo, legalizarlo en el Ministerio de Relaciones Exteriores de Cuba y posteriormente presentarlo en el Departamento Jurídico del Ministerio de Educación Superior para su reconocimiento o convalidación. Lo anterior constituye un requisito para ser aceptado como estudiante del programa. De resultar necesario, deberá incluirse una traducción oficial al idioma español también legalizada;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cumplir con los requisitos de ingreso del programa de </w:t>
      </w:r>
      <w:r w:rsidR="00534905" w:rsidRPr="00C76816">
        <w:rPr>
          <w:rFonts w:ascii="Candara" w:hAnsi="Candara" w:cs="Arial"/>
          <w:color w:val="000000"/>
          <w:sz w:val="24"/>
          <w:szCs w:val="24"/>
        </w:rPr>
        <w:t>doctorado</w:t>
      </w:r>
      <w:r w:rsidRPr="00C76816">
        <w:rPr>
          <w:rFonts w:ascii="Candara" w:hAnsi="Candara" w:cs="Arial"/>
          <w:color w:val="000000"/>
          <w:sz w:val="24"/>
          <w:szCs w:val="24"/>
        </w:rPr>
        <w:t xml:space="preserve">;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presentar el currículo de vida actualizado, sobre todo de los cinco últimos años;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presentar certificado de salud debidamente legalizado que incluya declaración de que no </w:t>
      </w:r>
      <w:r w:rsidR="000D7E83" w:rsidRPr="00C76816">
        <w:rPr>
          <w:rFonts w:ascii="Candara" w:hAnsi="Candara" w:cs="Arial"/>
          <w:color w:val="000000"/>
          <w:sz w:val="24"/>
          <w:szCs w:val="24"/>
        </w:rPr>
        <w:t>p</w:t>
      </w:r>
      <w:r w:rsidRPr="00C76816">
        <w:rPr>
          <w:rFonts w:ascii="Candara" w:hAnsi="Candara" w:cs="Arial"/>
          <w:color w:val="000000"/>
          <w:sz w:val="24"/>
          <w:szCs w:val="24"/>
        </w:rPr>
        <w:t xml:space="preserve">orta enfermedades transmisibles y de forma específica el Virus de Inmunodeficiencia Humana, que no posee impedimentos físicos o mentales invalidantes para el estudio. Para estancias en posgrados de corta duración, cada Organismo de la Administración del Estado podrá adecuar el cumplimiento de este requisito;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presentar </w:t>
      </w:r>
      <w:r w:rsidR="00991178" w:rsidRPr="00C76816">
        <w:rPr>
          <w:rFonts w:ascii="Candara" w:hAnsi="Candara" w:cs="Arial"/>
          <w:color w:val="000000"/>
          <w:sz w:val="24"/>
          <w:szCs w:val="24"/>
        </w:rPr>
        <w:t xml:space="preserve">dos </w:t>
      </w:r>
      <w:r w:rsidRPr="00C76816">
        <w:rPr>
          <w:rFonts w:ascii="Candara" w:hAnsi="Candara" w:cs="Arial"/>
          <w:color w:val="000000"/>
          <w:sz w:val="24"/>
          <w:szCs w:val="24"/>
        </w:rPr>
        <w:t>foto</w:t>
      </w:r>
      <w:r w:rsidR="00B033F9" w:rsidRPr="00C76816">
        <w:rPr>
          <w:rFonts w:ascii="Candara" w:hAnsi="Candara" w:cs="Arial"/>
          <w:color w:val="000000"/>
          <w:sz w:val="24"/>
          <w:szCs w:val="24"/>
        </w:rPr>
        <w:t>s</w:t>
      </w:r>
      <w:r w:rsidRPr="00C76816">
        <w:rPr>
          <w:rFonts w:ascii="Candara" w:hAnsi="Candara" w:cs="Arial"/>
          <w:color w:val="000000"/>
          <w:sz w:val="24"/>
          <w:szCs w:val="24"/>
        </w:rPr>
        <w:t xml:space="preserve"> de tamaño 1x1 pulgadas;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presentar documento que certifique que no posee antecedentes penales debidamente legalizado en la misión diplomática de Cuba en su país; </w:t>
      </w:r>
    </w:p>
    <w:p w:rsidR="000D46B9" w:rsidRPr="00C76816" w:rsidRDefault="000D46B9"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 xml:space="preserve">recibir la aprobación de la institución autorizada </w:t>
      </w:r>
      <w:r w:rsidR="000D7E83" w:rsidRPr="00C76816">
        <w:rPr>
          <w:rFonts w:ascii="Candara" w:hAnsi="Candara" w:cs="Arial"/>
          <w:color w:val="000000"/>
          <w:sz w:val="24"/>
          <w:szCs w:val="24"/>
        </w:rPr>
        <w:t xml:space="preserve">(UNAH) </w:t>
      </w:r>
      <w:r w:rsidRPr="00C76816">
        <w:rPr>
          <w:rFonts w:ascii="Candara" w:hAnsi="Candara" w:cs="Arial"/>
          <w:color w:val="000000"/>
          <w:sz w:val="24"/>
          <w:szCs w:val="24"/>
        </w:rPr>
        <w:t xml:space="preserve">del </w:t>
      </w:r>
      <w:r w:rsidR="000D7E83" w:rsidRPr="00C76816">
        <w:rPr>
          <w:rFonts w:ascii="Candara" w:hAnsi="Candara" w:cs="Arial"/>
          <w:color w:val="000000"/>
          <w:sz w:val="24"/>
          <w:szCs w:val="24"/>
        </w:rPr>
        <w:t>Programa de doctorado.</w:t>
      </w:r>
      <w:r w:rsidRPr="00C76816">
        <w:rPr>
          <w:rFonts w:ascii="Candara" w:hAnsi="Candara" w:cs="Arial"/>
          <w:color w:val="000000"/>
          <w:sz w:val="24"/>
          <w:szCs w:val="24"/>
        </w:rPr>
        <w:t xml:space="preserve"> </w:t>
      </w:r>
    </w:p>
    <w:p w:rsidR="009505CB" w:rsidRPr="00C76816" w:rsidRDefault="009505CB" w:rsidP="00047706">
      <w:pPr>
        <w:numPr>
          <w:ilvl w:val="0"/>
          <w:numId w:val="15"/>
        </w:numPr>
        <w:autoSpaceDE w:val="0"/>
        <w:autoSpaceDN w:val="0"/>
        <w:adjustRightInd w:val="0"/>
        <w:spacing w:before="240" w:after="0" w:line="240" w:lineRule="auto"/>
        <w:rPr>
          <w:rFonts w:ascii="Candara" w:hAnsi="Candara" w:cs="Arial"/>
          <w:color w:val="000000"/>
          <w:sz w:val="24"/>
          <w:szCs w:val="24"/>
        </w:rPr>
      </w:pPr>
      <w:r w:rsidRPr="00C76816">
        <w:rPr>
          <w:rFonts w:ascii="Candara" w:hAnsi="Candara" w:cs="Arial"/>
          <w:color w:val="000000"/>
          <w:sz w:val="24"/>
          <w:szCs w:val="24"/>
        </w:rPr>
        <w:t>Permanecer no menos de un año de estancia en Cuba, para garantizar su formación doctoral</w:t>
      </w:r>
      <w:r w:rsidR="00404D8F" w:rsidRPr="00C76816">
        <w:rPr>
          <w:rFonts w:ascii="Candara" w:hAnsi="Candara" w:cs="Arial"/>
          <w:color w:val="000000"/>
          <w:sz w:val="24"/>
          <w:szCs w:val="24"/>
        </w:rPr>
        <w:t xml:space="preserve"> </w:t>
      </w:r>
      <w:r w:rsidR="00B033F9" w:rsidRPr="00C76816">
        <w:rPr>
          <w:rFonts w:ascii="Candara" w:hAnsi="Candara" w:cs="Arial"/>
          <w:color w:val="000000"/>
          <w:sz w:val="24"/>
          <w:szCs w:val="24"/>
        </w:rPr>
        <w:t>(I</w:t>
      </w:r>
      <w:r w:rsidR="00236DDD" w:rsidRPr="00C76816">
        <w:rPr>
          <w:rFonts w:ascii="Candara" w:hAnsi="Candara" w:cs="Arial"/>
          <w:color w:val="000000"/>
          <w:sz w:val="24"/>
          <w:szCs w:val="24"/>
        </w:rPr>
        <w:t>nstrucción 1/11</w:t>
      </w:r>
      <w:r w:rsidR="00B033F9" w:rsidRPr="00C76816">
        <w:rPr>
          <w:rFonts w:ascii="Candara" w:hAnsi="Candara" w:cs="Arial"/>
          <w:color w:val="000000"/>
          <w:sz w:val="24"/>
          <w:szCs w:val="24"/>
        </w:rPr>
        <w:t>)</w:t>
      </w:r>
      <w:r w:rsidR="00534905" w:rsidRPr="00C76816">
        <w:rPr>
          <w:rFonts w:ascii="Candara" w:hAnsi="Candara" w:cs="Arial"/>
          <w:color w:val="000000"/>
          <w:sz w:val="24"/>
          <w:szCs w:val="24"/>
        </w:rPr>
        <w:t>.</w:t>
      </w:r>
    </w:p>
    <w:p w:rsidR="000D7E83" w:rsidRPr="00C76816" w:rsidRDefault="005D3621" w:rsidP="00E957B2">
      <w:pPr>
        <w:autoSpaceDE w:val="0"/>
        <w:autoSpaceDN w:val="0"/>
        <w:adjustRightInd w:val="0"/>
        <w:spacing w:before="240" w:after="0" w:line="240" w:lineRule="auto"/>
        <w:rPr>
          <w:rFonts w:ascii="Candara" w:hAnsi="Candara" w:cs="Arial"/>
          <w:b/>
          <w:color w:val="000000"/>
          <w:sz w:val="24"/>
          <w:szCs w:val="24"/>
        </w:rPr>
      </w:pPr>
      <w:r w:rsidRPr="00C76816">
        <w:rPr>
          <w:rFonts w:ascii="Candara" w:hAnsi="Candara" w:cs="Arial"/>
          <w:color w:val="000000"/>
          <w:sz w:val="24"/>
          <w:szCs w:val="24"/>
        </w:rPr>
        <w:t xml:space="preserve">El </w:t>
      </w:r>
      <w:r w:rsidR="00C45CDF">
        <w:rPr>
          <w:rFonts w:ascii="Candara" w:hAnsi="Candara" w:cs="Arial"/>
          <w:color w:val="000000"/>
          <w:sz w:val="24"/>
          <w:szCs w:val="24"/>
        </w:rPr>
        <w:t>doctorando</w:t>
      </w:r>
      <w:r w:rsidRPr="00C76816">
        <w:rPr>
          <w:rFonts w:ascii="Candara" w:hAnsi="Candara" w:cs="Arial"/>
          <w:color w:val="000000"/>
          <w:sz w:val="24"/>
          <w:szCs w:val="24"/>
        </w:rPr>
        <w:t xml:space="preserve"> y el comité doctoral deberá</w:t>
      </w:r>
      <w:r w:rsidR="00A63F65" w:rsidRPr="00C76816">
        <w:rPr>
          <w:rFonts w:ascii="Candara" w:hAnsi="Candara" w:cs="Arial"/>
          <w:color w:val="000000"/>
          <w:sz w:val="24"/>
          <w:szCs w:val="24"/>
        </w:rPr>
        <w:t>n</w:t>
      </w:r>
      <w:r w:rsidRPr="00C76816">
        <w:rPr>
          <w:rFonts w:ascii="Candara" w:hAnsi="Candara" w:cs="Arial"/>
          <w:color w:val="000000"/>
          <w:sz w:val="24"/>
          <w:szCs w:val="24"/>
        </w:rPr>
        <w:t xml:space="preserve"> cumplimentar lo que se establece en la </w:t>
      </w:r>
      <w:r w:rsidR="000D7E83" w:rsidRPr="00C76816">
        <w:rPr>
          <w:rFonts w:ascii="Candara" w:hAnsi="Candara" w:cs="Arial"/>
          <w:color w:val="000000"/>
          <w:sz w:val="24"/>
          <w:szCs w:val="24"/>
        </w:rPr>
        <w:t xml:space="preserve">Instrucción No.1/11 sobre los </w:t>
      </w:r>
      <w:r w:rsidR="00A63F65" w:rsidRPr="00C76816">
        <w:rPr>
          <w:rFonts w:ascii="Candara" w:hAnsi="Candara" w:cs="Arial"/>
          <w:b/>
          <w:color w:val="000000"/>
          <w:sz w:val="24"/>
          <w:szCs w:val="24"/>
        </w:rPr>
        <w:t>R</w:t>
      </w:r>
      <w:r w:rsidR="000D7E83" w:rsidRPr="00C76816">
        <w:rPr>
          <w:rFonts w:ascii="Candara" w:hAnsi="Candara" w:cs="Arial"/>
          <w:b/>
          <w:color w:val="000000"/>
          <w:sz w:val="24"/>
          <w:szCs w:val="24"/>
        </w:rPr>
        <w:t xml:space="preserve">equisitos básicos a cumplir por las instituciones autorizadas a desarrollar programas de doctorado </w:t>
      </w:r>
      <w:r w:rsidR="00AC3B5F" w:rsidRPr="00C76816">
        <w:rPr>
          <w:rFonts w:ascii="Candara" w:hAnsi="Candara" w:cs="Arial"/>
          <w:b/>
          <w:color w:val="000000"/>
          <w:sz w:val="24"/>
          <w:szCs w:val="24"/>
        </w:rPr>
        <w:t xml:space="preserve">con los </w:t>
      </w:r>
      <w:r w:rsidR="00C45CDF">
        <w:rPr>
          <w:rFonts w:ascii="Candara" w:hAnsi="Candara" w:cs="Arial"/>
          <w:b/>
          <w:color w:val="000000"/>
          <w:sz w:val="24"/>
          <w:szCs w:val="24"/>
        </w:rPr>
        <w:t>doctorando</w:t>
      </w:r>
      <w:r w:rsidR="00AC3B5F" w:rsidRPr="00C76816">
        <w:rPr>
          <w:rFonts w:ascii="Candara" w:hAnsi="Candara" w:cs="Arial"/>
          <w:b/>
          <w:color w:val="000000"/>
          <w:sz w:val="24"/>
          <w:szCs w:val="24"/>
        </w:rPr>
        <w:t>s extranjeros.</w:t>
      </w:r>
    </w:p>
    <w:p w:rsidR="00F450CF" w:rsidRDefault="005D3621" w:rsidP="00E957B2">
      <w:pPr>
        <w:pStyle w:val="Sinespaciado"/>
        <w:spacing w:before="240"/>
        <w:rPr>
          <w:rFonts w:ascii="Candara" w:hAnsi="Candara" w:cs="Arial"/>
          <w:color w:val="000000"/>
          <w:sz w:val="24"/>
          <w:szCs w:val="24"/>
        </w:rPr>
      </w:pPr>
      <w:r w:rsidRPr="00C76816">
        <w:rPr>
          <w:rFonts w:ascii="Candara" w:hAnsi="Candara" w:cs="Arial"/>
          <w:color w:val="000000"/>
          <w:sz w:val="24"/>
          <w:szCs w:val="24"/>
        </w:rPr>
        <w:t>El proceso de formación se planifica</w:t>
      </w:r>
      <w:r w:rsidR="00A63F65" w:rsidRPr="00C76816">
        <w:rPr>
          <w:rFonts w:ascii="Candara" w:hAnsi="Candara" w:cs="Arial"/>
          <w:color w:val="000000"/>
          <w:sz w:val="24"/>
          <w:szCs w:val="24"/>
        </w:rPr>
        <w:t>rá</w:t>
      </w:r>
      <w:r w:rsidRPr="00C76816">
        <w:rPr>
          <w:rFonts w:ascii="Candara" w:hAnsi="Candara" w:cs="Arial"/>
          <w:color w:val="000000"/>
          <w:sz w:val="24"/>
          <w:szCs w:val="24"/>
        </w:rPr>
        <w:t xml:space="preserve"> de forma individual para cada </w:t>
      </w:r>
      <w:r w:rsidR="00C45CDF">
        <w:rPr>
          <w:rFonts w:ascii="Candara" w:hAnsi="Candara" w:cs="Arial"/>
          <w:color w:val="000000"/>
          <w:sz w:val="24"/>
          <w:szCs w:val="24"/>
        </w:rPr>
        <w:t>doctorando</w:t>
      </w:r>
      <w:r w:rsidRPr="00C76816">
        <w:rPr>
          <w:rFonts w:ascii="Candara" w:hAnsi="Candara" w:cs="Arial"/>
          <w:color w:val="000000"/>
          <w:sz w:val="24"/>
          <w:szCs w:val="24"/>
        </w:rPr>
        <w:t xml:space="preserve"> a partir de los requisitos establecidos. Se planifican evaluaciones sistemáticas al cumplimiento del plan por el </w:t>
      </w:r>
      <w:r w:rsidR="00C45CDF">
        <w:rPr>
          <w:rFonts w:ascii="Candara" w:hAnsi="Candara" w:cs="Arial"/>
          <w:color w:val="000000"/>
          <w:sz w:val="24"/>
          <w:szCs w:val="24"/>
        </w:rPr>
        <w:t>doctorando</w:t>
      </w:r>
      <w:r w:rsidRPr="00C76816">
        <w:rPr>
          <w:rFonts w:ascii="Candara" w:hAnsi="Candara" w:cs="Arial"/>
          <w:color w:val="000000"/>
          <w:sz w:val="24"/>
          <w:szCs w:val="24"/>
        </w:rPr>
        <w:t xml:space="preserve"> en el Consejo Técnico Asesor de Sanidad </w:t>
      </w:r>
      <w:r w:rsidR="00C77B7F" w:rsidRPr="00C76816">
        <w:rPr>
          <w:rFonts w:ascii="Candara" w:hAnsi="Candara" w:cs="Arial"/>
          <w:color w:val="000000"/>
          <w:sz w:val="24"/>
          <w:szCs w:val="24"/>
        </w:rPr>
        <w:t>V</w:t>
      </w:r>
      <w:r w:rsidRPr="00C76816">
        <w:rPr>
          <w:rFonts w:ascii="Candara" w:hAnsi="Candara" w:cs="Arial"/>
          <w:color w:val="000000"/>
          <w:sz w:val="24"/>
          <w:szCs w:val="24"/>
        </w:rPr>
        <w:t>egetal y el Comité doctoral. En el Contrato de Estudios de Doctorado, se regula</w:t>
      </w:r>
      <w:r w:rsidR="00A63F65" w:rsidRPr="00C76816">
        <w:rPr>
          <w:rFonts w:ascii="Candara" w:hAnsi="Candara" w:cs="Arial"/>
          <w:color w:val="000000"/>
          <w:sz w:val="24"/>
          <w:szCs w:val="24"/>
        </w:rPr>
        <w:t>rán</w:t>
      </w:r>
      <w:r w:rsidRPr="00C76816">
        <w:rPr>
          <w:rFonts w:ascii="Candara" w:hAnsi="Candara" w:cs="Arial"/>
          <w:color w:val="000000"/>
          <w:sz w:val="24"/>
          <w:szCs w:val="24"/>
        </w:rPr>
        <w:t xml:space="preserve"> todas las actividades correspondientes al desarrollo de los estudios para la obtención del grado de doctor en ciencias bajo la tutoría del CENSA, el que se anexa al expediente de doctorado y se chequea en cada visita del </w:t>
      </w:r>
      <w:r w:rsidR="00C45CDF">
        <w:rPr>
          <w:rFonts w:ascii="Candara" w:hAnsi="Candara" w:cs="Arial"/>
          <w:color w:val="000000"/>
          <w:sz w:val="24"/>
          <w:szCs w:val="24"/>
        </w:rPr>
        <w:t>doctorando</w:t>
      </w:r>
      <w:r w:rsidRPr="00C76816">
        <w:rPr>
          <w:rFonts w:ascii="Candara" w:hAnsi="Candara" w:cs="Arial"/>
          <w:color w:val="000000"/>
          <w:sz w:val="24"/>
          <w:szCs w:val="24"/>
        </w:rPr>
        <w:t xml:space="preserve"> a la institución.</w:t>
      </w:r>
    </w:p>
    <w:p w:rsidR="00F450CF" w:rsidRDefault="00F450CF" w:rsidP="00E957B2">
      <w:pPr>
        <w:pStyle w:val="Sinespaciado"/>
        <w:spacing w:before="240"/>
        <w:rPr>
          <w:rFonts w:ascii="Candara" w:hAnsi="Candara" w:cs="Arial"/>
          <w:color w:val="000000"/>
          <w:sz w:val="24"/>
          <w:szCs w:val="24"/>
        </w:rPr>
      </w:pPr>
    </w:p>
    <w:p w:rsidR="00F450CF" w:rsidRDefault="00F450CF" w:rsidP="00E957B2">
      <w:pPr>
        <w:pStyle w:val="Sinespaciado"/>
        <w:spacing w:before="240"/>
        <w:rPr>
          <w:rFonts w:ascii="Candara" w:hAnsi="Candara" w:cs="Arial"/>
          <w:color w:val="000000"/>
          <w:sz w:val="24"/>
          <w:szCs w:val="24"/>
        </w:rPr>
      </w:pPr>
    </w:p>
    <w:p w:rsidR="00F450CF" w:rsidRDefault="00F450CF" w:rsidP="00E957B2">
      <w:pPr>
        <w:pStyle w:val="Sinespaciado"/>
        <w:spacing w:before="240"/>
        <w:rPr>
          <w:rFonts w:ascii="Candara" w:hAnsi="Candara" w:cs="Arial"/>
          <w:color w:val="000000"/>
          <w:sz w:val="24"/>
          <w:szCs w:val="2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P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ANEXO 1. CONVENIOS DE COLABORACIÓN</w:t>
      </w: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P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ANEXO 2. CURRICULUM VITAE DEL COMITÉ DOCTORAL</w:t>
      </w: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P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ANEXO 3. PROYECTOS DE INVESTIGACIÓN</w:t>
      </w: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ANEXO 4. PUBLICACIONES</w:t>
      </w: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 xml:space="preserve">ANEXO </w:t>
      </w:r>
      <w:r>
        <w:rPr>
          <w:rFonts w:ascii="Candara" w:hAnsi="Candara" w:cs="Arial"/>
          <w:b/>
          <w:color w:val="000000"/>
          <w:sz w:val="44"/>
          <w:szCs w:val="44"/>
        </w:rPr>
        <w:t>5</w:t>
      </w:r>
      <w:r w:rsidRPr="009E07B0">
        <w:rPr>
          <w:rFonts w:ascii="Candara" w:hAnsi="Candara" w:cs="Arial"/>
          <w:b/>
          <w:color w:val="000000"/>
          <w:sz w:val="44"/>
          <w:szCs w:val="44"/>
        </w:rPr>
        <w:t xml:space="preserve">. </w:t>
      </w:r>
      <w:r>
        <w:rPr>
          <w:rFonts w:ascii="Candara" w:hAnsi="Candara" w:cs="Arial"/>
          <w:b/>
          <w:color w:val="000000"/>
          <w:sz w:val="44"/>
          <w:szCs w:val="44"/>
        </w:rPr>
        <w:t>PREMIOS Y RECONOCIMIENTOS</w:t>
      </w: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 xml:space="preserve">ANEXO </w:t>
      </w:r>
      <w:r>
        <w:rPr>
          <w:rFonts w:ascii="Candara" w:hAnsi="Candara" w:cs="Arial"/>
          <w:b/>
          <w:color w:val="000000"/>
          <w:sz w:val="44"/>
          <w:szCs w:val="44"/>
        </w:rPr>
        <w:t>6</w:t>
      </w:r>
      <w:r w:rsidRPr="009E07B0">
        <w:rPr>
          <w:rFonts w:ascii="Candara" w:hAnsi="Candara" w:cs="Arial"/>
          <w:b/>
          <w:color w:val="000000"/>
          <w:sz w:val="44"/>
          <w:szCs w:val="44"/>
        </w:rPr>
        <w:t xml:space="preserve">. </w:t>
      </w:r>
      <w:r>
        <w:rPr>
          <w:rFonts w:ascii="Candara" w:hAnsi="Candara" w:cs="Arial"/>
          <w:b/>
          <w:color w:val="000000"/>
          <w:sz w:val="44"/>
          <w:szCs w:val="44"/>
        </w:rPr>
        <w:t>TESIS DEFENDIDAS</w:t>
      </w: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Pr="009E07B0" w:rsidRDefault="009E07B0" w:rsidP="009E07B0">
      <w:pPr>
        <w:pStyle w:val="Sinespaciado"/>
        <w:spacing w:before="240"/>
        <w:jc w:val="center"/>
        <w:rPr>
          <w:rFonts w:ascii="Candara" w:hAnsi="Candara" w:cs="Arial"/>
          <w:b/>
          <w:color w:val="000000"/>
          <w:sz w:val="44"/>
          <w:szCs w:val="44"/>
        </w:rPr>
      </w:pPr>
      <w:r w:rsidRPr="009E07B0">
        <w:rPr>
          <w:rFonts w:ascii="Candara" w:hAnsi="Candara" w:cs="Arial"/>
          <w:b/>
          <w:color w:val="000000"/>
          <w:sz w:val="44"/>
          <w:szCs w:val="44"/>
        </w:rPr>
        <w:t xml:space="preserve">ANEXO </w:t>
      </w:r>
      <w:r>
        <w:rPr>
          <w:rFonts w:ascii="Candara" w:hAnsi="Candara" w:cs="Arial"/>
          <w:b/>
          <w:color w:val="000000"/>
          <w:sz w:val="44"/>
          <w:szCs w:val="44"/>
        </w:rPr>
        <w:t>7</w:t>
      </w:r>
      <w:r w:rsidRPr="009E07B0">
        <w:rPr>
          <w:rFonts w:ascii="Candara" w:hAnsi="Candara" w:cs="Arial"/>
          <w:b/>
          <w:color w:val="000000"/>
          <w:sz w:val="44"/>
          <w:szCs w:val="44"/>
        </w:rPr>
        <w:t xml:space="preserve">. </w:t>
      </w:r>
      <w:r>
        <w:rPr>
          <w:rFonts w:ascii="Candara" w:hAnsi="Candara" w:cs="Arial"/>
          <w:b/>
          <w:color w:val="000000"/>
          <w:sz w:val="44"/>
          <w:szCs w:val="44"/>
        </w:rPr>
        <w:t>SÍNTESIS DEL CURRICULUM DEL CLAUSTRO</w:t>
      </w:r>
    </w:p>
    <w:p w:rsidR="009E07B0" w:rsidRPr="009E07B0" w:rsidRDefault="009E07B0" w:rsidP="009E07B0">
      <w:pPr>
        <w:pStyle w:val="Sinespaciado"/>
        <w:spacing w:before="240"/>
        <w:jc w:val="center"/>
        <w:rPr>
          <w:rFonts w:ascii="Candara" w:hAnsi="Candara" w:cs="Arial"/>
          <w:b/>
          <w:color w:val="000000"/>
          <w:sz w:val="44"/>
          <w:szCs w:val="44"/>
        </w:rPr>
      </w:pPr>
    </w:p>
    <w:p w:rsidR="009E07B0" w:rsidRPr="009E07B0" w:rsidRDefault="009E07B0" w:rsidP="009E07B0">
      <w:pPr>
        <w:pStyle w:val="Sinespaciado"/>
        <w:spacing w:before="240"/>
        <w:jc w:val="center"/>
        <w:rPr>
          <w:rFonts w:ascii="Candara" w:hAnsi="Candara" w:cs="Arial"/>
          <w:b/>
          <w:color w:val="000000"/>
          <w:sz w:val="44"/>
          <w:szCs w:val="44"/>
        </w:rPr>
      </w:pPr>
    </w:p>
    <w:p w:rsidR="009E07B0" w:rsidRDefault="009E07B0" w:rsidP="009E07B0">
      <w:pPr>
        <w:pStyle w:val="Sinespaciado"/>
        <w:spacing w:before="240"/>
        <w:jc w:val="center"/>
        <w:rPr>
          <w:rFonts w:ascii="Candara" w:hAnsi="Candara" w:cs="Arial"/>
          <w:b/>
          <w:color w:val="000000"/>
          <w:sz w:val="44"/>
          <w:szCs w:val="44"/>
        </w:rPr>
      </w:pPr>
    </w:p>
    <w:p w:rsidR="009E07B0" w:rsidRPr="009E07B0" w:rsidRDefault="009E07B0" w:rsidP="009E07B0">
      <w:pPr>
        <w:pStyle w:val="Sinespaciado"/>
        <w:spacing w:before="240"/>
        <w:jc w:val="center"/>
        <w:rPr>
          <w:rFonts w:ascii="Candara" w:hAnsi="Candara" w:cs="Arial"/>
          <w:b/>
          <w:color w:val="000000"/>
          <w:sz w:val="44"/>
          <w:szCs w:val="44"/>
        </w:rPr>
      </w:pPr>
    </w:p>
    <w:p w:rsidR="009E07B0" w:rsidRPr="009E07B0" w:rsidRDefault="009E07B0" w:rsidP="009E07B0">
      <w:pPr>
        <w:pStyle w:val="Sinespaciado"/>
        <w:spacing w:before="240"/>
        <w:jc w:val="center"/>
        <w:rPr>
          <w:rFonts w:ascii="Candara" w:hAnsi="Candara" w:cs="Arial"/>
          <w:color w:val="000000"/>
          <w:sz w:val="44"/>
          <w:szCs w:val="44"/>
        </w:rPr>
      </w:pPr>
    </w:p>
    <w:p w:rsidR="009E07B0" w:rsidRDefault="009E07B0" w:rsidP="009E07B0">
      <w:pPr>
        <w:pStyle w:val="Sinespaciado"/>
        <w:spacing w:before="240"/>
        <w:jc w:val="center"/>
        <w:rPr>
          <w:rFonts w:ascii="Candara" w:hAnsi="Candara" w:cs="Arial"/>
          <w:color w:val="000000"/>
          <w:sz w:val="44"/>
          <w:szCs w:val="44"/>
        </w:rPr>
      </w:pPr>
    </w:p>
    <w:p w:rsidR="009E07B0" w:rsidRPr="009E07B0" w:rsidRDefault="009E07B0" w:rsidP="009E07B0">
      <w:pPr>
        <w:pStyle w:val="Sinespaciado"/>
        <w:spacing w:before="240"/>
        <w:jc w:val="center"/>
        <w:rPr>
          <w:rFonts w:ascii="Candara" w:hAnsi="Candara" w:cs="Arial"/>
          <w:color w:val="000000"/>
          <w:sz w:val="44"/>
          <w:szCs w:val="44"/>
        </w:rPr>
      </w:pPr>
    </w:p>
    <w:sectPr w:rsidR="009E07B0" w:rsidRPr="009E07B0" w:rsidSect="00750D8E">
      <w:pgSz w:w="12240" w:h="15840" w:code="1"/>
      <w:pgMar w:top="1418" w:right="1467" w:bottom="1418" w:left="1701"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Home" w:date="2018-01-23T22:19:00Z" w:initials="H">
    <w:p w:rsidR="00D24159" w:rsidRDefault="00D24159">
      <w:pPr>
        <w:pStyle w:val="Textocomentario"/>
      </w:pPr>
      <w:r>
        <w:rPr>
          <w:rStyle w:val="Refdecomentario"/>
        </w:rPr>
        <w:annotationRef/>
      </w:r>
      <w:r>
        <w:t>Y ACC</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D46" w:rsidRDefault="007F2D46" w:rsidP="008602AF">
      <w:pPr>
        <w:spacing w:after="0" w:line="240" w:lineRule="auto"/>
      </w:pPr>
      <w:r>
        <w:separator/>
      </w:r>
    </w:p>
  </w:endnote>
  <w:endnote w:type="continuationSeparator" w:id="1">
    <w:p w:rsidR="007F2D46" w:rsidRDefault="007F2D46" w:rsidP="008602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pperplate Gothic Bold">
    <w:altName w:val="MV Boli"/>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D46" w:rsidRDefault="007F2D46" w:rsidP="008602AF">
      <w:pPr>
        <w:spacing w:after="0" w:line="240" w:lineRule="auto"/>
      </w:pPr>
      <w:r>
        <w:separator/>
      </w:r>
    </w:p>
  </w:footnote>
  <w:footnote w:type="continuationSeparator" w:id="1">
    <w:p w:rsidR="007F2D46" w:rsidRDefault="007F2D46" w:rsidP="008602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02FB"/>
    <w:multiLevelType w:val="hybridMultilevel"/>
    <w:tmpl w:val="0BF0723A"/>
    <w:lvl w:ilvl="0" w:tplc="230A9484">
      <w:start w:val="3"/>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5007009"/>
    <w:multiLevelType w:val="hybridMultilevel"/>
    <w:tmpl w:val="4BC673CA"/>
    <w:lvl w:ilvl="0" w:tplc="02688788">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53E3E74"/>
    <w:multiLevelType w:val="hybridMultilevel"/>
    <w:tmpl w:val="ADDEBC18"/>
    <w:lvl w:ilvl="0" w:tplc="BCFA78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B206DD"/>
    <w:multiLevelType w:val="hybridMultilevel"/>
    <w:tmpl w:val="06AC35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BC2A87"/>
    <w:multiLevelType w:val="hybridMultilevel"/>
    <w:tmpl w:val="844E346E"/>
    <w:lvl w:ilvl="0" w:tplc="181E8DEC">
      <w:start w:val="1"/>
      <w:numFmt w:val="bullet"/>
      <w:lvlText w:val="−"/>
      <w:lvlJc w:val="left"/>
      <w:pPr>
        <w:ind w:left="-1526" w:hanging="360"/>
      </w:pPr>
      <w:rPr>
        <w:rFonts w:ascii="Arial Unicode MS" w:eastAsia="Arial Unicode MS" w:hAnsi="Arial Unicode MS" w:hint="eastAsia"/>
      </w:rPr>
    </w:lvl>
    <w:lvl w:ilvl="1" w:tplc="0C0A0003" w:tentative="1">
      <w:start w:val="1"/>
      <w:numFmt w:val="bullet"/>
      <w:lvlText w:val="o"/>
      <w:lvlJc w:val="left"/>
      <w:pPr>
        <w:ind w:left="-806" w:hanging="360"/>
      </w:pPr>
      <w:rPr>
        <w:rFonts w:ascii="Courier New" w:hAnsi="Courier New" w:cs="Courier New" w:hint="default"/>
      </w:rPr>
    </w:lvl>
    <w:lvl w:ilvl="2" w:tplc="0C0A0005" w:tentative="1">
      <w:start w:val="1"/>
      <w:numFmt w:val="bullet"/>
      <w:lvlText w:val=""/>
      <w:lvlJc w:val="left"/>
      <w:pPr>
        <w:ind w:left="-86" w:hanging="360"/>
      </w:pPr>
      <w:rPr>
        <w:rFonts w:ascii="Wingdings" w:hAnsi="Wingdings" w:hint="default"/>
      </w:rPr>
    </w:lvl>
    <w:lvl w:ilvl="3" w:tplc="0C0A0001" w:tentative="1">
      <w:start w:val="1"/>
      <w:numFmt w:val="bullet"/>
      <w:lvlText w:val=""/>
      <w:lvlJc w:val="left"/>
      <w:pPr>
        <w:ind w:left="634" w:hanging="360"/>
      </w:pPr>
      <w:rPr>
        <w:rFonts w:ascii="Symbol" w:hAnsi="Symbol" w:hint="default"/>
      </w:rPr>
    </w:lvl>
    <w:lvl w:ilvl="4" w:tplc="0C0A0003" w:tentative="1">
      <w:start w:val="1"/>
      <w:numFmt w:val="bullet"/>
      <w:lvlText w:val="o"/>
      <w:lvlJc w:val="left"/>
      <w:pPr>
        <w:ind w:left="1354" w:hanging="360"/>
      </w:pPr>
      <w:rPr>
        <w:rFonts w:ascii="Courier New" w:hAnsi="Courier New" w:cs="Courier New" w:hint="default"/>
      </w:rPr>
    </w:lvl>
    <w:lvl w:ilvl="5" w:tplc="0C0A0005" w:tentative="1">
      <w:start w:val="1"/>
      <w:numFmt w:val="bullet"/>
      <w:lvlText w:val=""/>
      <w:lvlJc w:val="left"/>
      <w:pPr>
        <w:ind w:left="2074" w:hanging="360"/>
      </w:pPr>
      <w:rPr>
        <w:rFonts w:ascii="Wingdings" w:hAnsi="Wingdings" w:hint="default"/>
      </w:rPr>
    </w:lvl>
    <w:lvl w:ilvl="6" w:tplc="0C0A0001" w:tentative="1">
      <w:start w:val="1"/>
      <w:numFmt w:val="bullet"/>
      <w:lvlText w:val=""/>
      <w:lvlJc w:val="left"/>
      <w:pPr>
        <w:ind w:left="2794" w:hanging="360"/>
      </w:pPr>
      <w:rPr>
        <w:rFonts w:ascii="Symbol" w:hAnsi="Symbol" w:hint="default"/>
      </w:rPr>
    </w:lvl>
    <w:lvl w:ilvl="7" w:tplc="0C0A0003" w:tentative="1">
      <w:start w:val="1"/>
      <w:numFmt w:val="bullet"/>
      <w:lvlText w:val="o"/>
      <w:lvlJc w:val="left"/>
      <w:pPr>
        <w:ind w:left="3514" w:hanging="360"/>
      </w:pPr>
      <w:rPr>
        <w:rFonts w:ascii="Courier New" w:hAnsi="Courier New" w:cs="Courier New" w:hint="default"/>
      </w:rPr>
    </w:lvl>
    <w:lvl w:ilvl="8" w:tplc="0C0A0005" w:tentative="1">
      <w:start w:val="1"/>
      <w:numFmt w:val="bullet"/>
      <w:lvlText w:val=""/>
      <w:lvlJc w:val="left"/>
      <w:pPr>
        <w:ind w:left="4234" w:hanging="360"/>
      </w:pPr>
      <w:rPr>
        <w:rFonts w:ascii="Wingdings" w:hAnsi="Wingdings" w:hint="default"/>
      </w:rPr>
    </w:lvl>
  </w:abstractNum>
  <w:abstractNum w:abstractNumId="5">
    <w:nsid w:val="1C9D6457"/>
    <w:multiLevelType w:val="hybridMultilevel"/>
    <w:tmpl w:val="66809786"/>
    <w:lvl w:ilvl="0" w:tplc="181E8DEC">
      <w:start w:val="1"/>
      <w:numFmt w:val="bullet"/>
      <w:lvlText w:val="−"/>
      <w:lvlJc w:val="left"/>
      <w:pPr>
        <w:ind w:left="-1526" w:hanging="360"/>
      </w:pPr>
      <w:rPr>
        <w:rFonts w:ascii="Arial Unicode MS" w:eastAsia="Arial Unicode MS" w:hAnsi="Arial Unicode MS"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FAE1587"/>
    <w:multiLevelType w:val="hybridMultilevel"/>
    <w:tmpl w:val="3B42A4F8"/>
    <w:lvl w:ilvl="0" w:tplc="0C0A0001">
      <w:start w:val="1"/>
      <w:numFmt w:val="bullet"/>
      <w:lvlText w:val=""/>
      <w:lvlJc w:val="left"/>
      <w:pPr>
        <w:ind w:left="218" w:hanging="360"/>
      </w:pPr>
      <w:rPr>
        <w:rFonts w:ascii="Symbol" w:hAnsi="Symbol"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E23589"/>
    <w:multiLevelType w:val="hybridMultilevel"/>
    <w:tmpl w:val="B04247FA"/>
    <w:lvl w:ilvl="0" w:tplc="F95E3F1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24E3A4D"/>
    <w:multiLevelType w:val="hybridMultilevel"/>
    <w:tmpl w:val="B9DCD1EE"/>
    <w:lvl w:ilvl="0" w:tplc="E3C48E3A">
      <w:numFmt w:val="bullet"/>
      <w:lvlText w:val="-"/>
      <w:lvlJc w:val="left"/>
      <w:pPr>
        <w:ind w:left="720" w:hanging="360"/>
      </w:pPr>
      <w:rPr>
        <w:rFonts w:ascii="Candara" w:eastAsia="Times New Roman" w:hAnsi="Candar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95E2968"/>
    <w:multiLevelType w:val="hybridMultilevel"/>
    <w:tmpl w:val="5E289E54"/>
    <w:lvl w:ilvl="0" w:tplc="FF8665F0">
      <w:start w:val="1"/>
      <w:numFmt w:val="bullet"/>
      <w:lvlText w:val="-"/>
      <w:lvlJc w:val="left"/>
      <w:pPr>
        <w:ind w:left="720" w:hanging="360"/>
      </w:pPr>
      <w:rPr>
        <w:rFonts w:ascii="Consolas" w:hAnsi="Consola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CE20FA7"/>
    <w:multiLevelType w:val="hybridMultilevel"/>
    <w:tmpl w:val="4D46CB8E"/>
    <w:lvl w:ilvl="0" w:tplc="BCFA78C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CF0263F"/>
    <w:multiLevelType w:val="hybridMultilevel"/>
    <w:tmpl w:val="CCBE4E66"/>
    <w:lvl w:ilvl="0" w:tplc="C5F0377C">
      <w:start w:val="1"/>
      <w:numFmt w:val="bullet"/>
      <w:lvlText w:val="-"/>
      <w:lvlJc w:val="left"/>
      <w:pPr>
        <w:ind w:left="-698" w:hanging="360"/>
      </w:pPr>
      <w:rPr>
        <w:rFonts w:ascii="Times New Roman" w:eastAsia="Times New Roman" w:hAnsi="Times New Roman" w:cs="Times New Roman" w:hint="eastAsia"/>
        <w:b w:val="0"/>
        <w:i w:val="0"/>
        <w:strike w:val="0"/>
        <w:dstrike w:val="0"/>
        <w:color w:val="000000"/>
        <w:sz w:val="24"/>
        <w:u w:val="none" w:color="000000"/>
        <w:bdr w:val="none" w:sz="0" w:space="0" w:color="auto"/>
        <w:shd w:val="clear" w:color="auto" w:fill="auto"/>
        <w:vertAlign w:val="baseline"/>
      </w:rPr>
    </w:lvl>
    <w:lvl w:ilvl="1" w:tplc="0C0A0003" w:tentative="1">
      <w:start w:val="1"/>
      <w:numFmt w:val="bullet"/>
      <w:lvlText w:val="o"/>
      <w:lvlJc w:val="left"/>
      <w:pPr>
        <w:ind w:left="22" w:hanging="360"/>
      </w:pPr>
      <w:rPr>
        <w:rFonts w:ascii="Courier New" w:hAnsi="Courier New" w:cs="Courier New" w:hint="default"/>
      </w:rPr>
    </w:lvl>
    <w:lvl w:ilvl="2" w:tplc="0C0A0005" w:tentative="1">
      <w:start w:val="1"/>
      <w:numFmt w:val="bullet"/>
      <w:lvlText w:val=""/>
      <w:lvlJc w:val="left"/>
      <w:pPr>
        <w:ind w:left="742" w:hanging="360"/>
      </w:pPr>
      <w:rPr>
        <w:rFonts w:ascii="Wingdings" w:hAnsi="Wingdings" w:hint="default"/>
      </w:rPr>
    </w:lvl>
    <w:lvl w:ilvl="3" w:tplc="0C0A0001" w:tentative="1">
      <w:start w:val="1"/>
      <w:numFmt w:val="bullet"/>
      <w:lvlText w:val=""/>
      <w:lvlJc w:val="left"/>
      <w:pPr>
        <w:ind w:left="1462" w:hanging="360"/>
      </w:pPr>
      <w:rPr>
        <w:rFonts w:ascii="Symbol" w:hAnsi="Symbol" w:hint="default"/>
      </w:rPr>
    </w:lvl>
    <w:lvl w:ilvl="4" w:tplc="0C0A0003" w:tentative="1">
      <w:start w:val="1"/>
      <w:numFmt w:val="bullet"/>
      <w:lvlText w:val="o"/>
      <w:lvlJc w:val="left"/>
      <w:pPr>
        <w:ind w:left="2182" w:hanging="360"/>
      </w:pPr>
      <w:rPr>
        <w:rFonts w:ascii="Courier New" w:hAnsi="Courier New" w:cs="Courier New" w:hint="default"/>
      </w:rPr>
    </w:lvl>
    <w:lvl w:ilvl="5" w:tplc="0C0A0005" w:tentative="1">
      <w:start w:val="1"/>
      <w:numFmt w:val="bullet"/>
      <w:lvlText w:val=""/>
      <w:lvlJc w:val="left"/>
      <w:pPr>
        <w:ind w:left="2902" w:hanging="360"/>
      </w:pPr>
      <w:rPr>
        <w:rFonts w:ascii="Wingdings" w:hAnsi="Wingdings" w:hint="default"/>
      </w:rPr>
    </w:lvl>
    <w:lvl w:ilvl="6" w:tplc="0C0A0001" w:tentative="1">
      <w:start w:val="1"/>
      <w:numFmt w:val="bullet"/>
      <w:lvlText w:val=""/>
      <w:lvlJc w:val="left"/>
      <w:pPr>
        <w:ind w:left="3622" w:hanging="360"/>
      </w:pPr>
      <w:rPr>
        <w:rFonts w:ascii="Symbol" w:hAnsi="Symbol" w:hint="default"/>
      </w:rPr>
    </w:lvl>
    <w:lvl w:ilvl="7" w:tplc="0C0A0003" w:tentative="1">
      <w:start w:val="1"/>
      <w:numFmt w:val="bullet"/>
      <w:lvlText w:val="o"/>
      <w:lvlJc w:val="left"/>
      <w:pPr>
        <w:ind w:left="4342" w:hanging="360"/>
      </w:pPr>
      <w:rPr>
        <w:rFonts w:ascii="Courier New" w:hAnsi="Courier New" w:cs="Courier New" w:hint="default"/>
      </w:rPr>
    </w:lvl>
    <w:lvl w:ilvl="8" w:tplc="0C0A0005" w:tentative="1">
      <w:start w:val="1"/>
      <w:numFmt w:val="bullet"/>
      <w:lvlText w:val=""/>
      <w:lvlJc w:val="left"/>
      <w:pPr>
        <w:ind w:left="5062" w:hanging="360"/>
      </w:pPr>
      <w:rPr>
        <w:rFonts w:ascii="Wingdings" w:hAnsi="Wingdings" w:hint="default"/>
      </w:rPr>
    </w:lvl>
  </w:abstractNum>
  <w:abstractNum w:abstractNumId="12">
    <w:nsid w:val="2F5B01B0"/>
    <w:multiLevelType w:val="hybridMultilevel"/>
    <w:tmpl w:val="B150B82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32F356A0"/>
    <w:multiLevelType w:val="hybridMultilevel"/>
    <w:tmpl w:val="18EEA3E0"/>
    <w:lvl w:ilvl="0" w:tplc="C5F0377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4712425"/>
    <w:multiLevelType w:val="hybridMultilevel"/>
    <w:tmpl w:val="E606FD98"/>
    <w:lvl w:ilvl="0" w:tplc="02688788">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63E34E5"/>
    <w:multiLevelType w:val="hybridMultilevel"/>
    <w:tmpl w:val="F0AE00DC"/>
    <w:lvl w:ilvl="0" w:tplc="C5F0377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7311220"/>
    <w:multiLevelType w:val="hybridMultilevel"/>
    <w:tmpl w:val="F8C8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A4A6ADF"/>
    <w:multiLevelType w:val="hybridMultilevel"/>
    <w:tmpl w:val="7A0CA2B0"/>
    <w:lvl w:ilvl="0" w:tplc="94E2162A">
      <w:start w:val="41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B9001F"/>
    <w:multiLevelType w:val="hybridMultilevel"/>
    <w:tmpl w:val="4A980F0C"/>
    <w:lvl w:ilvl="0" w:tplc="9DDC9366">
      <w:numFmt w:val="bullet"/>
      <w:lvlText w:val="-"/>
      <w:lvlJc w:val="left"/>
      <w:pPr>
        <w:ind w:left="720" w:hanging="360"/>
      </w:pPr>
      <w:rPr>
        <w:rFonts w:ascii="Arial" w:eastAsia="Calibri"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0A129F7"/>
    <w:multiLevelType w:val="hybridMultilevel"/>
    <w:tmpl w:val="B0CACC12"/>
    <w:lvl w:ilvl="0" w:tplc="D41E41EA">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3821673"/>
    <w:multiLevelType w:val="hybridMultilevel"/>
    <w:tmpl w:val="79C85752"/>
    <w:lvl w:ilvl="0" w:tplc="ED568832">
      <w:numFmt w:val="bullet"/>
      <w:lvlText w:val="-"/>
      <w:lvlJc w:val="left"/>
      <w:pPr>
        <w:ind w:left="218" w:hanging="360"/>
      </w:pPr>
      <w:rPr>
        <w:rFonts w:ascii="Calibri" w:eastAsia="Calibri" w:hAnsi="Calibri" w:cs="Calibri" w:hint="default"/>
        <w:sz w:val="22"/>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21">
    <w:nsid w:val="45837D20"/>
    <w:multiLevelType w:val="hybridMultilevel"/>
    <w:tmpl w:val="63AAC5EE"/>
    <w:lvl w:ilvl="0" w:tplc="C6B6CD18">
      <w:start w:val="1"/>
      <w:numFmt w:val="decimal"/>
      <w:lvlText w:val="%1."/>
      <w:lvlJc w:val="left"/>
      <w:pPr>
        <w:ind w:left="720" w:hanging="360"/>
      </w:pPr>
      <w:rPr>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5936AB0"/>
    <w:multiLevelType w:val="hybridMultilevel"/>
    <w:tmpl w:val="6458F53C"/>
    <w:lvl w:ilvl="0" w:tplc="D41E41E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5E641CE"/>
    <w:multiLevelType w:val="hybridMultilevel"/>
    <w:tmpl w:val="763EB028"/>
    <w:lvl w:ilvl="0" w:tplc="C5F0377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31C2161"/>
    <w:multiLevelType w:val="hybridMultilevel"/>
    <w:tmpl w:val="7A8CD72E"/>
    <w:lvl w:ilvl="0" w:tplc="BCFA78C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3B1A8C"/>
    <w:multiLevelType w:val="hybridMultilevel"/>
    <w:tmpl w:val="74BCBD4C"/>
    <w:lvl w:ilvl="0" w:tplc="181E8DEC">
      <w:start w:val="1"/>
      <w:numFmt w:val="bullet"/>
      <w:lvlText w:val="−"/>
      <w:lvlJc w:val="left"/>
      <w:pPr>
        <w:ind w:left="720" w:hanging="360"/>
      </w:pPr>
      <w:rPr>
        <w:rFonts w:ascii="Arial Unicode MS" w:eastAsia="Arial Unicode MS" w:hAnsi="Arial Unicode MS" w:hint="eastAs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C016B3C"/>
    <w:multiLevelType w:val="hybridMultilevel"/>
    <w:tmpl w:val="59B297C4"/>
    <w:lvl w:ilvl="0" w:tplc="C5F0377C">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FB734B9"/>
    <w:multiLevelType w:val="hybridMultilevel"/>
    <w:tmpl w:val="A68CC5AE"/>
    <w:lvl w:ilvl="0" w:tplc="69706F0A">
      <w:numFmt w:val="bullet"/>
      <w:lvlText w:val="-"/>
      <w:lvlJc w:val="left"/>
      <w:pPr>
        <w:ind w:left="720" w:hanging="360"/>
      </w:pPr>
      <w:rPr>
        <w:rFonts w:ascii="Calibri" w:eastAsia="Times New Roman" w:hAnsi="Calibri"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38D5570"/>
    <w:multiLevelType w:val="hybridMultilevel"/>
    <w:tmpl w:val="79A08FC4"/>
    <w:lvl w:ilvl="0" w:tplc="E6145114">
      <w:start w:val="1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45B504A"/>
    <w:multiLevelType w:val="hybridMultilevel"/>
    <w:tmpl w:val="8932CA7C"/>
    <w:lvl w:ilvl="0" w:tplc="5EA449F0">
      <w:start w:val="17"/>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8030CE3"/>
    <w:multiLevelType w:val="hybridMultilevel"/>
    <w:tmpl w:val="46B2A6CA"/>
    <w:lvl w:ilvl="0" w:tplc="BCFA78C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9703232"/>
    <w:multiLevelType w:val="hybridMultilevel"/>
    <w:tmpl w:val="E338576C"/>
    <w:lvl w:ilvl="0" w:tplc="0C0A0001">
      <w:start w:val="1"/>
      <w:numFmt w:val="bullet"/>
      <w:lvlText w:val=""/>
      <w:lvlJc w:val="left"/>
      <w:pPr>
        <w:tabs>
          <w:tab w:val="num" w:pos="1080"/>
        </w:tabs>
        <w:ind w:left="108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69E8371C"/>
    <w:multiLevelType w:val="hybridMultilevel"/>
    <w:tmpl w:val="D708056A"/>
    <w:lvl w:ilvl="0" w:tplc="230A9484">
      <w:start w:val="3"/>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AD52DA0"/>
    <w:multiLevelType w:val="hybridMultilevel"/>
    <w:tmpl w:val="69BEFA24"/>
    <w:lvl w:ilvl="0" w:tplc="FF8665F0">
      <w:start w:val="1"/>
      <w:numFmt w:val="bullet"/>
      <w:lvlText w:val="-"/>
      <w:lvlJc w:val="left"/>
      <w:pPr>
        <w:ind w:left="720" w:hanging="360"/>
      </w:pPr>
      <w:rPr>
        <w:rFonts w:ascii="Consolas" w:hAnsi="Consola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CA129FE"/>
    <w:multiLevelType w:val="hybridMultilevel"/>
    <w:tmpl w:val="52D2DA80"/>
    <w:lvl w:ilvl="0" w:tplc="D41E41E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50B016F"/>
    <w:multiLevelType w:val="hybridMultilevel"/>
    <w:tmpl w:val="4D4E3C38"/>
    <w:lvl w:ilvl="0" w:tplc="BCFA78C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1"/>
  </w:num>
  <w:num w:numId="4">
    <w:abstractNumId w:val="1"/>
  </w:num>
  <w:num w:numId="5">
    <w:abstractNumId w:val="22"/>
  </w:num>
  <w:num w:numId="6">
    <w:abstractNumId w:val="34"/>
  </w:num>
  <w:num w:numId="7">
    <w:abstractNumId w:val="18"/>
  </w:num>
  <w:num w:numId="8">
    <w:abstractNumId w:val="32"/>
  </w:num>
  <w:num w:numId="9">
    <w:abstractNumId w:val="13"/>
  </w:num>
  <w:num w:numId="10">
    <w:abstractNumId w:val="11"/>
  </w:num>
  <w:num w:numId="11">
    <w:abstractNumId w:val="29"/>
  </w:num>
  <w:num w:numId="12">
    <w:abstractNumId w:val="15"/>
  </w:num>
  <w:num w:numId="13">
    <w:abstractNumId w:val="23"/>
  </w:num>
  <w:num w:numId="14">
    <w:abstractNumId w:val="26"/>
  </w:num>
  <w:num w:numId="15">
    <w:abstractNumId w:val="17"/>
  </w:num>
  <w:num w:numId="16">
    <w:abstractNumId w:val="30"/>
  </w:num>
  <w:num w:numId="17">
    <w:abstractNumId w:val="35"/>
  </w:num>
  <w:num w:numId="18">
    <w:abstractNumId w:val="10"/>
  </w:num>
  <w:num w:numId="19">
    <w:abstractNumId w:val="24"/>
  </w:num>
  <w:num w:numId="20">
    <w:abstractNumId w:val="2"/>
  </w:num>
  <w:num w:numId="21">
    <w:abstractNumId w:val="16"/>
  </w:num>
  <w:num w:numId="22">
    <w:abstractNumId w:val="27"/>
  </w:num>
  <w:num w:numId="23">
    <w:abstractNumId w:val="8"/>
  </w:num>
  <w:num w:numId="24">
    <w:abstractNumId w:val="33"/>
  </w:num>
  <w:num w:numId="25">
    <w:abstractNumId w:val="9"/>
  </w:num>
  <w:num w:numId="26">
    <w:abstractNumId w:val="28"/>
  </w:num>
  <w:num w:numId="27">
    <w:abstractNumId w:val="25"/>
  </w:num>
  <w:num w:numId="28">
    <w:abstractNumId w:val="3"/>
  </w:num>
  <w:num w:numId="29">
    <w:abstractNumId w:val="20"/>
  </w:num>
  <w:num w:numId="30">
    <w:abstractNumId w:val="21"/>
  </w:num>
  <w:num w:numId="31">
    <w:abstractNumId w:val="7"/>
  </w:num>
  <w:num w:numId="32">
    <w:abstractNumId w:val="6"/>
  </w:num>
  <w:num w:numId="33">
    <w:abstractNumId w:val="12"/>
  </w:num>
  <w:num w:numId="34">
    <w:abstractNumId w:val="0"/>
  </w:num>
  <w:num w:numId="35">
    <w:abstractNumId w:val="14"/>
  </w:num>
  <w:num w:numId="36">
    <w:abstractNumId w:val="1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fr-FR" w:vendorID="64" w:dllVersion="131078" w:nlCheck="1" w:checkStyle="1"/>
  <w:defaultTabStop w:val="720"/>
  <w:drawingGridHorizontalSpacing w:val="110"/>
  <w:displayHorizontalDrawingGridEvery w:val="2"/>
  <w:characterSpacingControl w:val="doNotCompress"/>
  <w:savePreviewPicture/>
  <w:hdrShapeDefaults>
    <o:shapedefaults v:ext="edit" spidmax="3074"/>
  </w:hdrShapeDefaults>
  <w:footnotePr>
    <w:footnote w:id="0"/>
    <w:footnote w:id="1"/>
  </w:footnotePr>
  <w:endnotePr>
    <w:endnote w:id="0"/>
    <w:endnote w:id="1"/>
  </w:endnotePr>
  <w:compat/>
  <w:rsids>
    <w:rsidRoot w:val="00034BE8"/>
    <w:rsid w:val="00003471"/>
    <w:rsid w:val="00011FCE"/>
    <w:rsid w:val="0001371A"/>
    <w:rsid w:val="00023323"/>
    <w:rsid w:val="000255DC"/>
    <w:rsid w:val="0002592E"/>
    <w:rsid w:val="00034BE8"/>
    <w:rsid w:val="000413D2"/>
    <w:rsid w:val="00044588"/>
    <w:rsid w:val="00047706"/>
    <w:rsid w:val="00050259"/>
    <w:rsid w:val="00054E7A"/>
    <w:rsid w:val="000577B7"/>
    <w:rsid w:val="0006772B"/>
    <w:rsid w:val="0007091A"/>
    <w:rsid w:val="00075D52"/>
    <w:rsid w:val="000839F9"/>
    <w:rsid w:val="000904BC"/>
    <w:rsid w:val="000950F6"/>
    <w:rsid w:val="00096394"/>
    <w:rsid w:val="000A13C1"/>
    <w:rsid w:val="000A4120"/>
    <w:rsid w:val="000A49E4"/>
    <w:rsid w:val="000A558C"/>
    <w:rsid w:val="000A7E8F"/>
    <w:rsid w:val="000B2CD5"/>
    <w:rsid w:val="000C2240"/>
    <w:rsid w:val="000D46B9"/>
    <w:rsid w:val="000D7884"/>
    <w:rsid w:val="000D7E83"/>
    <w:rsid w:val="000E077D"/>
    <w:rsid w:val="000E0E42"/>
    <w:rsid w:val="000E39D8"/>
    <w:rsid w:val="000E6E00"/>
    <w:rsid w:val="000F3D91"/>
    <w:rsid w:val="000F5C7B"/>
    <w:rsid w:val="00107010"/>
    <w:rsid w:val="0011127A"/>
    <w:rsid w:val="00111BC7"/>
    <w:rsid w:val="00112B1D"/>
    <w:rsid w:val="0011659D"/>
    <w:rsid w:val="00132B9B"/>
    <w:rsid w:val="00136482"/>
    <w:rsid w:val="00136B4A"/>
    <w:rsid w:val="00142121"/>
    <w:rsid w:val="00150C09"/>
    <w:rsid w:val="001521CD"/>
    <w:rsid w:val="00152F74"/>
    <w:rsid w:val="0015333D"/>
    <w:rsid w:val="0016127D"/>
    <w:rsid w:val="00167F1C"/>
    <w:rsid w:val="00173113"/>
    <w:rsid w:val="00173F81"/>
    <w:rsid w:val="00174407"/>
    <w:rsid w:val="001759F9"/>
    <w:rsid w:val="00180F10"/>
    <w:rsid w:val="00183EB3"/>
    <w:rsid w:val="001A326A"/>
    <w:rsid w:val="001A78D1"/>
    <w:rsid w:val="001C0FDC"/>
    <w:rsid w:val="001C7FD4"/>
    <w:rsid w:val="001D1CAC"/>
    <w:rsid w:val="001D6F82"/>
    <w:rsid w:val="001F3CE7"/>
    <w:rsid w:val="002067DA"/>
    <w:rsid w:val="0021125B"/>
    <w:rsid w:val="0021540D"/>
    <w:rsid w:val="00216311"/>
    <w:rsid w:val="00224179"/>
    <w:rsid w:val="002265B2"/>
    <w:rsid w:val="00234541"/>
    <w:rsid w:val="00236DDD"/>
    <w:rsid w:val="00237486"/>
    <w:rsid w:val="00247F6C"/>
    <w:rsid w:val="00250F8D"/>
    <w:rsid w:val="00254C24"/>
    <w:rsid w:val="00266F1F"/>
    <w:rsid w:val="0027568C"/>
    <w:rsid w:val="00282317"/>
    <w:rsid w:val="002845E8"/>
    <w:rsid w:val="00286470"/>
    <w:rsid w:val="002B2DFA"/>
    <w:rsid w:val="002B4494"/>
    <w:rsid w:val="002C1DCB"/>
    <w:rsid w:val="002C344B"/>
    <w:rsid w:val="002C5A8B"/>
    <w:rsid w:val="002D378F"/>
    <w:rsid w:val="002D5784"/>
    <w:rsid w:val="002E3F53"/>
    <w:rsid w:val="00301812"/>
    <w:rsid w:val="00301B44"/>
    <w:rsid w:val="00317129"/>
    <w:rsid w:val="00317BB2"/>
    <w:rsid w:val="00321423"/>
    <w:rsid w:val="003241AF"/>
    <w:rsid w:val="0032657C"/>
    <w:rsid w:val="003312A8"/>
    <w:rsid w:val="003406A0"/>
    <w:rsid w:val="00346C90"/>
    <w:rsid w:val="00350FFA"/>
    <w:rsid w:val="00357C7C"/>
    <w:rsid w:val="00360715"/>
    <w:rsid w:val="0036245D"/>
    <w:rsid w:val="00365D18"/>
    <w:rsid w:val="0037187A"/>
    <w:rsid w:val="00371CBB"/>
    <w:rsid w:val="003730F3"/>
    <w:rsid w:val="003734BB"/>
    <w:rsid w:val="00377CC7"/>
    <w:rsid w:val="003807FD"/>
    <w:rsid w:val="003834F7"/>
    <w:rsid w:val="00387F63"/>
    <w:rsid w:val="003A0915"/>
    <w:rsid w:val="003A1E72"/>
    <w:rsid w:val="003A369B"/>
    <w:rsid w:val="003A7D28"/>
    <w:rsid w:val="003B0B3C"/>
    <w:rsid w:val="003B0F41"/>
    <w:rsid w:val="003B2D17"/>
    <w:rsid w:val="003C0144"/>
    <w:rsid w:val="003C15B1"/>
    <w:rsid w:val="003D1554"/>
    <w:rsid w:val="003D6423"/>
    <w:rsid w:val="003D73D9"/>
    <w:rsid w:val="003E02ED"/>
    <w:rsid w:val="003E1913"/>
    <w:rsid w:val="003E3777"/>
    <w:rsid w:val="003E3E2D"/>
    <w:rsid w:val="003E6E17"/>
    <w:rsid w:val="003F598B"/>
    <w:rsid w:val="0040357A"/>
    <w:rsid w:val="00404D8F"/>
    <w:rsid w:val="00406F5F"/>
    <w:rsid w:val="00407626"/>
    <w:rsid w:val="00410A31"/>
    <w:rsid w:val="004261EA"/>
    <w:rsid w:val="00427346"/>
    <w:rsid w:val="00427958"/>
    <w:rsid w:val="0043086C"/>
    <w:rsid w:val="00431702"/>
    <w:rsid w:val="00444CFE"/>
    <w:rsid w:val="00444E53"/>
    <w:rsid w:val="00446723"/>
    <w:rsid w:val="0047146E"/>
    <w:rsid w:val="00474D19"/>
    <w:rsid w:val="00475232"/>
    <w:rsid w:val="00477B7E"/>
    <w:rsid w:val="004968B9"/>
    <w:rsid w:val="004A2FA4"/>
    <w:rsid w:val="004A5A84"/>
    <w:rsid w:val="004B243D"/>
    <w:rsid w:val="004B530F"/>
    <w:rsid w:val="004C3785"/>
    <w:rsid w:val="004C402F"/>
    <w:rsid w:val="004C4DE0"/>
    <w:rsid w:val="004C7571"/>
    <w:rsid w:val="004D577C"/>
    <w:rsid w:val="004E1384"/>
    <w:rsid w:val="004E497A"/>
    <w:rsid w:val="004F3E9A"/>
    <w:rsid w:val="004F55D0"/>
    <w:rsid w:val="004F712C"/>
    <w:rsid w:val="00501487"/>
    <w:rsid w:val="00505711"/>
    <w:rsid w:val="00513B04"/>
    <w:rsid w:val="00516F8C"/>
    <w:rsid w:val="00520391"/>
    <w:rsid w:val="005203D5"/>
    <w:rsid w:val="00523B5C"/>
    <w:rsid w:val="00530C51"/>
    <w:rsid w:val="00534905"/>
    <w:rsid w:val="00535D50"/>
    <w:rsid w:val="00537149"/>
    <w:rsid w:val="0054071C"/>
    <w:rsid w:val="00547874"/>
    <w:rsid w:val="005570A0"/>
    <w:rsid w:val="00562AD1"/>
    <w:rsid w:val="005641F8"/>
    <w:rsid w:val="00565125"/>
    <w:rsid w:val="0057722D"/>
    <w:rsid w:val="00582C07"/>
    <w:rsid w:val="00582CAF"/>
    <w:rsid w:val="00592287"/>
    <w:rsid w:val="0059315D"/>
    <w:rsid w:val="005A075B"/>
    <w:rsid w:val="005A51FE"/>
    <w:rsid w:val="005A6CE7"/>
    <w:rsid w:val="005B2964"/>
    <w:rsid w:val="005B750A"/>
    <w:rsid w:val="005D3621"/>
    <w:rsid w:val="005D774B"/>
    <w:rsid w:val="005E639D"/>
    <w:rsid w:val="005E6C22"/>
    <w:rsid w:val="005E7BFA"/>
    <w:rsid w:val="005F0479"/>
    <w:rsid w:val="005F4EB9"/>
    <w:rsid w:val="005F7257"/>
    <w:rsid w:val="00602CFA"/>
    <w:rsid w:val="00603666"/>
    <w:rsid w:val="00624CA0"/>
    <w:rsid w:val="00625665"/>
    <w:rsid w:val="006378BF"/>
    <w:rsid w:val="00644C86"/>
    <w:rsid w:val="006479EC"/>
    <w:rsid w:val="00650952"/>
    <w:rsid w:val="00651FFB"/>
    <w:rsid w:val="00667854"/>
    <w:rsid w:val="00672B99"/>
    <w:rsid w:val="006748A0"/>
    <w:rsid w:val="00676253"/>
    <w:rsid w:val="00692380"/>
    <w:rsid w:val="00692940"/>
    <w:rsid w:val="006929CA"/>
    <w:rsid w:val="006A1D59"/>
    <w:rsid w:val="006A389F"/>
    <w:rsid w:val="006A60F4"/>
    <w:rsid w:val="006B1753"/>
    <w:rsid w:val="006B2C66"/>
    <w:rsid w:val="006C33C1"/>
    <w:rsid w:val="006C47D9"/>
    <w:rsid w:val="006D05C9"/>
    <w:rsid w:val="006D2502"/>
    <w:rsid w:val="006E114F"/>
    <w:rsid w:val="006F2CAE"/>
    <w:rsid w:val="006F5222"/>
    <w:rsid w:val="007017EC"/>
    <w:rsid w:val="00702741"/>
    <w:rsid w:val="00713C2D"/>
    <w:rsid w:val="007210E5"/>
    <w:rsid w:val="00734EC9"/>
    <w:rsid w:val="00747079"/>
    <w:rsid w:val="007474A8"/>
    <w:rsid w:val="00750D8E"/>
    <w:rsid w:val="00757226"/>
    <w:rsid w:val="00763900"/>
    <w:rsid w:val="007639D9"/>
    <w:rsid w:val="0076467B"/>
    <w:rsid w:val="007704D1"/>
    <w:rsid w:val="007710E8"/>
    <w:rsid w:val="00783590"/>
    <w:rsid w:val="007841BB"/>
    <w:rsid w:val="0078796B"/>
    <w:rsid w:val="00787D71"/>
    <w:rsid w:val="00791DB9"/>
    <w:rsid w:val="007929FD"/>
    <w:rsid w:val="0079772C"/>
    <w:rsid w:val="007A4F40"/>
    <w:rsid w:val="007B0F8D"/>
    <w:rsid w:val="007B2CA8"/>
    <w:rsid w:val="007B3AA3"/>
    <w:rsid w:val="007B3C59"/>
    <w:rsid w:val="007B5585"/>
    <w:rsid w:val="007C0974"/>
    <w:rsid w:val="007C41F7"/>
    <w:rsid w:val="007D2E9E"/>
    <w:rsid w:val="007D445A"/>
    <w:rsid w:val="007E795A"/>
    <w:rsid w:val="007E7CCD"/>
    <w:rsid w:val="007F2D46"/>
    <w:rsid w:val="0080366D"/>
    <w:rsid w:val="00814010"/>
    <w:rsid w:val="00820089"/>
    <w:rsid w:val="00824125"/>
    <w:rsid w:val="008260FC"/>
    <w:rsid w:val="00837C95"/>
    <w:rsid w:val="00841747"/>
    <w:rsid w:val="00843253"/>
    <w:rsid w:val="00856138"/>
    <w:rsid w:val="00857561"/>
    <w:rsid w:val="008602AF"/>
    <w:rsid w:val="00861EB2"/>
    <w:rsid w:val="0086719D"/>
    <w:rsid w:val="00873AEC"/>
    <w:rsid w:val="00874B1E"/>
    <w:rsid w:val="00890F9A"/>
    <w:rsid w:val="008917F2"/>
    <w:rsid w:val="00894000"/>
    <w:rsid w:val="00895F90"/>
    <w:rsid w:val="008B1510"/>
    <w:rsid w:val="008B79B6"/>
    <w:rsid w:val="008C28B6"/>
    <w:rsid w:val="008E3C74"/>
    <w:rsid w:val="008F21B1"/>
    <w:rsid w:val="008F662D"/>
    <w:rsid w:val="00900664"/>
    <w:rsid w:val="009054ED"/>
    <w:rsid w:val="00911434"/>
    <w:rsid w:val="00913273"/>
    <w:rsid w:val="009217FD"/>
    <w:rsid w:val="00925F8A"/>
    <w:rsid w:val="00937555"/>
    <w:rsid w:val="0094108A"/>
    <w:rsid w:val="00944991"/>
    <w:rsid w:val="009505CB"/>
    <w:rsid w:val="00956F56"/>
    <w:rsid w:val="0096040E"/>
    <w:rsid w:val="0098002F"/>
    <w:rsid w:val="009845CD"/>
    <w:rsid w:val="00984D6D"/>
    <w:rsid w:val="00985FE9"/>
    <w:rsid w:val="00991178"/>
    <w:rsid w:val="00993718"/>
    <w:rsid w:val="00995592"/>
    <w:rsid w:val="009959E4"/>
    <w:rsid w:val="009A2331"/>
    <w:rsid w:val="009A44F2"/>
    <w:rsid w:val="009A7487"/>
    <w:rsid w:val="009B266E"/>
    <w:rsid w:val="009B6A14"/>
    <w:rsid w:val="009B7ABD"/>
    <w:rsid w:val="009C1EAF"/>
    <w:rsid w:val="009D0C80"/>
    <w:rsid w:val="009E07B0"/>
    <w:rsid w:val="009F0458"/>
    <w:rsid w:val="009F2F08"/>
    <w:rsid w:val="009F4127"/>
    <w:rsid w:val="00A06390"/>
    <w:rsid w:val="00A10412"/>
    <w:rsid w:val="00A20B30"/>
    <w:rsid w:val="00A253A2"/>
    <w:rsid w:val="00A332A8"/>
    <w:rsid w:val="00A351BB"/>
    <w:rsid w:val="00A41800"/>
    <w:rsid w:val="00A47D1B"/>
    <w:rsid w:val="00A55F5D"/>
    <w:rsid w:val="00A6370B"/>
    <w:rsid w:val="00A63F65"/>
    <w:rsid w:val="00A64188"/>
    <w:rsid w:val="00A66329"/>
    <w:rsid w:val="00A700B2"/>
    <w:rsid w:val="00A746DA"/>
    <w:rsid w:val="00A7509D"/>
    <w:rsid w:val="00A84FDC"/>
    <w:rsid w:val="00A97BEA"/>
    <w:rsid w:val="00AA210F"/>
    <w:rsid w:val="00AA2200"/>
    <w:rsid w:val="00AB1752"/>
    <w:rsid w:val="00AB414C"/>
    <w:rsid w:val="00AB74EA"/>
    <w:rsid w:val="00AC0B66"/>
    <w:rsid w:val="00AC3B5F"/>
    <w:rsid w:val="00AD26F5"/>
    <w:rsid w:val="00AD73C9"/>
    <w:rsid w:val="00AE390A"/>
    <w:rsid w:val="00AE473A"/>
    <w:rsid w:val="00AE518D"/>
    <w:rsid w:val="00AF4BE0"/>
    <w:rsid w:val="00AF4D13"/>
    <w:rsid w:val="00B033F9"/>
    <w:rsid w:val="00B077C8"/>
    <w:rsid w:val="00B1334A"/>
    <w:rsid w:val="00B17F91"/>
    <w:rsid w:val="00B21B16"/>
    <w:rsid w:val="00B25DA4"/>
    <w:rsid w:val="00B27248"/>
    <w:rsid w:val="00B4271A"/>
    <w:rsid w:val="00B43A19"/>
    <w:rsid w:val="00B56141"/>
    <w:rsid w:val="00B5652C"/>
    <w:rsid w:val="00B5702D"/>
    <w:rsid w:val="00B578F5"/>
    <w:rsid w:val="00B62466"/>
    <w:rsid w:val="00B7539C"/>
    <w:rsid w:val="00B81AA0"/>
    <w:rsid w:val="00B87EE2"/>
    <w:rsid w:val="00B90941"/>
    <w:rsid w:val="00BB62FD"/>
    <w:rsid w:val="00BB755F"/>
    <w:rsid w:val="00BC22F7"/>
    <w:rsid w:val="00BC7195"/>
    <w:rsid w:val="00BC7E6C"/>
    <w:rsid w:val="00BE053B"/>
    <w:rsid w:val="00BF1650"/>
    <w:rsid w:val="00BF179B"/>
    <w:rsid w:val="00BF26C5"/>
    <w:rsid w:val="00BF7886"/>
    <w:rsid w:val="00C24B87"/>
    <w:rsid w:val="00C31725"/>
    <w:rsid w:val="00C45CDF"/>
    <w:rsid w:val="00C46A42"/>
    <w:rsid w:val="00C50245"/>
    <w:rsid w:val="00C571A6"/>
    <w:rsid w:val="00C638B9"/>
    <w:rsid w:val="00C76816"/>
    <w:rsid w:val="00C77B7F"/>
    <w:rsid w:val="00C92FE6"/>
    <w:rsid w:val="00C9564B"/>
    <w:rsid w:val="00C97C9A"/>
    <w:rsid w:val="00CA7657"/>
    <w:rsid w:val="00CB183F"/>
    <w:rsid w:val="00CB48A3"/>
    <w:rsid w:val="00CB5139"/>
    <w:rsid w:val="00CB54A1"/>
    <w:rsid w:val="00CB563D"/>
    <w:rsid w:val="00CC2379"/>
    <w:rsid w:val="00CD3354"/>
    <w:rsid w:val="00CE1C72"/>
    <w:rsid w:val="00CE6BD0"/>
    <w:rsid w:val="00CF4B6E"/>
    <w:rsid w:val="00D016C1"/>
    <w:rsid w:val="00D028E3"/>
    <w:rsid w:val="00D03AF2"/>
    <w:rsid w:val="00D20A27"/>
    <w:rsid w:val="00D22965"/>
    <w:rsid w:val="00D23683"/>
    <w:rsid w:val="00D24159"/>
    <w:rsid w:val="00D27B0A"/>
    <w:rsid w:val="00D27DEB"/>
    <w:rsid w:val="00D4041F"/>
    <w:rsid w:val="00D40F6B"/>
    <w:rsid w:val="00D54351"/>
    <w:rsid w:val="00D57590"/>
    <w:rsid w:val="00D57974"/>
    <w:rsid w:val="00D649A3"/>
    <w:rsid w:val="00D725F8"/>
    <w:rsid w:val="00D743E4"/>
    <w:rsid w:val="00D83973"/>
    <w:rsid w:val="00D84ECE"/>
    <w:rsid w:val="00D900C2"/>
    <w:rsid w:val="00D91923"/>
    <w:rsid w:val="00D96F8A"/>
    <w:rsid w:val="00D973AE"/>
    <w:rsid w:val="00DA3071"/>
    <w:rsid w:val="00DA4FFE"/>
    <w:rsid w:val="00DA52E0"/>
    <w:rsid w:val="00DB03FD"/>
    <w:rsid w:val="00DB3681"/>
    <w:rsid w:val="00DB4D37"/>
    <w:rsid w:val="00DB63D9"/>
    <w:rsid w:val="00DB7772"/>
    <w:rsid w:val="00DC00C0"/>
    <w:rsid w:val="00DC08D3"/>
    <w:rsid w:val="00DC1597"/>
    <w:rsid w:val="00DC38AC"/>
    <w:rsid w:val="00DC4A69"/>
    <w:rsid w:val="00DC6B96"/>
    <w:rsid w:val="00DD59EC"/>
    <w:rsid w:val="00DE0AE4"/>
    <w:rsid w:val="00DE7836"/>
    <w:rsid w:val="00DF20DD"/>
    <w:rsid w:val="00E003C0"/>
    <w:rsid w:val="00E05D33"/>
    <w:rsid w:val="00E067F4"/>
    <w:rsid w:val="00E1413E"/>
    <w:rsid w:val="00E2056A"/>
    <w:rsid w:val="00E21071"/>
    <w:rsid w:val="00E22A88"/>
    <w:rsid w:val="00E33187"/>
    <w:rsid w:val="00E3516D"/>
    <w:rsid w:val="00E46446"/>
    <w:rsid w:val="00E579E1"/>
    <w:rsid w:val="00E6237D"/>
    <w:rsid w:val="00E636E8"/>
    <w:rsid w:val="00E67454"/>
    <w:rsid w:val="00E76A17"/>
    <w:rsid w:val="00E813F8"/>
    <w:rsid w:val="00E86835"/>
    <w:rsid w:val="00E87668"/>
    <w:rsid w:val="00E957B2"/>
    <w:rsid w:val="00E966A0"/>
    <w:rsid w:val="00EB25A8"/>
    <w:rsid w:val="00EB34C4"/>
    <w:rsid w:val="00EC00F8"/>
    <w:rsid w:val="00EC0BEB"/>
    <w:rsid w:val="00ED3156"/>
    <w:rsid w:val="00EE0507"/>
    <w:rsid w:val="00EE0582"/>
    <w:rsid w:val="00EE7B61"/>
    <w:rsid w:val="00EE7C50"/>
    <w:rsid w:val="00EF0F17"/>
    <w:rsid w:val="00EF6C10"/>
    <w:rsid w:val="00EF72EF"/>
    <w:rsid w:val="00F061A1"/>
    <w:rsid w:val="00F25E52"/>
    <w:rsid w:val="00F2680D"/>
    <w:rsid w:val="00F450CF"/>
    <w:rsid w:val="00F62307"/>
    <w:rsid w:val="00F64823"/>
    <w:rsid w:val="00F7095C"/>
    <w:rsid w:val="00F71092"/>
    <w:rsid w:val="00F74D58"/>
    <w:rsid w:val="00F802A5"/>
    <w:rsid w:val="00F80D94"/>
    <w:rsid w:val="00F82012"/>
    <w:rsid w:val="00F83294"/>
    <w:rsid w:val="00F94FC9"/>
    <w:rsid w:val="00F96BE6"/>
    <w:rsid w:val="00FA43BA"/>
    <w:rsid w:val="00FB0256"/>
    <w:rsid w:val="00FB2CCE"/>
    <w:rsid w:val="00FB2FA6"/>
    <w:rsid w:val="00FB5872"/>
    <w:rsid w:val="00FC7871"/>
    <w:rsid w:val="00FD293E"/>
    <w:rsid w:val="00FD31E4"/>
    <w:rsid w:val="00FE3393"/>
    <w:rsid w:val="00FF0B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071"/>
    <w:pPr>
      <w:spacing w:after="200" w:line="276" w:lineRule="auto"/>
      <w:jc w:val="both"/>
    </w:pPr>
  </w:style>
  <w:style w:type="paragraph" w:styleId="Ttulo1">
    <w:name w:val="heading 1"/>
    <w:basedOn w:val="Normal"/>
    <w:next w:val="Normal"/>
    <w:link w:val="Ttulo1Car"/>
    <w:uiPriority w:val="9"/>
    <w:qFormat/>
    <w:rsid w:val="00E21071"/>
    <w:pPr>
      <w:spacing w:before="300" w:after="40"/>
      <w:jc w:val="left"/>
      <w:outlineLvl w:val="0"/>
    </w:pPr>
    <w:rPr>
      <w:smallCaps/>
      <w:spacing w:val="5"/>
      <w:sz w:val="32"/>
      <w:szCs w:val="32"/>
      <w:lang/>
    </w:rPr>
  </w:style>
  <w:style w:type="paragraph" w:styleId="Ttulo2">
    <w:name w:val="heading 2"/>
    <w:basedOn w:val="Normal"/>
    <w:next w:val="Normal"/>
    <w:link w:val="Ttulo2Car"/>
    <w:uiPriority w:val="9"/>
    <w:semiHidden/>
    <w:unhideWhenUsed/>
    <w:qFormat/>
    <w:rsid w:val="00E21071"/>
    <w:pPr>
      <w:spacing w:after="0"/>
      <w:jc w:val="left"/>
      <w:outlineLvl w:val="1"/>
    </w:pPr>
    <w:rPr>
      <w:smallCaps/>
      <w:spacing w:val="5"/>
      <w:sz w:val="28"/>
      <w:szCs w:val="28"/>
      <w:lang/>
    </w:rPr>
  </w:style>
  <w:style w:type="paragraph" w:styleId="Ttulo3">
    <w:name w:val="heading 3"/>
    <w:basedOn w:val="Normal"/>
    <w:next w:val="Normal"/>
    <w:link w:val="Ttulo3Car"/>
    <w:uiPriority w:val="9"/>
    <w:semiHidden/>
    <w:unhideWhenUsed/>
    <w:qFormat/>
    <w:rsid w:val="00E21071"/>
    <w:pPr>
      <w:spacing w:after="0"/>
      <w:jc w:val="left"/>
      <w:outlineLvl w:val="2"/>
    </w:pPr>
    <w:rPr>
      <w:smallCaps/>
      <w:spacing w:val="5"/>
      <w:sz w:val="24"/>
      <w:szCs w:val="24"/>
      <w:lang/>
    </w:rPr>
  </w:style>
  <w:style w:type="paragraph" w:styleId="Ttulo4">
    <w:name w:val="heading 4"/>
    <w:basedOn w:val="Normal"/>
    <w:next w:val="Normal"/>
    <w:link w:val="Ttulo4Car"/>
    <w:uiPriority w:val="9"/>
    <w:semiHidden/>
    <w:unhideWhenUsed/>
    <w:qFormat/>
    <w:rsid w:val="00E21071"/>
    <w:pPr>
      <w:spacing w:after="0"/>
      <w:jc w:val="left"/>
      <w:outlineLvl w:val="3"/>
    </w:pPr>
    <w:rPr>
      <w:i/>
      <w:iCs/>
      <w:smallCaps/>
      <w:spacing w:val="10"/>
      <w:sz w:val="22"/>
      <w:szCs w:val="22"/>
      <w:lang/>
    </w:rPr>
  </w:style>
  <w:style w:type="paragraph" w:styleId="Ttulo5">
    <w:name w:val="heading 5"/>
    <w:basedOn w:val="Normal"/>
    <w:next w:val="Normal"/>
    <w:link w:val="Ttulo5Car"/>
    <w:uiPriority w:val="9"/>
    <w:semiHidden/>
    <w:unhideWhenUsed/>
    <w:qFormat/>
    <w:rsid w:val="00E21071"/>
    <w:pPr>
      <w:spacing w:after="0"/>
      <w:jc w:val="left"/>
      <w:outlineLvl w:val="4"/>
    </w:pPr>
    <w:rPr>
      <w:smallCaps/>
      <w:color w:val="538135"/>
      <w:spacing w:val="10"/>
      <w:sz w:val="22"/>
      <w:szCs w:val="22"/>
      <w:lang/>
    </w:rPr>
  </w:style>
  <w:style w:type="paragraph" w:styleId="Ttulo6">
    <w:name w:val="heading 6"/>
    <w:basedOn w:val="Normal"/>
    <w:next w:val="Normal"/>
    <w:link w:val="Ttulo6Car"/>
    <w:uiPriority w:val="9"/>
    <w:semiHidden/>
    <w:unhideWhenUsed/>
    <w:qFormat/>
    <w:rsid w:val="00E21071"/>
    <w:pPr>
      <w:spacing w:after="0"/>
      <w:jc w:val="left"/>
      <w:outlineLvl w:val="5"/>
    </w:pPr>
    <w:rPr>
      <w:smallCaps/>
      <w:color w:val="70AD47"/>
      <w:spacing w:val="5"/>
      <w:sz w:val="22"/>
      <w:szCs w:val="22"/>
      <w:lang/>
    </w:rPr>
  </w:style>
  <w:style w:type="paragraph" w:styleId="Ttulo7">
    <w:name w:val="heading 7"/>
    <w:basedOn w:val="Normal"/>
    <w:next w:val="Normal"/>
    <w:link w:val="Ttulo7Car"/>
    <w:uiPriority w:val="9"/>
    <w:semiHidden/>
    <w:unhideWhenUsed/>
    <w:qFormat/>
    <w:rsid w:val="00E21071"/>
    <w:pPr>
      <w:spacing w:after="0"/>
      <w:jc w:val="left"/>
      <w:outlineLvl w:val="6"/>
    </w:pPr>
    <w:rPr>
      <w:b/>
      <w:bCs/>
      <w:smallCaps/>
      <w:color w:val="70AD47"/>
      <w:spacing w:val="10"/>
      <w:lang/>
    </w:rPr>
  </w:style>
  <w:style w:type="paragraph" w:styleId="Ttulo8">
    <w:name w:val="heading 8"/>
    <w:basedOn w:val="Normal"/>
    <w:next w:val="Normal"/>
    <w:link w:val="Ttulo8Car"/>
    <w:uiPriority w:val="9"/>
    <w:semiHidden/>
    <w:unhideWhenUsed/>
    <w:qFormat/>
    <w:rsid w:val="00E21071"/>
    <w:pPr>
      <w:spacing w:after="0"/>
      <w:jc w:val="left"/>
      <w:outlineLvl w:val="7"/>
    </w:pPr>
    <w:rPr>
      <w:b/>
      <w:bCs/>
      <w:i/>
      <w:iCs/>
      <w:smallCaps/>
      <w:color w:val="538135"/>
      <w:lang/>
    </w:rPr>
  </w:style>
  <w:style w:type="paragraph" w:styleId="Ttulo9">
    <w:name w:val="heading 9"/>
    <w:basedOn w:val="Normal"/>
    <w:next w:val="Normal"/>
    <w:link w:val="Ttulo9Car"/>
    <w:uiPriority w:val="9"/>
    <w:semiHidden/>
    <w:unhideWhenUsed/>
    <w:qFormat/>
    <w:rsid w:val="00E21071"/>
    <w:pPr>
      <w:spacing w:after="0"/>
      <w:jc w:val="left"/>
      <w:outlineLvl w:val="8"/>
    </w:pPr>
    <w:rPr>
      <w:b/>
      <w:bCs/>
      <w:i/>
      <w:iCs/>
      <w:smallCaps/>
      <w:color w:val="385623"/>
      <w:lang/>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4BE8"/>
    <w:pPr>
      <w:ind w:left="720"/>
      <w:contextualSpacing/>
    </w:pPr>
  </w:style>
  <w:style w:type="table" w:styleId="Tablaconcuadrcula">
    <w:name w:val="Table Grid"/>
    <w:basedOn w:val="Tablanormal"/>
    <w:uiPriority w:val="39"/>
    <w:rsid w:val="009A23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basedOn w:val="Normal"/>
    <w:rsid w:val="004D577C"/>
    <w:pPr>
      <w:autoSpaceDE w:val="0"/>
      <w:autoSpaceDN w:val="0"/>
    </w:pPr>
    <w:rPr>
      <w:rFonts w:ascii="Arial" w:eastAsia="Calibri" w:hAnsi="Arial" w:cs="Arial"/>
      <w:color w:val="000000"/>
      <w:sz w:val="24"/>
      <w:szCs w:val="24"/>
    </w:rPr>
  </w:style>
  <w:style w:type="paragraph" w:styleId="Sinespaciado">
    <w:name w:val="No Spacing"/>
    <w:qFormat/>
    <w:rsid w:val="00E21071"/>
    <w:pPr>
      <w:jc w:val="both"/>
    </w:pPr>
  </w:style>
  <w:style w:type="character" w:styleId="Refdecomentario">
    <w:name w:val="annotation reference"/>
    <w:semiHidden/>
    <w:unhideWhenUsed/>
    <w:rsid w:val="008260FC"/>
    <w:rPr>
      <w:sz w:val="16"/>
      <w:szCs w:val="16"/>
    </w:rPr>
  </w:style>
  <w:style w:type="paragraph" w:styleId="Textocomentario">
    <w:name w:val="annotation text"/>
    <w:basedOn w:val="Normal"/>
    <w:link w:val="TextocomentarioCar"/>
    <w:uiPriority w:val="99"/>
    <w:unhideWhenUsed/>
    <w:rsid w:val="008260FC"/>
    <w:rPr>
      <w:lang/>
    </w:rPr>
  </w:style>
  <w:style w:type="character" w:customStyle="1" w:styleId="TextocomentarioCar">
    <w:name w:val="Texto comentario Car"/>
    <w:link w:val="Textocomentario"/>
    <w:uiPriority w:val="99"/>
    <w:rsid w:val="008260FC"/>
    <w:rPr>
      <w:lang w:val="es-ES"/>
    </w:rPr>
  </w:style>
  <w:style w:type="paragraph" w:styleId="Asuntodelcomentario">
    <w:name w:val="annotation subject"/>
    <w:basedOn w:val="Textocomentario"/>
    <w:next w:val="Textocomentario"/>
    <w:link w:val="AsuntodelcomentarioCar"/>
    <w:uiPriority w:val="99"/>
    <w:semiHidden/>
    <w:unhideWhenUsed/>
    <w:rsid w:val="008260FC"/>
    <w:rPr>
      <w:b/>
      <w:bCs/>
    </w:rPr>
  </w:style>
  <w:style w:type="character" w:customStyle="1" w:styleId="AsuntodelcomentarioCar">
    <w:name w:val="Asunto del comentario Car"/>
    <w:link w:val="Asuntodelcomentario"/>
    <w:uiPriority w:val="99"/>
    <w:semiHidden/>
    <w:rsid w:val="008260FC"/>
    <w:rPr>
      <w:b/>
      <w:bCs/>
      <w:lang w:val="es-ES"/>
    </w:rPr>
  </w:style>
  <w:style w:type="character" w:customStyle="1" w:styleId="Ttulo1Car">
    <w:name w:val="Título 1 Car"/>
    <w:link w:val="Ttulo1"/>
    <w:uiPriority w:val="9"/>
    <w:rsid w:val="00E21071"/>
    <w:rPr>
      <w:smallCaps/>
      <w:spacing w:val="5"/>
      <w:sz w:val="32"/>
      <w:szCs w:val="32"/>
    </w:rPr>
  </w:style>
  <w:style w:type="character" w:customStyle="1" w:styleId="Ttulo2Car">
    <w:name w:val="Título 2 Car"/>
    <w:link w:val="Ttulo2"/>
    <w:uiPriority w:val="9"/>
    <w:semiHidden/>
    <w:rsid w:val="00E21071"/>
    <w:rPr>
      <w:smallCaps/>
      <w:spacing w:val="5"/>
      <w:sz w:val="28"/>
      <w:szCs w:val="28"/>
    </w:rPr>
  </w:style>
  <w:style w:type="character" w:customStyle="1" w:styleId="Ttulo3Car">
    <w:name w:val="Título 3 Car"/>
    <w:link w:val="Ttulo3"/>
    <w:uiPriority w:val="9"/>
    <w:semiHidden/>
    <w:rsid w:val="00E21071"/>
    <w:rPr>
      <w:smallCaps/>
      <w:spacing w:val="5"/>
      <w:sz w:val="24"/>
      <w:szCs w:val="24"/>
    </w:rPr>
  </w:style>
  <w:style w:type="character" w:customStyle="1" w:styleId="Ttulo4Car">
    <w:name w:val="Título 4 Car"/>
    <w:link w:val="Ttulo4"/>
    <w:uiPriority w:val="9"/>
    <w:semiHidden/>
    <w:rsid w:val="00E21071"/>
    <w:rPr>
      <w:i/>
      <w:iCs/>
      <w:smallCaps/>
      <w:spacing w:val="10"/>
      <w:sz w:val="22"/>
      <w:szCs w:val="22"/>
    </w:rPr>
  </w:style>
  <w:style w:type="character" w:customStyle="1" w:styleId="Ttulo5Car">
    <w:name w:val="Título 5 Car"/>
    <w:link w:val="Ttulo5"/>
    <w:uiPriority w:val="9"/>
    <w:semiHidden/>
    <w:rsid w:val="00E21071"/>
    <w:rPr>
      <w:smallCaps/>
      <w:color w:val="538135"/>
      <w:spacing w:val="10"/>
      <w:sz w:val="22"/>
      <w:szCs w:val="22"/>
    </w:rPr>
  </w:style>
  <w:style w:type="character" w:customStyle="1" w:styleId="Ttulo6Car">
    <w:name w:val="Título 6 Car"/>
    <w:link w:val="Ttulo6"/>
    <w:uiPriority w:val="9"/>
    <w:semiHidden/>
    <w:rsid w:val="00E21071"/>
    <w:rPr>
      <w:smallCaps/>
      <w:color w:val="70AD47"/>
      <w:spacing w:val="5"/>
      <w:sz w:val="22"/>
      <w:szCs w:val="22"/>
    </w:rPr>
  </w:style>
  <w:style w:type="character" w:customStyle="1" w:styleId="Ttulo7Car">
    <w:name w:val="Título 7 Car"/>
    <w:link w:val="Ttulo7"/>
    <w:uiPriority w:val="9"/>
    <w:semiHidden/>
    <w:rsid w:val="00E21071"/>
    <w:rPr>
      <w:b/>
      <w:bCs/>
      <w:smallCaps/>
      <w:color w:val="70AD47"/>
      <w:spacing w:val="10"/>
    </w:rPr>
  </w:style>
  <w:style w:type="character" w:customStyle="1" w:styleId="Ttulo8Car">
    <w:name w:val="Título 8 Car"/>
    <w:link w:val="Ttulo8"/>
    <w:uiPriority w:val="9"/>
    <w:semiHidden/>
    <w:rsid w:val="00E21071"/>
    <w:rPr>
      <w:b/>
      <w:bCs/>
      <w:i/>
      <w:iCs/>
      <w:smallCaps/>
      <w:color w:val="538135"/>
    </w:rPr>
  </w:style>
  <w:style w:type="character" w:customStyle="1" w:styleId="Ttulo9Car">
    <w:name w:val="Título 9 Car"/>
    <w:link w:val="Ttulo9"/>
    <w:uiPriority w:val="9"/>
    <w:semiHidden/>
    <w:rsid w:val="00E21071"/>
    <w:rPr>
      <w:b/>
      <w:bCs/>
      <w:i/>
      <w:iCs/>
      <w:smallCaps/>
      <w:color w:val="385623"/>
    </w:rPr>
  </w:style>
  <w:style w:type="paragraph" w:styleId="Epgrafe">
    <w:name w:val="caption"/>
    <w:aliases w:val="Descripción"/>
    <w:basedOn w:val="Normal"/>
    <w:next w:val="Normal"/>
    <w:uiPriority w:val="35"/>
    <w:semiHidden/>
    <w:unhideWhenUsed/>
    <w:qFormat/>
    <w:rsid w:val="00E21071"/>
    <w:rPr>
      <w:b/>
      <w:bCs/>
      <w:caps/>
      <w:sz w:val="16"/>
      <w:szCs w:val="16"/>
    </w:rPr>
  </w:style>
  <w:style w:type="paragraph" w:styleId="Ttulo">
    <w:name w:val="Title"/>
    <w:basedOn w:val="Normal"/>
    <w:next w:val="Normal"/>
    <w:link w:val="TtuloCar"/>
    <w:uiPriority w:val="10"/>
    <w:qFormat/>
    <w:rsid w:val="00E21071"/>
    <w:pPr>
      <w:pBdr>
        <w:top w:val="single" w:sz="8" w:space="1" w:color="70AD47"/>
      </w:pBdr>
      <w:spacing w:after="120" w:line="240" w:lineRule="auto"/>
      <w:jc w:val="right"/>
    </w:pPr>
    <w:rPr>
      <w:smallCaps/>
      <w:color w:val="262626"/>
      <w:sz w:val="52"/>
      <w:szCs w:val="52"/>
      <w:lang/>
    </w:rPr>
  </w:style>
  <w:style w:type="character" w:customStyle="1" w:styleId="TtuloCar">
    <w:name w:val="Título Car"/>
    <w:link w:val="Ttulo"/>
    <w:uiPriority w:val="10"/>
    <w:rsid w:val="00E21071"/>
    <w:rPr>
      <w:smallCaps/>
      <w:color w:val="262626"/>
      <w:sz w:val="52"/>
      <w:szCs w:val="52"/>
    </w:rPr>
  </w:style>
  <w:style w:type="paragraph" w:styleId="Subttulo">
    <w:name w:val="Subtitle"/>
    <w:basedOn w:val="Normal"/>
    <w:next w:val="Normal"/>
    <w:link w:val="SubttuloCar"/>
    <w:uiPriority w:val="11"/>
    <w:qFormat/>
    <w:rsid w:val="00E21071"/>
    <w:pPr>
      <w:spacing w:after="720" w:line="240" w:lineRule="auto"/>
      <w:jc w:val="right"/>
    </w:pPr>
    <w:rPr>
      <w:rFonts w:ascii="Calibri Light" w:eastAsia="SimSun" w:hAnsi="Calibri Light"/>
      <w:lang/>
    </w:rPr>
  </w:style>
  <w:style w:type="character" w:customStyle="1" w:styleId="SubttuloCar">
    <w:name w:val="Subtítulo Car"/>
    <w:link w:val="Subttulo"/>
    <w:uiPriority w:val="11"/>
    <w:rsid w:val="00E21071"/>
    <w:rPr>
      <w:rFonts w:ascii="Calibri Light" w:eastAsia="SimSun" w:hAnsi="Calibri Light" w:cs="Times New Roman"/>
    </w:rPr>
  </w:style>
  <w:style w:type="character" w:styleId="Textoennegrita">
    <w:name w:val="Strong"/>
    <w:uiPriority w:val="22"/>
    <w:qFormat/>
    <w:rsid w:val="00E21071"/>
    <w:rPr>
      <w:b/>
      <w:bCs/>
      <w:color w:val="70AD47"/>
    </w:rPr>
  </w:style>
  <w:style w:type="character" w:styleId="nfasis">
    <w:name w:val="Emphasis"/>
    <w:uiPriority w:val="20"/>
    <w:qFormat/>
    <w:rsid w:val="00E21071"/>
    <w:rPr>
      <w:b/>
      <w:bCs/>
      <w:i/>
      <w:iCs/>
      <w:spacing w:val="10"/>
    </w:rPr>
  </w:style>
  <w:style w:type="paragraph" w:styleId="Cita">
    <w:name w:val="Quote"/>
    <w:basedOn w:val="Normal"/>
    <w:next w:val="Normal"/>
    <w:link w:val="CitaCar"/>
    <w:uiPriority w:val="29"/>
    <w:qFormat/>
    <w:rsid w:val="00E21071"/>
    <w:rPr>
      <w:i/>
      <w:iCs/>
      <w:lang/>
    </w:rPr>
  </w:style>
  <w:style w:type="character" w:customStyle="1" w:styleId="CitaCar">
    <w:name w:val="Cita Car"/>
    <w:link w:val="Cita"/>
    <w:uiPriority w:val="29"/>
    <w:rsid w:val="00E21071"/>
    <w:rPr>
      <w:i/>
      <w:iCs/>
    </w:rPr>
  </w:style>
  <w:style w:type="paragraph" w:styleId="Citadestacada">
    <w:name w:val="Intense Quote"/>
    <w:basedOn w:val="Normal"/>
    <w:next w:val="Normal"/>
    <w:link w:val="CitadestacadaCar"/>
    <w:uiPriority w:val="30"/>
    <w:qFormat/>
    <w:rsid w:val="00E21071"/>
    <w:pPr>
      <w:pBdr>
        <w:top w:val="single" w:sz="8" w:space="1" w:color="70AD47"/>
      </w:pBdr>
      <w:spacing w:before="140" w:after="140"/>
      <w:ind w:left="1440" w:right="1440"/>
    </w:pPr>
    <w:rPr>
      <w:b/>
      <w:bCs/>
      <w:i/>
      <w:iCs/>
      <w:lang/>
    </w:rPr>
  </w:style>
  <w:style w:type="character" w:customStyle="1" w:styleId="CitadestacadaCar">
    <w:name w:val="Cita destacada Car"/>
    <w:link w:val="Citadestacada"/>
    <w:uiPriority w:val="30"/>
    <w:rsid w:val="00E21071"/>
    <w:rPr>
      <w:b/>
      <w:bCs/>
      <w:i/>
      <w:iCs/>
    </w:rPr>
  </w:style>
  <w:style w:type="character" w:styleId="nfasissutil">
    <w:name w:val="Subtle Emphasis"/>
    <w:uiPriority w:val="19"/>
    <w:qFormat/>
    <w:rsid w:val="00E21071"/>
    <w:rPr>
      <w:i/>
      <w:iCs/>
    </w:rPr>
  </w:style>
  <w:style w:type="character" w:styleId="nfasisintenso">
    <w:name w:val="Intense Emphasis"/>
    <w:uiPriority w:val="21"/>
    <w:qFormat/>
    <w:rsid w:val="00E21071"/>
    <w:rPr>
      <w:b/>
      <w:bCs/>
      <w:i/>
      <w:iCs/>
      <w:color w:val="70AD47"/>
      <w:spacing w:val="10"/>
    </w:rPr>
  </w:style>
  <w:style w:type="character" w:styleId="Referenciasutil">
    <w:name w:val="Subtle Reference"/>
    <w:uiPriority w:val="31"/>
    <w:qFormat/>
    <w:rsid w:val="00E21071"/>
    <w:rPr>
      <w:b/>
      <w:bCs/>
    </w:rPr>
  </w:style>
  <w:style w:type="character" w:styleId="Referenciaintensa">
    <w:name w:val="Intense Reference"/>
    <w:uiPriority w:val="32"/>
    <w:qFormat/>
    <w:rsid w:val="00E21071"/>
    <w:rPr>
      <w:b/>
      <w:bCs/>
      <w:smallCaps/>
      <w:spacing w:val="5"/>
      <w:sz w:val="22"/>
      <w:szCs w:val="22"/>
      <w:u w:val="single"/>
    </w:rPr>
  </w:style>
  <w:style w:type="character" w:styleId="Ttulodellibro">
    <w:name w:val="Book Title"/>
    <w:uiPriority w:val="33"/>
    <w:qFormat/>
    <w:rsid w:val="00E21071"/>
    <w:rPr>
      <w:rFonts w:ascii="Calibri Light" w:eastAsia="SimSun" w:hAnsi="Calibri Light" w:cs="Times New Roman"/>
      <w:i/>
      <w:iCs/>
      <w:sz w:val="20"/>
      <w:szCs w:val="20"/>
    </w:rPr>
  </w:style>
  <w:style w:type="paragraph" w:styleId="TtulodeTDC">
    <w:name w:val="TOC Heading"/>
    <w:aliases w:val="Título TDC"/>
    <w:basedOn w:val="Ttulo1"/>
    <w:next w:val="Normal"/>
    <w:uiPriority w:val="39"/>
    <w:semiHidden/>
    <w:unhideWhenUsed/>
    <w:qFormat/>
    <w:rsid w:val="00E21071"/>
    <w:pPr>
      <w:outlineLvl w:val="9"/>
    </w:pPr>
  </w:style>
  <w:style w:type="paragraph" w:styleId="Sangra2detindependiente">
    <w:name w:val="Body Text Indent 2"/>
    <w:basedOn w:val="Normal"/>
    <w:link w:val="Sangra2detindependienteCar"/>
    <w:rsid w:val="007704D1"/>
    <w:pPr>
      <w:spacing w:after="120" w:line="480" w:lineRule="auto"/>
      <w:ind w:left="283"/>
      <w:jc w:val="left"/>
    </w:pPr>
    <w:rPr>
      <w:rFonts w:ascii="Times New Roman" w:hAnsi="Times New Roman"/>
      <w:sz w:val="24"/>
      <w:szCs w:val="24"/>
      <w:lang/>
    </w:rPr>
  </w:style>
  <w:style w:type="character" w:customStyle="1" w:styleId="Sangra2detindependienteCar">
    <w:name w:val="Sangría 2 de t. independiente Car"/>
    <w:link w:val="Sangra2detindependiente"/>
    <w:rsid w:val="007704D1"/>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427346"/>
    <w:pPr>
      <w:spacing w:after="120"/>
    </w:pPr>
  </w:style>
  <w:style w:type="character" w:customStyle="1" w:styleId="TextoindependienteCar">
    <w:name w:val="Texto independiente Car"/>
    <w:basedOn w:val="Fuentedeprrafopredeter"/>
    <w:link w:val="Textoindependiente"/>
    <w:uiPriority w:val="99"/>
    <w:rsid w:val="00427346"/>
  </w:style>
  <w:style w:type="paragraph" w:styleId="Sangradetextonormal">
    <w:name w:val="Body Text Indent"/>
    <w:basedOn w:val="Normal"/>
    <w:link w:val="SangradetextonormalCar"/>
    <w:rsid w:val="00427346"/>
    <w:pPr>
      <w:spacing w:after="120" w:line="240" w:lineRule="auto"/>
      <w:ind w:left="283"/>
      <w:jc w:val="left"/>
    </w:pPr>
    <w:rPr>
      <w:rFonts w:ascii="Times New Roman" w:hAnsi="Times New Roman"/>
      <w:sz w:val="24"/>
      <w:szCs w:val="24"/>
      <w:lang/>
    </w:rPr>
  </w:style>
  <w:style w:type="character" w:customStyle="1" w:styleId="SangradetextonormalCar">
    <w:name w:val="Sangría de texto normal Car"/>
    <w:link w:val="Sangradetextonormal"/>
    <w:rsid w:val="00427346"/>
    <w:rPr>
      <w:rFonts w:ascii="Times New Roman" w:hAnsi="Times New Roman"/>
      <w:sz w:val="24"/>
      <w:szCs w:val="24"/>
    </w:rPr>
  </w:style>
  <w:style w:type="paragraph" w:styleId="Textoindependiente2">
    <w:name w:val="Body Text 2"/>
    <w:basedOn w:val="Normal"/>
    <w:link w:val="Textoindependiente2Car"/>
    <w:uiPriority w:val="99"/>
    <w:semiHidden/>
    <w:unhideWhenUsed/>
    <w:rsid w:val="002845E8"/>
    <w:pPr>
      <w:spacing w:after="120" w:line="480" w:lineRule="auto"/>
    </w:pPr>
  </w:style>
  <w:style w:type="character" w:customStyle="1" w:styleId="Textoindependiente2Car">
    <w:name w:val="Texto independiente 2 Car"/>
    <w:basedOn w:val="Fuentedeprrafopredeter"/>
    <w:link w:val="Textoindependiente2"/>
    <w:uiPriority w:val="99"/>
    <w:semiHidden/>
    <w:rsid w:val="002845E8"/>
  </w:style>
  <w:style w:type="table" w:customStyle="1" w:styleId="Tablaconcuadrcula3">
    <w:name w:val="Tabla con cuadrícula3"/>
    <w:basedOn w:val="Tablanormal"/>
    <w:uiPriority w:val="39"/>
    <w:rsid w:val="000904B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0904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602AF"/>
    <w:pPr>
      <w:tabs>
        <w:tab w:val="center" w:pos="4252"/>
        <w:tab w:val="right" w:pos="8504"/>
      </w:tabs>
    </w:pPr>
  </w:style>
  <w:style w:type="character" w:customStyle="1" w:styleId="EncabezadoCar">
    <w:name w:val="Encabezado Car"/>
    <w:basedOn w:val="Fuentedeprrafopredeter"/>
    <w:link w:val="Encabezado"/>
    <w:uiPriority w:val="99"/>
    <w:rsid w:val="008602AF"/>
  </w:style>
  <w:style w:type="paragraph" w:styleId="Piedepgina">
    <w:name w:val="footer"/>
    <w:basedOn w:val="Normal"/>
    <w:link w:val="PiedepginaCar"/>
    <w:uiPriority w:val="99"/>
    <w:unhideWhenUsed/>
    <w:rsid w:val="008602AF"/>
    <w:pPr>
      <w:tabs>
        <w:tab w:val="center" w:pos="4252"/>
        <w:tab w:val="right" w:pos="8504"/>
      </w:tabs>
    </w:pPr>
  </w:style>
  <w:style w:type="character" w:customStyle="1" w:styleId="PiedepginaCar">
    <w:name w:val="Pie de página Car"/>
    <w:basedOn w:val="Fuentedeprrafopredeter"/>
    <w:link w:val="Piedepgina"/>
    <w:uiPriority w:val="99"/>
    <w:rsid w:val="008602AF"/>
  </w:style>
  <w:style w:type="paragraph" w:styleId="Textodeglobo">
    <w:name w:val="Balloon Text"/>
    <w:basedOn w:val="Normal"/>
    <w:link w:val="TextodegloboCar"/>
    <w:uiPriority w:val="99"/>
    <w:semiHidden/>
    <w:unhideWhenUsed/>
    <w:rsid w:val="008602AF"/>
    <w:pPr>
      <w:spacing w:after="0" w:line="240" w:lineRule="auto"/>
    </w:pPr>
    <w:rPr>
      <w:rFonts w:ascii="Tahoma" w:hAnsi="Tahoma"/>
      <w:sz w:val="16"/>
      <w:szCs w:val="16"/>
      <w:lang/>
    </w:rPr>
  </w:style>
  <w:style w:type="character" w:customStyle="1" w:styleId="TextodegloboCar">
    <w:name w:val="Texto de globo Car"/>
    <w:link w:val="Textodeglobo"/>
    <w:uiPriority w:val="99"/>
    <w:semiHidden/>
    <w:rsid w:val="008602AF"/>
    <w:rPr>
      <w:rFonts w:ascii="Tahoma" w:hAnsi="Tahoma" w:cs="Tahoma"/>
      <w:sz w:val="16"/>
      <w:szCs w:val="16"/>
    </w:rPr>
  </w:style>
  <w:style w:type="paragraph" w:customStyle="1" w:styleId="default0">
    <w:name w:val="default"/>
    <w:basedOn w:val="Normal"/>
    <w:rsid w:val="00111BC7"/>
    <w:pPr>
      <w:spacing w:before="100" w:beforeAutospacing="1" w:after="100" w:afterAutospacing="1" w:line="240" w:lineRule="auto"/>
      <w:jc w:val="left"/>
    </w:pPr>
    <w:rPr>
      <w:rFonts w:ascii="Times New Roman" w:hAnsi="Times New Roman"/>
      <w:sz w:val="24"/>
      <w:szCs w:val="24"/>
      <w:lang w:val="en-US" w:eastAsia="en-US"/>
    </w:rPr>
  </w:style>
  <w:style w:type="character" w:styleId="Hipervnculo">
    <w:name w:val="Hyperlink"/>
    <w:uiPriority w:val="99"/>
    <w:unhideWhenUsed/>
    <w:rsid w:val="00111BC7"/>
    <w:rPr>
      <w:color w:val="0000FF"/>
      <w:u w:val="single"/>
    </w:rPr>
  </w:style>
  <w:style w:type="paragraph" w:styleId="NormalWeb">
    <w:name w:val="Normal (Web)"/>
    <w:basedOn w:val="Normal"/>
    <w:uiPriority w:val="99"/>
    <w:rsid w:val="00692940"/>
    <w:pPr>
      <w:spacing w:before="100" w:beforeAutospacing="1" w:after="100" w:afterAutospacing="1" w:line="240" w:lineRule="auto"/>
      <w:jc w:val="left"/>
    </w:pPr>
    <w:rPr>
      <w:rFonts w:ascii="Times New Roman" w:hAnsi="Times New Roman"/>
      <w:sz w:val="24"/>
      <w:szCs w:val="24"/>
    </w:rPr>
  </w:style>
  <w:style w:type="paragraph" w:customStyle="1" w:styleId="Estndar">
    <w:name w:val="Estándar"/>
    <w:rsid w:val="007C41F7"/>
    <w:pPr>
      <w:widowControl w:val="0"/>
      <w:autoSpaceDE w:val="0"/>
      <w:autoSpaceDN w:val="0"/>
    </w:pPr>
    <w:rPr>
      <w:rFonts w:ascii="Times New Roman" w:hAnsi="Times New Roman"/>
      <w:color w:val="000000"/>
      <w:sz w:val="24"/>
      <w:szCs w:val="24"/>
    </w:rPr>
  </w:style>
  <w:style w:type="paragraph" w:styleId="Revisin">
    <w:name w:val="Revision"/>
    <w:hidden/>
    <w:uiPriority w:val="99"/>
    <w:semiHidden/>
    <w:rsid w:val="0002592E"/>
  </w:style>
</w:styles>
</file>

<file path=word/webSettings.xml><?xml version="1.0" encoding="utf-8"?>
<w:webSettings xmlns:r="http://schemas.openxmlformats.org/officeDocument/2006/relationships" xmlns:w="http://schemas.openxmlformats.org/wordprocessingml/2006/main">
  <w:divs>
    <w:div w:id="12196914">
      <w:bodyDiv w:val="1"/>
      <w:marLeft w:val="0"/>
      <w:marRight w:val="0"/>
      <w:marTop w:val="0"/>
      <w:marBottom w:val="0"/>
      <w:divBdr>
        <w:top w:val="none" w:sz="0" w:space="0" w:color="auto"/>
        <w:left w:val="none" w:sz="0" w:space="0" w:color="auto"/>
        <w:bottom w:val="none" w:sz="0" w:space="0" w:color="auto"/>
        <w:right w:val="none" w:sz="0" w:space="0" w:color="auto"/>
      </w:divBdr>
    </w:div>
    <w:div w:id="89200192">
      <w:bodyDiv w:val="1"/>
      <w:marLeft w:val="0"/>
      <w:marRight w:val="0"/>
      <w:marTop w:val="0"/>
      <w:marBottom w:val="0"/>
      <w:divBdr>
        <w:top w:val="none" w:sz="0" w:space="0" w:color="auto"/>
        <w:left w:val="none" w:sz="0" w:space="0" w:color="auto"/>
        <w:bottom w:val="none" w:sz="0" w:space="0" w:color="auto"/>
        <w:right w:val="none" w:sz="0" w:space="0" w:color="auto"/>
      </w:divBdr>
    </w:div>
    <w:div w:id="109708186">
      <w:bodyDiv w:val="1"/>
      <w:marLeft w:val="0"/>
      <w:marRight w:val="0"/>
      <w:marTop w:val="0"/>
      <w:marBottom w:val="0"/>
      <w:divBdr>
        <w:top w:val="none" w:sz="0" w:space="0" w:color="auto"/>
        <w:left w:val="none" w:sz="0" w:space="0" w:color="auto"/>
        <w:bottom w:val="none" w:sz="0" w:space="0" w:color="auto"/>
        <w:right w:val="none" w:sz="0" w:space="0" w:color="auto"/>
      </w:divBdr>
    </w:div>
    <w:div w:id="146484641">
      <w:bodyDiv w:val="1"/>
      <w:marLeft w:val="0"/>
      <w:marRight w:val="0"/>
      <w:marTop w:val="0"/>
      <w:marBottom w:val="0"/>
      <w:divBdr>
        <w:top w:val="none" w:sz="0" w:space="0" w:color="auto"/>
        <w:left w:val="none" w:sz="0" w:space="0" w:color="auto"/>
        <w:bottom w:val="none" w:sz="0" w:space="0" w:color="auto"/>
        <w:right w:val="none" w:sz="0" w:space="0" w:color="auto"/>
      </w:divBdr>
      <w:divsChild>
        <w:div w:id="1377585114">
          <w:marLeft w:val="446"/>
          <w:marRight w:val="0"/>
          <w:marTop w:val="0"/>
          <w:marBottom w:val="0"/>
          <w:divBdr>
            <w:top w:val="none" w:sz="0" w:space="0" w:color="auto"/>
            <w:left w:val="none" w:sz="0" w:space="0" w:color="auto"/>
            <w:bottom w:val="none" w:sz="0" w:space="0" w:color="auto"/>
            <w:right w:val="none" w:sz="0" w:space="0" w:color="auto"/>
          </w:divBdr>
        </w:div>
      </w:divsChild>
    </w:div>
    <w:div w:id="361564298">
      <w:bodyDiv w:val="1"/>
      <w:marLeft w:val="0"/>
      <w:marRight w:val="0"/>
      <w:marTop w:val="0"/>
      <w:marBottom w:val="0"/>
      <w:divBdr>
        <w:top w:val="none" w:sz="0" w:space="0" w:color="auto"/>
        <w:left w:val="none" w:sz="0" w:space="0" w:color="auto"/>
        <w:bottom w:val="none" w:sz="0" w:space="0" w:color="auto"/>
        <w:right w:val="none" w:sz="0" w:space="0" w:color="auto"/>
      </w:divBdr>
    </w:div>
    <w:div w:id="500897007">
      <w:bodyDiv w:val="1"/>
      <w:marLeft w:val="0"/>
      <w:marRight w:val="0"/>
      <w:marTop w:val="0"/>
      <w:marBottom w:val="0"/>
      <w:divBdr>
        <w:top w:val="none" w:sz="0" w:space="0" w:color="auto"/>
        <w:left w:val="none" w:sz="0" w:space="0" w:color="auto"/>
        <w:bottom w:val="none" w:sz="0" w:space="0" w:color="auto"/>
        <w:right w:val="none" w:sz="0" w:space="0" w:color="auto"/>
      </w:divBdr>
    </w:div>
    <w:div w:id="653491408">
      <w:bodyDiv w:val="1"/>
      <w:marLeft w:val="0"/>
      <w:marRight w:val="0"/>
      <w:marTop w:val="0"/>
      <w:marBottom w:val="0"/>
      <w:divBdr>
        <w:top w:val="none" w:sz="0" w:space="0" w:color="auto"/>
        <w:left w:val="none" w:sz="0" w:space="0" w:color="auto"/>
        <w:bottom w:val="none" w:sz="0" w:space="0" w:color="auto"/>
        <w:right w:val="none" w:sz="0" w:space="0" w:color="auto"/>
      </w:divBdr>
    </w:div>
    <w:div w:id="843591204">
      <w:bodyDiv w:val="1"/>
      <w:marLeft w:val="0"/>
      <w:marRight w:val="0"/>
      <w:marTop w:val="0"/>
      <w:marBottom w:val="0"/>
      <w:divBdr>
        <w:top w:val="none" w:sz="0" w:space="0" w:color="auto"/>
        <w:left w:val="none" w:sz="0" w:space="0" w:color="auto"/>
        <w:bottom w:val="none" w:sz="0" w:space="0" w:color="auto"/>
        <w:right w:val="none" w:sz="0" w:space="0" w:color="auto"/>
      </w:divBdr>
    </w:div>
    <w:div w:id="1321345134">
      <w:bodyDiv w:val="1"/>
      <w:marLeft w:val="0"/>
      <w:marRight w:val="0"/>
      <w:marTop w:val="0"/>
      <w:marBottom w:val="0"/>
      <w:divBdr>
        <w:top w:val="none" w:sz="0" w:space="0" w:color="auto"/>
        <w:left w:val="none" w:sz="0" w:space="0" w:color="auto"/>
        <w:bottom w:val="none" w:sz="0" w:space="0" w:color="auto"/>
        <w:right w:val="none" w:sz="0" w:space="0" w:color="auto"/>
      </w:divBdr>
      <w:divsChild>
        <w:div w:id="153568736">
          <w:marLeft w:val="446"/>
          <w:marRight w:val="0"/>
          <w:marTop w:val="0"/>
          <w:marBottom w:val="0"/>
          <w:divBdr>
            <w:top w:val="none" w:sz="0" w:space="0" w:color="auto"/>
            <w:left w:val="none" w:sz="0" w:space="0" w:color="auto"/>
            <w:bottom w:val="none" w:sz="0" w:space="0" w:color="auto"/>
            <w:right w:val="none" w:sz="0" w:space="0" w:color="auto"/>
          </w:divBdr>
        </w:div>
      </w:divsChild>
    </w:div>
    <w:div w:id="1345740633">
      <w:bodyDiv w:val="1"/>
      <w:marLeft w:val="0"/>
      <w:marRight w:val="0"/>
      <w:marTop w:val="0"/>
      <w:marBottom w:val="0"/>
      <w:divBdr>
        <w:top w:val="none" w:sz="0" w:space="0" w:color="auto"/>
        <w:left w:val="none" w:sz="0" w:space="0" w:color="auto"/>
        <w:bottom w:val="none" w:sz="0" w:space="0" w:color="auto"/>
        <w:right w:val="none" w:sz="0" w:space="0" w:color="auto"/>
      </w:divBdr>
      <w:divsChild>
        <w:div w:id="1725330523">
          <w:marLeft w:val="446"/>
          <w:marRight w:val="0"/>
          <w:marTop w:val="0"/>
          <w:marBottom w:val="0"/>
          <w:divBdr>
            <w:top w:val="none" w:sz="0" w:space="0" w:color="auto"/>
            <w:left w:val="none" w:sz="0" w:space="0" w:color="auto"/>
            <w:bottom w:val="none" w:sz="0" w:space="0" w:color="auto"/>
            <w:right w:val="none" w:sz="0" w:space="0" w:color="auto"/>
          </w:divBdr>
        </w:div>
        <w:div w:id="1740639658">
          <w:marLeft w:val="446"/>
          <w:marRight w:val="0"/>
          <w:marTop w:val="0"/>
          <w:marBottom w:val="0"/>
          <w:divBdr>
            <w:top w:val="none" w:sz="0" w:space="0" w:color="auto"/>
            <w:left w:val="none" w:sz="0" w:space="0" w:color="auto"/>
            <w:bottom w:val="none" w:sz="0" w:space="0" w:color="auto"/>
            <w:right w:val="none" w:sz="0" w:space="0" w:color="auto"/>
          </w:divBdr>
        </w:div>
        <w:div w:id="1865746105">
          <w:marLeft w:val="446"/>
          <w:marRight w:val="0"/>
          <w:marTop w:val="0"/>
          <w:marBottom w:val="0"/>
          <w:divBdr>
            <w:top w:val="none" w:sz="0" w:space="0" w:color="auto"/>
            <w:left w:val="none" w:sz="0" w:space="0" w:color="auto"/>
            <w:bottom w:val="none" w:sz="0" w:space="0" w:color="auto"/>
            <w:right w:val="none" w:sz="0" w:space="0" w:color="auto"/>
          </w:divBdr>
        </w:div>
        <w:div w:id="2118135297">
          <w:marLeft w:val="446"/>
          <w:marRight w:val="0"/>
          <w:marTop w:val="0"/>
          <w:marBottom w:val="0"/>
          <w:divBdr>
            <w:top w:val="none" w:sz="0" w:space="0" w:color="auto"/>
            <w:left w:val="none" w:sz="0" w:space="0" w:color="auto"/>
            <w:bottom w:val="none" w:sz="0" w:space="0" w:color="auto"/>
            <w:right w:val="none" w:sz="0" w:space="0" w:color="auto"/>
          </w:divBdr>
        </w:div>
      </w:divsChild>
    </w:div>
    <w:div w:id="1417050153">
      <w:bodyDiv w:val="1"/>
      <w:marLeft w:val="0"/>
      <w:marRight w:val="0"/>
      <w:marTop w:val="0"/>
      <w:marBottom w:val="0"/>
      <w:divBdr>
        <w:top w:val="none" w:sz="0" w:space="0" w:color="auto"/>
        <w:left w:val="none" w:sz="0" w:space="0" w:color="auto"/>
        <w:bottom w:val="none" w:sz="0" w:space="0" w:color="auto"/>
        <w:right w:val="none" w:sz="0" w:space="0" w:color="auto"/>
      </w:divBdr>
    </w:div>
    <w:div w:id="1849372377">
      <w:bodyDiv w:val="1"/>
      <w:marLeft w:val="0"/>
      <w:marRight w:val="0"/>
      <w:marTop w:val="0"/>
      <w:marBottom w:val="0"/>
      <w:divBdr>
        <w:top w:val="none" w:sz="0" w:space="0" w:color="auto"/>
        <w:left w:val="none" w:sz="0" w:space="0" w:color="auto"/>
        <w:bottom w:val="none" w:sz="0" w:space="0" w:color="auto"/>
        <w:right w:val="none" w:sz="0" w:space="0" w:color="auto"/>
      </w:divBdr>
      <w:divsChild>
        <w:div w:id="1492718296">
          <w:marLeft w:val="446"/>
          <w:marRight w:val="0"/>
          <w:marTop w:val="0"/>
          <w:marBottom w:val="0"/>
          <w:divBdr>
            <w:top w:val="none" w:sz="0" w:space="0" w:color="auto"/>
            <w:left w:val="none" w:sz="0" w:space="0" w:color="auto"/>
            <w:bottom w:val="none" w:sz="0" w:space="0" w:color="auto"/>
            <w:right w:val="none" w:sz="0" w:space="0" w:color="auto"/>
          </w:divBdr>
        </w:div>
      </w:divsChild>
    </w:div>
    <w:div w:id="204493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358D1-1C88-4C11-971E-128177BA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15343</Words>
  <Characters>84387</Characters>
  <Application>Microsoft Office Word</Application>
  <DocSecurity>0</DocSecurity>
  <Lines>703</Lines>
  <Paragraphs>199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99531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Belkis</dc:creator>
  <cp:lastModifiedBy>José Miguel</cp:lastModifiedBy>
  <cp:revision>2</cp:revision>
  <cp:lastPrinted>2017-10-23T18:23:00Z</cp:lastPrinted>
  <dcterms:created xsi:type="dcterms:W3CDTF">2018-02-02T20:56:00Z</dcterms:created>
  <dcterms:modified xsi:type="dcterms:W3CDTF">2018-02-02T20:56:00Z</dcterms:modified>
</cp:coreProperties>
</file>