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aconcuadrcula"/>
        <w:tblW w:w="14425" w:type="dxa"/>
        <w:tblLayout w:type="fixed"/>
        <w:tblLook w:val="04A0" w:firstRow="1" w:lastRow="0" w:firstColumn="1" w:lastColumn="0" w:noHBand="0" w:noVBand="1"/>
      </w:tblPr>
      <w:tblGrid>
        <w:gridCol w:w="528"/>
        <w:gridCol w:w="2557"/>
        <w:gridCol w:w="851"/>
        <w:gridCol w:w="567"/>
        <w:gridCol w:w="850"/>
        <w:gridCol w:w="2693"/>
        <w:gridCol w:w="851"/>
        <w:gridCol w:w="283"/>
        <w:gridCol w:w="851"/>
        <w:gridCol w:w="2977"/>
        <w:gridCol w:w="141"/>
        <w:gridCol w:w="1276"/>
      </w:tblGrid>
      <w:tr w:rsidR="00086623" w:rsidRPr="00241D57" w:rsidTr="00086623">
        <w:trPr>
          <w:trHeight w:val="315"/>
        </w:trPr>
        <w:tc>
          <w:tcPr>
            <w:tcW w:w="14425" w:type="dxa"/>
            <w:gridSpan w:val="12"/>
          </w:tcPr>
          <w:p w:rsidR="00086623" w:rsidRPr="00241D57" w:rsidRDefault="00086623" w:rsidP="00241D57">
            <w:pPr>
              <w:jc w:val="center"/>
              <w:rPr>
                <w:b/>
                <w:bCs/>
              </w:rPr>
            </w:pPr>
            <w:r w:rsidRPr="00241D57">
              <w:rPr>
                <w:b/>
                <w:bCs/>
              </w:rPr>
              <w:t>Levantamiento de equipos de laboratorio del INCA</w:t>
            </w:r>
          </w:p>
        </w:tc>
      </w:tr>
      <w:tr w:rsidR="003768ED" w:rsidRPr="00241D57" w:rsidTr="00086623">
        <w:trPr>
          <w:trHeight w:val="315"/>
        </w:trPr>
        <w:tc>
          <w:tcPr>
            <w:tcW w:w="528" w:type="dxa"/>
            <w:noWrap/>
            <w:hideMark/>
          </w:tcPr>
          <w:p w:rsidR="00F238C7" w:rsidRPr="00241D57" w:rsidRDefault="00F238C7" w:rsidP="00241D57">
            <w:pPr>
              <w:rPr>
                <w:b/>
                <w:bCs/>
              </w:rPr>
            </w:pPr>
            <w:r>
              <w:rPr>
                <w:b/>
                <w:bCs/>
              </w:rPr>
              <w:t>#</w:t>
            </w:r>
          </w:p>
        </w:tc>
        <w:tc>
          <w:tcPr>
            <w:tcW w:w="2557" w:type="dxa"/>
          </w:tcPr>
          <w:p w:rsidR="00F238C7" w:rsidRPr="00241D57" w:rsidRDefault="00F238C7" w:rsidP="00241D57">
            <w:pPr>
              <w:rPr>
                <w:b/>
                <w:bCs/>
              </w:rPr>
            </w:pPr>
            <w:r w:rsidRPr="00241D57">
              <w:rPr>
                <w:b/>
                <w:bCs/>
              </w:rPr>
              <w:t>Equipo</w:t>
            </w:r>
          </w:p>
        </w:tc>
        <w:tc>
          <w:tcPr>
            <w:tcW w:w="1418" w:type="dxa"/>
            <w:gridSpan w:val="2"/>
          </w:tcPr>
          <w:p w:rsidR="00F238C7" w:rsidRPr="00241D57" w:rsidRDefault="00F238C7" w:rsidP="00241D57">
            <w:pPr>
              <w:rPr>
                <w:b/>
                <w:bCs/>
              </w:rPr>
            </w:pPr>
            <w:r>
              <w:rPr>
                <w:b/>
                <w:bCs/>
              </w:rPr>
              <w:t># inventario</w:t>
            </w:r>
          </w:p>
        </w:tc>
        <w:tc>
          <w:tcPr>
            <w:tcW w:w="3543" w:type="dxa"/>
            <w:gridSpan w:val="2"/>
            <w:noWrap/>
            <w:hideMark/>
          </w:tcPr>
          <w:p w:rsidR="00F238C7" w:rsidRPr="00241D57" w:rsidRDefault="00F238C7" w:rsidP="00241D57">
            <w:pPr>
              <w:rPr>
                <w:b/>
                <w:bCs/>
              </w:rPr>
            </w:pPr>
            <w:r w:rsidRPr="00241D57">
              <w:rPr>
                <w:b/>
                <w:bCs/>
              </w:rPr>
              <w:t>Función que realiza y parámetros que evalúa</w:t>
            </w:r>
          </w:p>
        </w:tc>
        <w:tc>
          <w:tcPr>
            <w:tcW w:w="1134" w:type="dxa"/>
            <w:gridSpan w:val="2"/>
            <w:noWrap/>
            <w:hideMark/>
          </w:tcPr>
          <w:p w:rsidR="00F238C7" w:rsidRPr="00241D57" w:rsidRDefault="00F238C7" w:rsidP="00241D57">
            <w:pPr>
              <w:rPr>
                <w:b/>
                <w:bCs/>
              </w:rPr>
            </w:pPr>
            <w:r w:rsidRPr="00241D57">
              <w:rPr>
                <w:b/>
                <w:bCs/>
              </w:rPr>
              <w:t>Estado Técnico</w:t>
            </w:r>
          </w:p>
        </w:tc>
        <w:tc>
          <w:tcPr>
            <w:tcW w:w="3969" w:type="dxa"/>
            <w:gridSpan w:val="3"/>
            <w:noWrap/>
            <w:hideMark/>
          </w:tcPr>
          <w:p w:rsidR="00F238C7" w:rsidRPr="00241D57" w:rsidRDefault="00F238C7" w:rsidP="00241D57">
            <w:pPr>
              <w:rPr>
                <w:b/>
                <w:bCs/>
              </w:rPr>
            </w:pPr>
            <w:r w:rsidRPr="00241D57">
              <w:rPr>
                <w:b/>
                <w:bCs/>
              </w:rPr>
              <w:t>Necesidades para su funcionamiento</w:t>
            </w:r>
          </w:p>
        </w:tc>
        <w:tc>
          <w:tcPr>
            <w:tcW w:w="1276" w:type="dxa"/>
            <w:noWrap/>
            <w:hideMark/>
          </w:tcPr>
          <w:p w:rsidR="00F238C7" w:rsidRPr="00241D57" w:rsidRDefault="00F238C7">
            <w:pPr>
              <w:rPr>
                <w:b/>
                <w:bCs/>
              </w:rPr>
            </w:pPr>
            <w:r w:rsidRPr="00241D57">
              <w:rPr>
                <w:b/>
                <w:bCs/>
              </w:rPr>
              <w:t>Cuarto</w:t>
            </w:r>
          </w:p>
        </w:tc>
      </w:tr>
      <w:tr w:rsidR="003768ED" w:rsidRPr="00241D57" w:rsidTr="00086623">
        <w:trPr>
          <w:trHeight w:val="300"/>
        </w:trPr>
        <w:tc>
          <w:tcPr>
            <w:tcW w:w="528" w:type="dxa"/>
            <w:noWrap/>
            <w:hideMark/>
          </w:tcPr>
          <w:p w:rsidR="00F238C7" w:rsidRPr="00241D57" w:rsidRDefault="00F238C7">
            <w:r>
              <w:t>1</w:t>
            </w:r>
          </w:p>
        </w:tc>
        <w:tc>
          <w:tcPr>
            <w:tcW w:w="2557" w:type="dxa"/>
          </w:tcPr>
          <w:p w:rsidR="00F238C7" w:rsidRPr="00241D57" w:rsidRDefault="00F238C7">
            <w:r>
              <w:t>Aire acondicionado</w:t>
            </w:r>
          </w:p>
        </w:tc>
        <w:tc>
          <w:tcPr>
            <w:tcW w:w="1418" w:type="dxa"/>
            <w:gridSpan w:val="2"/>
          </w:tcPr>
          <w:p w:rsidR="00F238C7" w:rsidRPr="00241D57" w:rsidRDefault="00F238C7">
            <w:r>
              <w:t>11857</w:t>
            </w:r>
          </w:p>
        </w:tc>
        <w:tc>
          <w:tcPr>
            <w:tcW w:w="3543" w:type="dxa"/>
            <w:gridSpan w:val="2"/>
            <w:noWrap/>
            <w:hideMark/>
          </w:tcPr>
          <w:p w:rsidR="00F238C7" w:rsidRPr="00241D57" w:rsidRDefault="00F238C7">
            <w:r>
              <w:t xml:space="preserve">Equipos de refrigeración </w:t>
            </w:r>
          </w:p>
        </w:tc>
        <w:tc>
          <w:tcPr>
            <w:tcW w:w="1134" w:type="dxa"/>
            <w:gridSpan w:val="2"/>
            <w:noWrap/>
            <w:hideMark/>
          </w:tcPr>
          <w:p w:rsidR="00F238C7" w:rsidRPr="00241D57" w:rsidRDefault="00F238C7">
            <w:r>
              <w:t xml:space="preserve"> Bien </w:t>
            </w:r>
          </w:p>
        </w:tc>
        <w:tc>
          <w:tcPr>
            <w:tcW w:w="3969" w:type="dxa"/>
            <w:gridSpan w:val="3"/>
            <w:noWrap/>
            <w:hideMark/>
          </w:tcPr>
          <w:p w:rsidR="00F238C7" w:rsidRPr="00241D57" w:rsidRDefault="00F238C7"/>
        </w:tc>
        <w:tc>
          <w:tcPr>
            <w:tcW w:w="1276" w:type="dxa"/>
            <w:noWrap/>
            <w:hideMark/>
          </w:tcPr>
          <w:p w:rsidR="00F238C7" w:rsidRPr="00241D57" w:rsidRDefault="00F238C7">
            <w:r>
              <w:t>Elisa</w:t>
            </w:r>
          </w:p>
        </w:tc>
      </w:tr>
      <w:tr w:rsidR="003768ED" w:rsidRPr="00241D57" w:rsidTr="00086623">
        <w:trPr>
          <w:trHeight w:val="300"/>
        </w:trPr>
        <w:tc>
          <w:tcPr>
            <w:tcW w:w="528" w:type="dxa"/>
            <w:noWrap/>
            <w:hideMark/>
          </w:tcPr>
          <w:p w:rsidR="00F238C7" w:rsidRPr="00241D57" w:rsidRDefault="00F238C7">
            <w:r>
              <w:t>2</w:t>
            </w:r>
          </w:p>
        </w:tc>
        <w:tc>
          <w:tcPr>
            <w:tcW w:w="2557" w:type="dxa"/>
          </w:tcPr>
          <w:p w:rsidR="00F238C7" w:rsidRPr="00241D57" w:rsidRDefault="00F238C7">
            <w:r>
              <w:t>balanza</w:t>
            </w:r>
          </w:p>
        </w:tc>
        <w:tc>
          <w:tcPr>
            <w:tcW w:w="1418" w:type="dxa"/>
            <w:gridSpan w:val="2"/>
          </w:tcPr>
          <w:p w:rsidR="00F238C7" w:rsidRPr="00241D57" w:rsidRDefault="00F238C7">
            <w:r>
              <w:t>13258</w:t>
            </w:r>
          </w:p>
        </w:tc>
        <w:tc>
          <w:tcPr>
            <w:tcW w:w="3543" w:type="dxa"/>
            <w:gridSpan w:val="2"/>
            <w:noWrap/>
            <w:hideMark/>
          </w:tcPr>
          <w:p w:rsidR="00F238C7" w:rsidRPr="00241D57" w:rsidRDefault="00F238C7">
            <w:r>
              <w:t>Pesar muestras</w:t>
            </w:r>
          </w:p>
        </w:tc>
        <w:tc>
          <w:tcPr>
            <w:tcW w:w="1134" w:type="dxa"/>
            <w:gridSpan w:val="2"/>
            <w:noWrap/>
            <w:hideMark/>
          </w:tcPr>
          <w:p w:rsidR="00F238C7" w:rsidRPr="00241D57" w:rsidRDefault="00F238C7">
            <w:del w:id="0" w:author="Yanitza Meriño Hernández" w:date="2022-05-16T13:55:00Z">
              <w:r w:rsidDel="008F0644">
                <w:delText xml:space="preserve">Bien </w:delText>
              </w:r>
            </w:del>
            <w:ins w:id="1" w:author="Yanitza Meriño Hernández" w:date="2022-05-16T13:55:00Z">
              <w:r w:rsidR="008F0644">
                <w:t>Rota</w:t>
              </w:r>
            </w:ins>
          </w:p>
        </w:tc>
        <w:tc>
          <w:tcPr>
            <w:tcW w:w="3969" w:type="dxa"/>
            <w:gridSpan w:val="3"/>
            <w:noWrap/>
            <w:hideMark/>
          </w:tcPr>
          <w:p w:rsidR="00F238C7" w:rsidRPr="00241D57" w:rsidRDefault="008F0644">
            <w:ins w:id="2" w:author="Yanitza Meriño Hernández" w:date="2022-05-16T13:55:00Z">
              <w:r>
                <w:t>Una pieza despegada. Fácil de reparar</w:t>
              </w:r>
            </w:ins>
          </w:p>
        </w:tc>
        <w:tc>
          <w:tcPr>
            <w:tcW w:w="1276" w:type="dxa"/>
            <w:noWrap/>
            <w:hideMark/>
          </w:tcPr>
          <w:p w:rsidR="00F238C7" w:rsidRDefault="00F238C7">
            <w:r w:rsidRPr="002C4DE0">
              <w:t>Elisa</w:t>
            </w:r>
          </w:p>
        </w:tc>
      </w:tr>
      <w:tr w:rsidR="003768ED" w:rsidRPr="00241D57" w:rsidTr="00086623">
        <w:trPr>
          <w:trHeight w:val="300"/>
        </w:trPr>
        <w:tc>
          <w:tcPr>
            <w:tcW w:w="528" w:type="dxa"/>
            <w:noWrap/>
            <w:hideMark/>
          </w:tcPr>
          <w:p w:rsidR="00F238C7" w:rsidRPr="00241D57" w:rsidRDefault="00F238C7">
            <w:r>
              <w:t>3</w:t>
            </w:r>
          </w:p>
        </w:tc>
        <w:tc>
          <w:tcPr>
            <w:tcW w:w="2557" w:type="dxa"/>
          </w:tcPr>
          <w:p w:rsidR="00F238C7" w:rsidRPr="00241D57" w:rsidRDefault="00F238C7">
            <w:r>
              <w:t xml:space="preserve">Balanza </w:t>
            </w:r>
          </w:p>
        </w:tc>
        <w:tc>
          <w:tcPr>
            <w:tcW w:w="1418" w:type="dxa"/>
            <w:gridSpan w:val="2"/>
          </w:tcPr>
          <w:p w:rsidR="00F238C7" w:rsidRPr="00241D57" w:rsidRDefault="00F238C7">
            <w:r>
              <w:t>14735</w:t>
            </w:r>
          </w:p>
        </w:tc>
        <w:tc>
          <w:tcPr>
            <w:tcW w:w="3543" w:type="dxa"/>
            <w:gridSpan w:val="2"/>
            <w:noWrap/>
            <w:hideMark/>
          </w:tcPr>
          <w:p w:rsidR="00F238C7" w:rsidRPr="00241D57" w:rsidRDefault="00F238C7" w:rsidP="00D06117">
            <w:r>
              <w:t>Pesar muestras</w:t>
            </w:r>
          </w:p>
        </w:tc>
        <w:tc>
          <w:tcPr>
            <w:tcW w:w="1134" w:type="dxa"/>
            <w:gridSpan w:val="2"/>
            <w:noWrap/>
            <w:hideMark/>
          </w:tcPr>
          <w:p w:rsidR="00F238C7" w:rsidRPr="00241D57" w:rsidRDefault="00F238C7" w:rsidP="00D06117">
            <w:r>
              <w:t xml:space="preserve">Bien </w:t>
            </w:r>
          </w:p>
        </w:tc>
        <w:tc>
          <w:tcPr>
            <w:tcW w:w="3969" w:type="dxa"/>
            <w:gridSpan w:val="3"/>
            <w:noWrap/>
            <w:hideMark/>
          </w:tcPr>
          <w:p w:rsidR="00F238C7" w:rsidRPr="00241D57" w:rsidRDefault="00F238C7"/>
        </w:tc>
        <w:tc>
          <w:tcPr>
            <w:tcW w:w="1276" w:type="dxa"/>
            <w:noWrap/>
            <w:hideMark/>
          </w:tcPr>
          <w:p w:rsidR="00F238C7" w:rsidRDefault="00F238C7">
            <w:r w:rsidRPr="002C4DE0">
              <w:t>Elisa</w:t>
            </w:r>
          </w:p>
        </w:tc>
      </w:tr>
      <w:tr w:rsidR="003768ED" w:rsidRPr="00241D57" w:rsidTr="00086623">
        <w:trPr>
          <w:trHeight w:val="300"/>
        </w:trPr>
        <w:tc>
          <w:tcPr>
            <w:tcW w:w="528" w:type="dxa"/>
            <w:noWrap/>
            <w:hideMark/>
          </w:tcPr>
          <w:p w:rsidR="00F238C7" w:rsidRPr="00241D57" w:rsidRDefault="00F238C7">
            <w:r>
              <w:t>4</w:t>
            </w:r>
          </w:p>
        </w:tc>
        <w:tc>
          <w:tcPr>
            <w:tcW w:w="2557" w:type="dxa"/>
          </w:tcPr>
          <w:p w:rsidR="00F238C7" w:rsidRPr="00241D57" w:rsidRDefault="00F238C7">
            <w:r>
              <w:t xml:space="preserve">Refrigerador </w:t>
            </w:r>
          </w:p>
        </w:tc>
        <w:tc>
          <w:tcPr>
            <w:tcW w:w="1418" w:type="dxa"/>
            <w:gridSpan w:val="2"/>
          </w:tcPr>
          <w:p w:rsidR="00F238C7" w:rsidRPr="00241D57" w:rsidRDefault="00F238C7">
            <w:r>
              <w:t>13253</w:t>
            </w:r>
          </w:p>
        </w:tc>
        <w:tc>
          <w:tcPr>
            <w:tcW w:w="3543" w:type="dxa"/>
            <w:gridSpan w:val="2"/>
            <w:noWrap/>
            <w:hideMark/>
          </w:tcPr>
          <w:p w:rsidR="00F238C7" w:rsidRPr="00241D57" w:rsidRDefault="00F238C7">
            <w:r>
              <w:t>Equipos de refrigeración</w:t>
            </w:r>
          </w:p>
        </w:tc>
        <w:tc>
          <w:tcPr>
            <w:tcW w:w="1134" w:type="dxa"/>
            <w:gridSpan w:val="2"/>
            <w:noWrap/>
            <w:hideMark/>
          </w:tcPr>
          <w:p w:rsidR="00F238C7" w:rsidRPr="00241D57" w:rsidRDefault="00F238C7">
            <w:r>
              <w:t>Bien</w:t>
            </w:r>
          </w:p>
        </w:tc>
        <w:tc>
          <w:tcPr>
            <w:tcW w:w="3969" w:type="dxa"/>
            <w:gridSpan w:val="3"/>
            <w:noWrap/>
            <w:hideMark/>
          </w:tcPr>
          <w:p w:rsidR="00F238C7" w:rsidRPr="00241D57" w:rsidRDefault="00F238C7"/>
        </w:tc>
        <w:tc>
          <w:tcPr>
            <w:tcW w:w="1276" w:type="dxa"/>
            <w:noWrap/>
            <w:hideMark/>
          </w:tcPr>
          <w:p w:rsidR="00F238C7" w:rsidRDefault="00F238C7">
            <w:r w:rsidRPr="002C4DE0">
              <w:t>Elisa</w:t>
            </w:r>
          </w:p>
        </w:tc>
      </w:tr>
      <w:tr w:rsidR="003768ED" w:rsidRPr="00241D57" w:rsidTr="00086623">
        <w:trPr>
          <w:trHeight w:val="300"/>
        </w:trPr>
        <w:tc>
          <w:tcPr>
            <w:tcW w:w="528" w:type="dxa"/>
            <w:noWrap/>
            <w:hideMark/>
          </w:tcPr>
          <w:p w:rsidR="00F238C7" w:rsidRPr="00241D57" w:rsidRDefault="00F238C7">
            <w:r>
              <w:t>5</w:t>
            </w:r>
          </w:p>
        </w:tc>
        <w:tc>
          <w:tcPr>
            <w:tcW w:w="2557" w:type="dxa"/>
          </w:tcPr>
          <w:p w:rsidR="00F238C7" w:rsidRPr="00241D57" w:rsidRDefault="00F238C7">
            <w:r>
              <w:t xml:space="preserve">Espectrofotómetro </w:t>
            </w:r>
          </w:p>
        </w:tc>
        <w:tc>
          <w:tcPr>
            <w:tcW w:w="1418" w:type="dxa"/>
            <w:gridSpan w:val="2"/>
          </w:tcPr>
          <w:p w:rsidR="00F238C7" w:rsidRPr="00241D57" w:rsidRDefault="00F238C7">
            <w:r>
              <w:t>12617</w:t>
            </w:r>
          </w:p>
        </w:tc>
        <w:tc>
          <w:tcPr>
            <w:tcW w:w="3543" w:type="dxa"/>
            <w:gridSpan w:val="2"/>
            <w:noWrap/>
            <w:hideMark/>
          </w:tcPr>
          <w:p w:rsidR="00F238C7" w:rsidRPr="00241D57" w:rsidRDefault="00F238C7">
            <w:r>
              <w:t xml:space="preserve">Medir concentración y absorbancia </w:t>
            </w:r>
          </w:p>
        </w:tc>
        <w:tc>
          <w:tcPr>
            <w:tcW w:w="1134" w:type="dxa"/>
            <w:gridSpan w:val="2"/>
            <w:noWrap/>
            <w:hideMark/>
          </w:tcPr>
          <w:p w:rsidR="00F238C7" w:rsidRPr="00241D57" w:rsidRDefault="00F238C7">
            <w:r>
              <w:t xml:space="preserve">Bien </w:t>
            </w:r>
          </w:p>
        </w:tc>
        <w:tc>
          <w:tcPr>
            <w:tcW w:w="3969" w:type="dxa"/>
            <w:gridSpan w:val="3"/>
            <w:noWrap/>
            <w:hideMark/>
          </w:tcPr>
          <w:p w:rsidR="00F238C7" w:rsidRPr="00241D57" w:rsidRDefault="00F238C7"/>
        </w:tc>
        <w:tc>
          <w:tcPr>
            <w:tcW w:w="1276" w:type="dxa"/>
            <w:noWrap/>
            <w:hideMark/>
          </w:tcPr>
          <w:p w:rsidR="00F238C7" w:rsidRDefault="00F238C7">
            <w:r w:rsidRPr="002C4DE0">
              <w:t>Elisa</w:t>
            </w:r>
          </w:p>
        </w:tc>
      </w:tr>
      <w:tr w:rsidR="003768ED" w:rsidRPr="00241D57" w:rsidTr="00086623">
        <w:trPr>
          <w:trHeight w:val="300"/>
        </w:trPr>
        <w:tc>
          <w:tcPr>
            <w:tcW w:w="528" w:type="dxa"/>
            <w:noWrap/>
            <w:hideMark/>
          </w:tcPr>
          <w:p w:rsidR="00F238C7" w:rsidRPr="00241D57" w:rsidRDefault="00F238C7">
            <w:r>
              <w:t>6</w:t>
            </w:r>
          </w:p>
        </w:tc>
        <w:tc>
          <w:tcPr>
            <w:tcW w:w="2557" w:type="dxa"/>
          </w:tcPr>
          <w:p w:rsidR="00F238C7" w:rsidRPr="00241D57" w:rsidRDefault="00C26CEC">
            <w:r>
              <w:t>Vórtex</w:t>
            </w:r>
            <w:r w:rsidR="00F238C7">
              <w:t xml:space="preserve"> </w:t>
            </w:r>
          </w:p>
        </w:tc>
        <w:tc>
          <w:tcPr>
            <w:tcW w:w="1418" w:type="dxa"/>
            <w:gridSpan w:val="2"/>
          </w:tcPr>
          <w:p w:rsidR="00F238C7" w:rsidRPr="00241D57" w:rsidRDefault="00F238C7">
            <w:r>
              <w:t>9614</w:t>
            </w:r>
          </w:p>
        </w:tc>
        <w:tc>
          <w:tcPr>
            <w:tcW w:w="3543" w:type="dxa"/>
            <w:gridSpan w:val="2"/>
            <w:noWrap/>
            <w:hideMark/>
          </w:tcPr>
          <w:p w:rsidR="00F238C7" w:rsidRPr="00241D57" w:rsidRDefault="00F238C7">
            <w:r>
              <w:t>Agitar muestras</w:t>
            </w:r>
          </w:p>
        </w:tc>
        <w:tc>
          <w:tcPr>
            <w:tcW w:w="1134" w:type="dxa"/>
            <w:gridSpan w:val="2"/>
            <w:noWrap/>
            <w:hideMark/>
          </w:tcPr>
          <w:p w:rsidR="00F238C7" w:rsidRPr="00241D57" w:rsidRDefault="00F238C7">
            <w:r>
              <w:t xml:space="preserve">Bien </w:t>
            </w:r>
            <w:ins w:id="3" w:author="Yanitza Meriño Hernández" w:date="2022-05-16T14:19:00Z">
              <w:r w:rsidR="0030676A">
                <w:t>Mas menos</w:t>
              </w:r>
            </w:ins>
          </w:p>
        </w:tc>
        <w:tc>
          <w:tcPr>
            <w:tcW w:w="3969" w:type="dxa"/>
            <w:gridSpan w:val="3"/>
            <w:noWrap/>
            <w:hideMark/>
          </w:tcPr>
          <w:p w:rsidR="00F238C7" w:rsidRPr="00241D57" w:rsidRDefault="0030676A">
            <w:ins w:id="4" w:author="Yanitza Meriño Hernández" w:date="2022-05-16T14:19:00Z">
              <w:r>
                <w:t>Solo le falta la espiga del toma</w:t>
              </w:r>
            </w:ins>
          </w:p>
        </w:tc>
        <w:tc>
          <w:tcPr>
            <w:tcW w:w="1276" w:type="dxa"/>
            <w:noWrap/>
            <w:hideMark/>
          </w:tcPr>
          <w:p w:rsidR="00F238C7" w:rsidRDefault="00F238C7">
            <w:r w:rsidRPr="002C4DE0">
              <w:t>Elisa</w:t>
            </w:r>
          </w:p>
        </w:tc>
      </w:tr>
      <w:tr w:rsidR="003768ED" w:rsidRPr="00241D57" w:rsidTr="00086623">
        <w:trPr>
          <w:trHeight w:val="300"/>
        </w:trPr>
        <w:tc>
          <w:tcPr>
            <w:tcW w:w="528" w:type="dxa"/>
            <w:noWrap/>
            <w:hideMark/>
          </w:tcPr>
          <w:p w:rsidR="00F238C7" w:rsidRPr="00241D57" w:rsidRDefault="00F238C7">
            <w:r>
              <w:t>7</w:t>
            </w:r>
          </w:p>
        </w:tc>
        <w:tc>
          <w:tcPr>
            <w:tcW w:w="2557" w:type="dxa"/>
          </w:tcPr>
          <w:p w:rsidR="00F238C7" w:rsidRPr="00241D57" w:rsidRDefault="00F238C7">
            <w:r>
              <w:t xml:space="preserve">Plancha </w:t>
            </w:r>
          </w:p>
        </w:tc>
        <w:tc>
          <w:tcPr>
            <w:tcW w:w="1418" w:type="dxa"/>
            <w:gridSpan w:val="2"/>
          </w:tcPr>
          <w:p w:rsidR="00F238C7" w:rsidRPr="00241D57" w:rsidRDefault="00F238C7">
            <w:r>
              <w:t>13729</w:t>
            </w:r>
          </w:p>
        </w:tc>
        <w:tc>
          <w:tcPr>
            <w:tcW w:w="3543" w:type="dxa"/>
            <w:gridSpan w:val="2"/>
            <w:noWrap/>
            <w:hideMark/>
          </w:tcPr>
          <w:p w:rsidR="00F238C7" w:rsidRPr="00241D57" w:rsidRDefault="00F238C7">
            <w:r>
              <w:t>Agitar con temperatura</w:t>
            </w:r>
          </w:p>
        </w:tc>
        <w:tc>
          <w:tcPr>
            <w:tcW w:w="1134" w:type="dxa"/>
            <w:gridSpan w:val="2"/>
            <w:noWrap/>
            <w:hideMark/>
          </w:tcPr>
          <w:p w:rsidR="00F238C7" w:rsidRPr="00241D57" w:rsidRDefault="00F238C7">
            <w:r>
              <w:t xml:space="preserve">Bien </w:t>
            </w:r>
          </w:p>
        </w:tc>
        <w:tc>
          <w:tcPr>
            <w:tcW w:w="3969" w:type="dxa"/>
            <w:gridSpan w:val="3"/>
            <w:noWrap/>
            <w:hideMark/>
          </w:tcPr>
          <w:p w:rsidR="00F238C7" w:rsidRPr="00241D57" w:rsidRDefault="00F238C7"/>
        </w:tc>
        <w:tc>
          <w:tcPr>
            <w:tcW w:w="1276" w:type="dxa"/>
            <w:noWrap/>
            <w:hideMark/>
          </w:tcPr>
          <w:p w:rsidR="00F238C7" w:rsidRDefault="00F238C7">
            <w:r w:rsidRPr="002C4DE0">
              <w:t>Elisa</w:t>
            </w:r>
          </w:p>
        </w:tc>
      </w:tr>
      <w:tr w:rsidR="003768ED" w:rsidRPr="00241D57" w:rsidTr="00086623">
        <w:trPr>
          <w:trHeight w:val="300"/>
        </w:trPr>
        <w:tc>
          <w:tcPr>
            <w:tcW w:w="528" w:type="dxa"/>
            <w:noWrap/>
            <w:hideMark/>
          </w:tcPr>
          <w:p w:rsidR="00F238C7" w:rsidRPr="00241D57" w:rsidRDefault="00F238C7">
            <w:r>
              <w:t>8</w:t>
            </w:r>
          </w:p>
        </w:tc>
        <w:tc>
          <w:tcPr>
            <w:tcW w:w="2557" w:type="dxa"/>
          </w:tcPr>
          <w:p w:rsidR="00F238C7" w:rsidRPr="00241D57" w:rsidRDefault="00E601C8">
            <w:ins w:id="5" w:author="Yanitza Meriño Hernández" w:date="2022-05-16T13:57:00Z">
              <w:r>
                <w:t xml:space="preserve">No sé cuál esa </w:t>
              </w:r>
            </w:ins>
            <w:del w:id="6" w:author="Yanitza Meriño Hernández" w:date="2022-05-16T13:57:00Z">
              <w:r w:rsidR="00F238C7" w:rsidDel="00E601C8">
                <w:delText>plancha</w:delText>
              </w:r>
            </w:del>
          </w:p>
        </w:tc>
        <w:tc>
          <w:tcPr>
            <w:tcW w:w="1418" w:type="dxa"/>
            <w:gridSpan w:val="2"/>
          </w:tcPr>
          <w:p w:rsidR="00F238C7" w:rsidRPr="00241D57" w:rsidRDefault="00F238C7">
            <w:r>
              <w:t>9607</w:t>
            </w:r>
          </w:p>
        </w:tc>
        <w:tc>
          <w:tcPr>
            <w:tcW w:w="3543" w:type="dxa"/>
            <w:gridSpan w:val="2"/>
            <w:noWrap/>
            <w:hideMark/>
          </w:tcPr>
          <w:p w:rsidR="00F238C7" w:rsidRPr="00241D57" w:rsidRDefault="00F238C7" w:rsidP="00D06117">
            <w:r>
              <w:t>Agitar con temperatura</w:t>
            </w:r>
          </w:p>
        </w:tc>
        <w:tc>
          <w:tcPr>
            <w:tcW w:w="1134" w:type="dxa"/>
            <w:gridSpan w:val="2"/>
            <w:noWrap/>
            <w:hideMark/>
          </w:tcPr>
          <w:p w:rsidR="00F238C7" w:rsidRPr="00241D57" w:rsidRDefault="00F238C7" w:rsidP="00D06117">
            <w:r>
              <w:t>roto</w:t>
            </w:r>
          </w:p>
        </w:tc>
        <w:tc>
          <w:tcPr>
            <w:tcW w:w="3969" w:type="dxa"/>
            <w:gridSpan w:val="3"/>
            <w:noWrap/>
            <w:hideMark/>
          </w:tcPr>
          <w:p w:rsidR="00F238C7" w:rsidRPr="00241D57" w:rsidRDefault="00F238C7">
            <w:r>
              <w:t>resistencia</w:t>
            </w:r>
          </w:p>
        </w:tc>
        <w:tc>
          <w:tcPr>
            <w:tcW w:w="1276" w:type="dxa"/>
            <w:noWrap/>
            <w:hideMark/>
          </w:tcPr>
          <w:p w:rsidR="00F238C7" w:rsidRDefault="00F238C7">
            <w:r w:rsidRPr="002C4DE0">
              <w:t>Elisa</w:t>
            </w:r>
          </w:p>
        </w:tc>
      </w:tr>
      <w:tr w:rsidR="003768ED" w:rsidRPr="00241D57" w:rsidTr="00086623">
        <w:trPr>
          <w:trHeight w:val="300"/>
        </w:trPr>
        <w:tc>
          <w:tcPr>
            <w:tcW w:w="528" w:type="dxa"/>
            <w:noWrap/>
            <w:hideMark/>
          </w:tcPr>
          <w:p w:rsidR="00F238C7" w:rsidRPr="00241D57" w:rsidRDefault="00F238C7">
            <w:r>
              <w:t>9</w:t>
            </w:r>
          </w:p>
        </w:tc>
        <w:tc>
          <w:tcPr>
            <w:tcW w:w="2557" w:type="dxa"/>
          </w:tcPr>
          <w:p w:rsidR="00F238C7" w:rsidRPr="00241D57" w:rsidRDefault="00F238C7" w:rsidP="00D06117">
            <w:r>
              <w:t>Aire acondicionado</w:t>
            </w:r>
          </w:p>
        </w:tc>
        <w:tc>
          <w:tcPr>
            <w:tcW w:w="1418" w:type="dxa"/>
            <w:gridSpan w:val="2"/>
          </w:tcPr>
          <w:p w:rsidR="00F238C7" w:rsidRPr="00241D57" w:rsidRDefault="00F238C7" w:rsidP="00D06117">
            <w:r>
              <w:t>12622</w:t>
            </w:r>
          </w:p>
        </w:tc>
        <w:tc>
          <w:tcPr>
            <w:tcW w:w="3543" w:type="dxa"/>
            <w:gridSpan w:val="2"/>
            <w:noWrap/>
            <w:hideMark/>
          </w:tcPr>
          <w:p w:rsidR="00F238C7" w:rsidRPr="00241D57" w:rsidRDefault="00F238C7" w:rsidP="00D06117">
            <w:r>
              <w:t xml:space="preserve">Equipos de refrigeración </w:t>
            </w:r>
          </w:p>
        </w:tc>
        <w:tc>
          <w:tcPr>
            <w:tcW w:w="1134" w:type="dxa"/>
            <w:gridSpan w:val="2"/>
            <w:noWrap/>
            <w:hideMark/>
          </w:tcPr>
          <w:p w:rsidR="00F238C7" w:rsidRPr="00241D57" w:rsidRDefault="00F238C7" w:rsidP="00D06117">
            <w:r>
              <w:t xml:space="preserve">Roto  </w:t>
            </w:r>
          </w:p>
        </w:tc>
        <w:tc>
          <w:tcPr>
            <w:tcW w:w="3969" w:type="dxa"/>
            <w:gridSpan w:val="3"/>
            <w:noWrap/>
            <w:hideMark/>
          </w:tcPr>
          <w:p w:rsidR="00F238C7" w:rsidRPr="00241D57" w:rsidRDefault="00F238C7">
            <w:r>
              <w:t>máquina</w:t>
            </w:r>
          </w:p>
        </w:tc>
        <w:tc>
          <w:tcPr>
            <w:tcW w:w="1276" w:type="dxa"/>
            <w:noWrap/>
            <w:hideMark/>
          </w:tcPr>
          <w:p w:rsidR="00F238C7" w:rsidRPr="00241D57" w:rsidRDefault="00F238C7">
            <w:r>
              <w:t>Lili</w:t>
            </w:r>
          </w:p>
        </w:tc>
      </w:tr>
      <w:tr w:rsidR="003768ED" w:rsidRPr="00241D57" w:rsidTr="00086623">
        <w:trPr>
          <w:trHeight w:val="300"/>
        </w:trPr>
        <w:tc>
          <w:tcPr>
            <w:tcW w:w="528" w:type="dxa"/>
            <w:noWrap/>
            <w:hideMark/>
          </w:tcPr>
          <w:p w:rsidR="003768ED" w:rsidRPr="00241D57" w:rsidRDefault="003768ED">
            <w:r>
              <w:t xml:space="preserve">10 </w:t>
            </w:r>
          </w:p>
        </w:tc>
        <w:tc>
          <w:tcPr>
            <w:tcW w:w="2557" w:type="dxa"/>
          </w:tcPr>
          <w:p w:rsidR="003768ED" w:rsidRPr="00241D57" w:rsidRDefault="003768ED">
            <w:r>
              <w:t>hielera</w:t>
            </w:r>
          </w:p>
        </w:tc>
        <w:tc>
          <w:tcPr>
            <w:tcW w:w="1418" w:type="dxa"/>
            <w:gridSpan w:val="2"/>
          </w:tcPr>
          <w:p w:rsidR="003768ED" w:rsidRPr="00241D57" w:rsidRDefault="003768ED">
            <w:r>
              <w:t>13722</w:t>
            </w:r>
          </w:p>
        </w:tc>
        <w:tc>
          <w:tcPr>
            <w:tcW w:w="3543" w:type="dxa"/>
            <w:gridSpan w:val="2"/>
            <w:noWrap/>
            <w:hideMark/>
          </w:tcPr>
          <w:p w:rsidR="003768ED" w:rsidRPr="00241D57" w:rsidRDefault="003768ED">
            <w:r>
              <w:t xml:space="preserve">Hacer hielo </w:t>
            </w:r>
            <w:proofErr w:type="spellStart"/>
            <w:r>
              <w:t>frape</w:t>
            </w:r>
            <w:proofErr w:type="spellEnd"/>
          </w:p>
        </w:tc>
        <w:tc>
          <w:tcPr>
            <w:tcW w:w="1134" w:type="dxa"/>
            <w:gridSpan w:val="2"/>
            <w:noWrap/>
            <w:hideMark/>
          </w:tcPr>
          <w:p w:rsidR="003768ED" w:rsidRPr="00241D57" w:rsidRDefault="003768ED">
            <w:r>
              <w:t xml:space="preserve">Bien </w:t>
            </w:r>
          </w:p>
        </w:tc>
        <w:tc>
          <w:tcPr>
            <w:tcW w:w="3969" w:type="dxa"/>
            <w:gridSpan w:val="3"/>
            <w:noWrap/>
            <w:hideMark/>
          </w:tcPr>
          <w:p w:rsidR="003768ED" w:rsidRPr="00241D57" w:rsidRDefault="003768ED"/>
        </w:tc>
        <w:tc>
          <w:tcPr>
            <w:tcW w:w="1276" w:type="dxa"/>
            <w:noWrap/>
            <w:hideMark/>
          </w:tcPr>
          <w:p w:rsidR="003768ED" w:rsidRDefault="003768ED">
            <w:r w:rsidRPr="007A70DC">
              <w:t>Lili</w:t>
            </w:r>
          </w:p>
        </w:tc>
      </w:tr>
      <w:tr w:rsidR="003768ED" w:rsidRPr="00241D57" w:rsidTr="00086623">
        <w:trPr>
          <w:trHeight w:val="300"/>
        </w:trPr>
        <w:tc>
          <w:tcPr>
            <w:tcW w:w="528" w:type="dxa"/>
            <w:noWrap/>
            <w:hideMark/>
          </w:tcPr>
          <w:p w:rsidR="003768ED" w:rsidRPr="00241D57" w:rsidRDefault="003768ED">
            <w:r>
              <w:t>11</w:t>
            </w:r>
          </w:p>
        </w:tc>
        <w:tc>
          <w:tcPr>
            <w:tcW w:w="2557" w:type="dxa"/>
          </w:tcPr>
          <w:p w:rsidR="003768ED" w:rsidRPr="00241D57" w:rsidRDefault="003768ED">
            <w:r>
              <w:t xml:space="preserve">Baño maría </w:t>
            </w:r>
          </w:p>
        </w:tc>
        <w:tc>
          <w:tcPr>
            <w:tcW w:w="1418" w:type="dxa"/>
            <w:gridSpan w:val="2"/>
          </w:tcPr>
          <w:p w:rsidR="003768ED" w:rsidRPr="00241D57" w:rsidRDefault="003768ED">
            <w:r>
              <w:t>12618</w:t>
            </w:r>
          </w:p>
        </w:tc>
        <w:tc>
          <w:tcPr>
            <w:tcW w:w="3543" w:type="dxa"/>
            <w:gridSpan w:val="2"/>
            <w:noWrap/>
            <w:hideMark/>
          </w:tcPr>
          <w:p w:rsidR="003768ED" w:rsidRPr="00241D57" w:rsidRDefault="00981F88">
            <w:r>
              <w:t>Calentar</w:t>
            </w:r>
            <w:r w:rsidR="003768ED">
              <w:t xml:space="preserve"> muestras en baño de maría </w:t>
            </w:r>
          </w:p>
        </w:tc>
        <w:tc>
          <w:tcPr>
            <w:tcW w:w="1134" w:type="dxa"/>
            <w:gridSpan w:val="2"/>
            <w:noWrap/>
            <w:hideMark/>
          </w:tcPr>
          <w:p w:rsidR="003768ED" w:rsidRPr="00241D57" w:rsidRDefault="003768ED">
            <w:r>
              <w:t xml:space="preserve">Bien </w:t>
            </w:r>
            <w:r w:rsidR="00C26CEC">
              <w:t>¿?</w:t>
            </w:r>
          </w:p>
        </w:tc>
        <w:tc>
          <w:tcPr>
            <w:tcW w:w="3969" w:type="dxa"/>
            <w:gridSpan w:val="3"/>
            <w:noWrap/>
            <w:hideMark/>
          </w:tcPr>
          <w:p w:rsidR="003768ED" w:rsidRPr="00241D57" w:rsidRDefault="005872BA">
            <w:ins w:id="7" w:author="Yanitza Meriño Hernández" w:date="2022-05-16T09:55:00Z">
              <w:r>
                <w:t>Si funciona perfecto</w:t>
              </w:r>
            </w:ins>
          </w:p>
        </w:tc>
        <w:tc>
          <w:tcPr>
            <w:tcW w:w="1276" w:type="dxa"/>
            <w:noWrap/>
            <w:hideMark/>
          </w:tcPr>
          <w:p w:rsidR="003768ED" w:rsidRDefault="003768ED">
            <w:r w:rsidRPr="007A70DC">
              <w:t>Lili</w:t>
            </w:r>
          </w:p>
        </w:tc>
      </w:tr>
      <w:tr w:rsidR="003768ED" w:rsidRPr="00241D57" w:rsidTr="00086623">
        <w:trPr>
          <w:trHeight w:val="300"/>
        </w:trPr>
        <w:tc>
          <w:tcPr>
            <w:tcW w:w="528" w:type="dxa"/>
            <w:noWrap/>
            <w:hideMark/>
          </w:tcPr>
          <w:p w:rsidR="003768ED" w:rsidRPr="00241D57" w:rsidRDefault="003768ED">
            <w:r>
              <w:t>12</w:t>
            </w:r>
          </w:p>
        </w:tc>
        <w:tc>
          <w:tcPr>
            <w:tcW w:w="2557" w:type="dxa"/>
          </w:tcPr>
          <w:p w:rsidR="003768ED" w:rsidRPr="00241D57" w:rsidRDefault="003768ED">
            <w:r>
              <w:t xml:space="preserve">Plancha </w:t>
            </w:r>
          </w:p>
        </w:tc>
        <w:tc>
          <w:tcPr>
            <w:tcW w:w="1418" w:type="dxa"/>
            <w:gridSpan w:val="2"/>
          </w:tcPr>
          <w:p w:rsidR="003768ED" w:rsidRPr="00241D57" w:rsidRDefault="003768ED">
            <w:r>
              <w:t>15101</w:t>
            </w:r>
          </w:p>
        </w:tc>
        <w:tc>
          <w:tcPr>
            <w:tcW w:w="3543" w:type="dxa"/>
            <w:gridSpan w:val="2"/>
            <w:noWrap/>
            <w:hideMark/>
          </w:tcPr>
          <w:p w:rsidR="003768ED" w:rsidRPr="00241D57" w:rsidRDefault="003768ED">
            <w:r>
              <w:t>Agitar con temperatura</w:t>
            </w:r>
          </w:p>
        </w:tc>
        <w:tc>
          <w:tcPr>
            <w:tcW w:w="1134" w:type="dxa"/>
            <w:gridSpan w:val="2"/>
            <w:noWrap/>
            <w:hideMark/>
          </w:tcPr>
          <w:p w:rsidR="003768ED" w:rsidRPr="00241D57" w:rsidRDefault="003768ED">
            <w:r>
              <w:t>Bien</w:t>
            </w:r>
          </w:p>
        </w:tc>
        <w:tc>
          <w:tcPr>
            <w:tcW w:w="3969" w:type="dxa"/>
            <w:gridSpan w:val="3"/>
            <w:noWrap/>
            <w:hideMark/>
          </w:tcPr>
          <w:p w:rsidR="003768ED" w:rsidRPr="00241D57" w:rsidRDefault="003768ED"/>
        </w:tc>
        <w:tc>
          <w:tcPr>
            <w:tcW w:w="1276" w:type="dxa"/>
            <w:noWrap/>
            <w:hideMark/>
          </w:tcPr>
          <w:p w:rsidR="003768ED" w:rsidRDefault="003768ED">
            <w:r w:rsidRPr="007A70DC">
              <w:t>Lili</w:t>
            </w:r>
          </w:p>
        </w:tc>
      </w:tr>
      <w:tr w:rsidR="003768ED" w:rsidRPr="00241D57" w:rsidTr="00086623">
        <w:trPr>
          <w:trHeight w:val="300"/>
        </w:trPr>
        <w:tc>
          <w:tcPr>
            <w:tcW w:w="528" w:type="dxa"/>
            <w:noWrap/>
            <w:hideMark/>
          </w:tcPr>
          <w:p w:rsidR="003768ED" w:rsidRPr="00241D57" w:rsidRDefault="003768ED">
            <w:r>
              <w:t>13</w:t>
            </w:r>
          </w:p>
        </w:tc>
        <w:tc>
          <w:tcPr>
            <w:tcW w:w="2557" w:type="dxa"/>
          </w:tcPr>
          <w:p w:rsidR="003768ED" w:rsidRPr="00241D57" w:rsidRDefault="003768ED">
            <w:proofErr w:type="spellStart"/>
            <w:r>
              <w:t>Phmetro</w:t>
            </w:r>
            <w:proofErr w:type="spellEnd"/>
          </w:p>
        </w:tc>
        <w:tc>
          <w:tcPr>
            <w:tcW w:w="1418" w:type="dxa"/>
            <w:gridSpan w:val="2"/>
          </w:tcPr>
          <w:p w:rsidR="003768ED" w:rsidRPr="00241D57" w:rsidRDefault="00D06117">
            <w:del w:id="8" w:author="Yanitza Meriño Hernández" w:date="2022-05-16T14:28:00Z">
              <w:r w:rsidDel="006854D5">
                <w:delText>18228</w:delText>
              </w:r>
            </w:del>
            <w:ins w:id="9" w:author="Yanitza Meriño Hernández" w:date="2022-05-16T14:28:00Z">
              <w:r w:rsidR="006854D5">
                <w:t>18224</w:t>
              </w:r>
            </w:ins>
          </w:p>
        </w:tc>
        <w:tc>
          <w:tcPr>
            <w:tcW w:w="3543" w:type="dxa"/>
            <w:gridSpan w:val="2"/>
            <w:noWrap/>
            <w:hideMark/>
          </w:tcPr>
          <w:p w:rsidR="003768ED" w:rsidRPr="00241D57" w:rsidRDefault="003768ED">
            <w:r>
              <w:t>Medir PH</w:t>
            </w:r>
          </w:p>
        </w:tc>
        <w:tc>
          <w:tcPr>
            <w:tcW w:w="1134" w:type="dxa"/>
            <w:gridSpan w:val="2"/>
            <w:noWrap/>
            <w:hideMark/>
          </w:tcPr>
          <w:p w:rsidR="003768ED" w:rsidRPr="00241D57" w:rsidRDefault="003768ED">
            <w:r>
              <w:t xml:space="preserve">Bien </w:t>
            </w:r>
          </w:p>
        </w:tc>
        <w:tc>
          <w:tcPr>
            <w:tcW w:w="3969" w:type="dxa"/>
            <w:gridSpan w:val="3"/>
            <w:noWrap/>
            <w:hideMark/>
          </w:tcPr>
          <w:p w:rsidR="003768ED" w:rsidRPr="00241D57" w:rsidRDefault="005872BA">
            <w:ins w:id="10" w:author="Yanitza Meriño Hernández" w:date="2022-05-16T09:54:00Z">
              <w:r>
                <w:t>El funciona pero no está muy confiable el valor varía mucho</w:t>
              </w:r>
            </w:ins>
            <w:ins w:id="11" w:author="Yanitza Meriño Hernández" w:date="2022-05-16T13:58:00Z">
              <w:r w:rsidR="00E601C8">
                <w:t xml:space="preserve"> al parecer es el electrodo</w:t>
              </w:r>
            </w:ins>
          </w:p>
        </w:tc>
        <w:tc>
          <w:tcPr>
            <w:tcW w:w="1276" w:type="dxa"/>
            <w:noWrap/>
            <w:hideMark/>
          </w:tcPr>
          <w:p w:rsidR="003768ED" w:rsidRDefault="003768ED">
            <w:r w:rsidRPr="007A70DC">
              <w:t>Lili</w:t>
            </w:r>
          </w:p>
        </w:tc>
      </w:tr>
      <w:tr w:rsidR="003768ED" w:rsidRPr="00241D57" w:rsidTr="00086623">
        <w:trPr>
          <w:trHeight w:val="300"/>
        </w:trPr>
        <w:tc>
          <w:tcPr>
            <w:tcW w:w="528" w:type="dxa"/>
            <w:noWrap/>
            <w:hideMark/>
          </w:tcPr>
          <w:p w:rsidR="003768ED" w:rsidRPr="00241D57" w:rsidRDefault="003768ED">
            <w:r>
              <w:t>14</w:t>
            </w:r>
          </w:p>
        </w:tc>
        <w:tc>
          <w:tcPr>
            <w:tcW w:w="2557" w:type="dxa"/>
          </w:tcPr>
          <w:p w:rsidR="003768ED" w:rsidRPr="00241D57" w:rsidRDefault="00C26CEC" w:rsidP="00C26CEC">
            <w:r>
              <w:t>Vórtex</w:t>
            </w:r>
            <w:r w:rsidR="003768ED">
              <w:t xml:space="preserve"> </w:t>
            </w:r>
          </w:p>
        </w:tc>
        <w:tc>
          <w:tcPr>
            <w:tcW w:w="1418" w:type="dxa"/>
            <w:gridSpan w:val="2"/>
          </w:tcPr>
          <w:p w:rsidR="003768ED" w:rsidRPr="00241D57" w:rsidRDefault="003768ED" w:rsidP="00F238C7">
            <w:r>
              <w:t>13725</w:t>
            </w:r>
          </w:p>
        </w:tc>
        <w:tc>
          <w:tcPr>
            <w:tcW w:w="3543" w:type="dxa"/>
            <w:gridSpan w:val="2"/>
            <w:noWrap/>
            <w:hideMark/>
          </w:tcPr>
          <w:p w:rsidR="003768ED" w:rsidRPr="00241D57" w:rsidRDefault="003768ED" w:rsidP="00D06117">
            <w:r>
              <w:t>Agitar muestras</w:t>
            </w:r>
          </w:p>
        </w:tc>
        <w:tc>
          <w:tcPr>
            <w:tcW w:w="1134" w:type="dxa"/>
            <w:gridSpan w:val="2"/>
            <w:noWrap/>
            <w:hideMark/>
          </w:tcPr>
          <w:p w:rsidR="003768ED" w:rsidRPr="00241D57" w:rsidRDefault="003768ED" w:rsidP="00D06117">
            <w:r>
              <w:t xml:space="preserve">Bien </w:t>
            </w:r>
          </w:p>
        </w:tc>
        <w:tc>
          <w:tcPr>
            <w:tcW w:w="3969" w:type="dxa"/>
            <w:gridSpan w:val="3"/>
            <w:noWrap/>
            <w:hideMark/>
          </w:tcPr>
          <w:p w:rsidR="003768ED" w:rsidRPr="00241D57" w:rsidRDefault="003768ED"/>
        </w:tc>
        <w:tc>
          <w:tcPr>
            <w:tcW w:w="1276" w:type="dxa"/>
            <w:noWrap/>
            <w:hideMark/>
          </w:tcPr>
          <w:p w:rsidR="003768ED" w:rsidRDefault="00E601C8">
            <w:ins w:id="12" w:author="Yanitza Meriño Hernández" w:date="2022-05-16T13:59:00Z">
              <w:r>
                <w:t>Elisa</w:t>
              </w:r>
            </w:ins>
            <w:del w:id="13" w:author="Yanitza Meriño Hernández" w:date="2022-05-16T13:59:00Z">
              <w:r w:rsidR="003768ED" w:rsidRPr="007A70DC" w:rsidDel="00E601C8">
                <w:delText>Lili</w:delText>
              </w:r>
            </w:del>
          </w:p>
        </w:tc>
      </w:tr>
      <w:tr w:rsidR="003768ED" w:rsidRPr="00241D57" w:rsidTr="00086623">
        <w:trPr>
          <w:trHeight w:val="300"/>
        </w:trPr>
        <w:tc>
          <w:tcPr>
            <w:tcW w:w="528" w:type="dxa"/>
            <w:noWrap/>
            <w:hideMark/>
          </w:tcPr>
          <w:p w:rsidR="003768ED" w:rsidRPr="00241D57" w:rsidRDefault="003768ED">
            <w:r>
              <w:t>15</w:t>
            </w:r>
          </w:p>
        </w:tc>
        <w:tc>
          <w:tcPr>
            <w:tcW w:w="2557" w:type="dxa"/>
          </w:tcPr>
          <w:p w:rsidR="003768ED" w:rsidRPr="00241D57" w:rsidRDefault="003768ED">
            <w:r>
              <w:t>Centrifuga refrigerada</w:t>
            </w:r>
          </w:p>
        </w:tc>
        <w:tc>
          <w:tcPr>
            <w:tcW w:w="1418" w:type="dxa"/>
            <w:gridSpan w:val="2"/>
          </w:tcPr>
          <w:p w:rsidR="003768ED" w:rsidRPr="00241D57" w:rsidRDefault="003768ED">
            <w:r>
              <w:t>15936</w:t>
            </w:r>
          </w:p>
        </w:tc>
        <w:tc>
          <w:tcPr>
            <w:tcW w:w="3543" w:type="dxa"/>
            <w:gridSpan w:val="2"/>
            <w:noWrap/>
            <w:hideMark/>
          </w:tcPr>
          <w:p w:rsidR="003768ED" w:rsidRPr="00241D57" w:rsidRDefault="003768ED">
            <w:r>
              <w:t xml:space="preserve">Centrifugar muestras </w:t>
            </w:r>
          </w:p>
        </w:tc>
        <w:tc>
          <w:tcPr>
            <w:tcW w:w="1134" w:type="dxa"/>
            <w:gridSpan w:val="2"/>
            <w:noWrap/>
            <w:hideMark/>
          </w:tcPr>
          <w:p w:rsidR="003768ED" w:rsidRPr="00241D57" w:rsidRDefault="00C26CEC">
            <w:r>
              <w:t>Roto</w:t>
            </w:r>
          </w:p>
        </w:tc>
        <w:tc>
          <w:tcPr>
            <w:tcW w:w="3969" w:type="dxa"/>
            <w:gridSpan w:val="3"/>
            <w:noWrap/>
            <w:hideMark/>
          </w:tcPr>
          <w:p w:rsidR="003768ED" w:rsidRPr="00241D57" w:rsidRDefault="003768ED"/>
        </w:tc>
        <w:tc>
          <w:tcPr>
            <w:tcW w:w="1276" w:type="dxa"/>
            <w:noWrap/>
            <w:hideMark/>
          </w:tcPr>
          <w:p w:rsidR="003768ED" w:rsidRDefault="003768ED">
            <w:r w:rsidRPr="007A70DC">
              <w:t>Lili</w:t>
            </w:r>
          </w:p>
        </w:tc>
      </w:tr>
      <w:tr w:rsidR="003768ED" w:rsidRPr="00241D57" w:rsidTr="00086623">
        <w:trPr>
          <w:trHeight w:val="300"/>
        </w:trPr>
        <w:tc>
          <w:tcPr>
            <w:tcW w:w="528" w:type="dxa"/>
            <w:noWrap/>
            <w:hideMark/>
          </w:tcPr>
          <w:p w:rsidR="003768ED" w:rsidRPr="00241D57" w:rsidRDefault="003768ED">
            <w:r>
              <w:t>16</w:t>
            </w:r>
          </w:p>
        </w:tc>
        <w:tc>
          <w:tcPr>
            <w:tcW w:w="2557" w:type="dxa"/>
          </w:tcPr>
          <w:p w:rsidR="003768ED" w:rsidRPr="00241D57" w:rsidRDefault="00C26CEC">
            <w:r>
              <w:t>Baño con z</w:t>
            </w:r>
            <w:r w:rsidR="003768ED">
              <w:t>aranda</w:t>
            </w:r>
          </w:p>
        </w:tc>
        <w:tc>
          <w:tcPr>
            <w:tcW w:w="1418" w:type="dxa"/>
            <w:gridSpan w:val="2"/>
          </w:tcPr>
          <w:p w:rsidR="003768ED" w:rsidRPr="00241D57" w:rsidRDefault="003768ED">
            <w:r>
              <w:t>13405</w:t>
            </w:r>
          </w:p>
        </w:tc>
        <w:tc>
          <w:tcPr>
            <w:tcW w:w="3543" w:type="dxa"/>
            <w:gridSpan w:val="2"/>
            <w:noWrap/>
            <w:hideMark/>
          </w:tcPr>
          <w:p w:rsidR="003768ED" w:rsidRPr="00241D57" w:rsidRDefault="003768ED">
            <w:r>
              <w:t>Agitar e incubar</w:t>
            </w:r>
          </w:p>
        </w:tc>
        <w:tc>
          <w:tcPr>
            <w:tcW w:w="1134" w:type="dxa"/>
            <w:gridSpan w:val="2"/>
            <w:noWrap/>
            <w:hideMark/>
          </w:tcPr>
          <w:p w:rsidR="003768ED" w:rsidRPr="00241D57" w:rsidRDefault="003768ED">
            <w:r>
              <w:t xml:space="preserve">Bien </w:t>
            </w:r>
          </w:p>
        </w:tc>
        <w:tc>
          <w:tcPr>
            <w:tcW w:w="3969" w:type="dxa"/>
            <w:gridSpan w:val="3"/>
            <w:noWrap/>
            <w:hideMark/>
          </w:tcPr>
          <w:p w:rsidR="003768ED" w:rsidRPr="00241D57" w:rsidRDefault="003768ED"/>
        </w:tc>
        <w:tc>
          <w:tcPr>
            <w:tcW w:w="1276" w:type="dxa"/>
            <w:noWrap/>
            <w:hideMark/>
          </w:tcPr>
          <w:p w:rsidR="003768ED" w:rsidRDefault="003768ED">
            <w:r w:rsidRPr="007A70DC">
              <w:t>Lili</w:t>
            </w:r>
          </w:p>
        </w:tc>
      </w:tr>
      <w:tr w:rsidR="003768ED" w:rsidRPr="00241D57" w:rsidTr="00086623">
        <w:trPr>
          <w:trHeight w:val="300"/>
        </w:trPr>
        <w:tc>
          <w:tcPr>
            <w:tcW w:w="528" w:type="dxa"/>
            <w:noWrap/>
            <w:hideMark/>
          </w:tcPr>
          <w:p w:rsidR="003768ED" w:rsidRPr="00241D57" w:rsidRDefault="003768ED">
            <w:r>
              <w:t>17</w:t>
            </w:r>
          </w:p>
        </w:tc>
        <w:tc>
          <w:tcPr>
            <w:tcW w:w="2557" w:type="dxa"/>
          </w:tcPr>
          <w:p w:rsidR="003768ED" w:rsidRPr="00241D57" w:rsidRDefault="003768ED">
            <w:r>
              <w:t>ventilador</w:t>
            </w:r>
          </w:p>
        </w:tc>
        <w:tc>
          <w:tcPr>
            <w:tcW w:w="1418" w:type="dxa"/>
            <w:gridSpan w:val="2"/>
          </w:tcPr>
          <w:p w:rsidR="003768ED" w:rsidRPr="00241D57" w:rsidRDefault="003768ED">
            <w:r>
              <w:t>15052</w:t>
            </w:r>
          </w:p>
        </w:tc>
        <w:tc>
          <w:tcPr>
            <w:tcW w:w="3543" w:type="dxa"/>
            <w:gridSpan w:val="2"/>
            <w:noWrap/>
            <w:hideMark/>
          </w:tcPr>
          <w:p w:rsidR="003768ED" w:rsidRPr="00241D57" w:rsidRDefault="00981F88">
            <w:r>
              <w:t xml:space="preserve">Ventilación </w:t>
            </w:r>
          </w:p>
        </w:tc>
        <w:tc>
          <w:tcPr>
            <w:tcW w:w="1134" w:type="dxa"/>
            <w:gridSpan w:val="2"/>
            <w:noWrap/>
            <w:hideMark/>
          </w:tcPr>
          <w:p w:rsidR="003768ED" w:rsidRDefault="003768ED">
            <w:r w:rsidRPr="006E07E2">
              <w:t>Bien</w:t>
            </w:r>
          </w:p>
        </w:tc>
        <w:tc>
          <w:tcPr>
            <w:tcW w:w="3969" w:type="dxa"/>
            <w:gridSpan w:val="3"/>
            <w:noWrap/>
            <w:hideMark/>
          </w:tcPr>
          <w:p w:rsidR="003768ED" w:rsidRPr="00241D57" w:rsidRDefault="003768ED"/>
        </w:tc>
        <w:tc>
          <w:tcPr>
            <w:tcW w:w="1276" w:type="dxa"/>
            <w:noWrap/>
            <w:hideMark/>
          </w:tcPr>
          <w:p w:rsidR="003768ED" w:rsidRDefault="003768ED">
            <w:r w:rsidRPr="007A70DC">
              <w:t>Lili</w:t>
            </w:r>
          </w:p>
        </w:tc>
      </w:tr>
      <w:tr w:rsidR="003768ED" w:rsidRPr="00241D57" w:rsidTr="00086623">
        <w:trPr>
          <w:trHeight w:val="300"/>
        </w:trPr>
        <w:tc>
          <w:tcPr>
            <w:tcW w:w="528" w:type="dxa"/>
            <w:noWrap/>
            <w:hideMark/>
          </w:tcPr>
          <w:p w:rsidR="003768ED" w:rsidRPr="00241D57" w:rsidRDefault="003768ED">
            <w:r>
              <w:t>18</w:t>
            </w:r>
          </w:p>
        </w:tc>
        <w:tc>
          <w:tcPr>
            <w:tcW w:w="2557" w:type="dxa"/>
          </w:tcPr>
          <w:p w:rsidR="003768ED" w:rsidRPr="00241D57" w:rsidRDefault="003768ED" w:rsidP="00D06117">
            <w:r>
              <w:t xml:space="preserve">Refrigerador </w:t>
            </w:r>
          </w:p>
        </w:tc>
        <w:tc>
          <w:tcPr>
            <w:tcW w:w="1418" w:type="dxa"/>
            <w:gridSpan w:val="2"/>
          </w:tcPr>
          <w:p w:rsidR="003768ED" w:rsidRPr="00241D57" w:rsidRDefault="003768ED" w:rsidP="00D06117">
            <w:r>
              <w:t>11905</w:t>
            </w:r>
          </w:p>
        </w:tc>
        <w:tc>
          <w:tcPr>
            <w:tcW w:w="3543" w:type="dxa"/>
            <w:gridSpan w:val="2"/>
            <w:noWrap/>
            <w:hideMark/>
          </w:tcPr>
          <w:p w:rsidR="003768ED" w:rsidRPr="00241D57" w:rsidRDefault="003768ED" w:rsidP="00D06117">
            <w:r>
              <w:t>Equipos de refrigeración</w:t>
            </w:r>
          </w:p>
        </w:tc>
        <w:tc>
          <w:tcPr>
            <w:tcW w:w="1134" w:type="dxa"/>
            <w:gridSpan w:val="2"/>
            <w:noWrap/>
            <w:hideMark/>
          </w:tcPr>
          <w:p w:rsidR="003768ED" w:rsidRDefault="003768ED">
            <w:r w:rsidRPr="006E07E2">
              <w:t>Bien</w:t>
            </w:r>
          </w:p>
        </w:tc>
        <w:tc>
          <w:tcPr>
            <w:tcW w:w="3969" w:type="dxa"/>
            <w:gridSpan w:val="3"/>
            <w:noWrap/>
            <w:hideMark/>
          </w:tcPr>
          <w:p w:rsidR="003768ED" w:rsidRPr="00241D57" w:rsidRDefault="003768ED"/>
        </w:tc>
        <w:tc>
          <w:tcPr>
            <w:tcW w:w="1276" w:type="dxa"/>
            <w:noWrap/>
            <w:hideMark/>
          </w:tcPr>
          <w:p w:rsidR="003768ED" w:rsidRDefault="003768ED">
            <w:r w:rsidRPr="007A70DC">
              <w:t>Lili</w:t>
            </w:r>
          </w:p>
        </w:tc>
      </w:tr>
      <w:tr w:rsidR="003768ED" w:rsidRPr="00241D57" w:rsidTr="00086623">
        <w:trPr>
          <w:trHeight w:val="300"/>
        </w:trPr>
        <w:tc>
          <w:tcPr>
            <w:tcW w:w="528" w:type="dxa"/>
            <w:noWrap/>
            <w:hideMark/>
          </w:tcPr>
          <w:p w:rsidR="003768ED" w:rsidRPr="00241D57" w:rsidRDefault="003768ED">
            <w:r>
              <w:t>19</w:t>
            </w:r>
          </w:p>
        </w:tc>
        <w:tc>
          <w:tcPr>
            <w:tcW w:w="2557" w:type="dxa"/>
          </w:tcPr>
          <w:p w:rsidR="003768ED" w:rsidRPr="00241D57" w:rsidRDefault="003768ED">
            <w:proofErr w:type="spellStart"/>
            <w:r>
              <w:t>deshumificador</w:t>
            </w:r>
            <w:proofErr w:type="spellEnd"/>
          </w:p>
        </w:tc>
        <w:tc>
          <w:tcPr>
            <w:tcW w:w="1418" w:type="dxa"/>
            <w:gridSpan w:val="2"/>
          </w:tcPr>
          <w:p w:rsidR="003768ED" w:rsidRPr="00241D57" w:rsidRDefault="003768ED">
            <w:r>
              <w:t>18835</w:t>
            </w:r>
          </w:p>
        </w:tc>
        <w:tc>
          <w:tcPr>
            <w:tcW w:w="3543" w:type="dxa"/>
            <w:gridSpan w:val="2"/>
            <w:noWrap/>
            <w:hideMark/>
          </w:tcPr>
          <w:p w:rsidR="003768ED" w:rsidRPr="00241D57" w:rsidRDefault="003768ED" w:rsidP="003768ED">
            <w:r>
              <w:t>Extraer humedad</w:t>
            </w:r>
          </w:p>
        </w:tc>
        <w:tc>
          <w:tcPr>
            <w:tcW w:w="1134" w:type="dxa"/>
            <w:gridSpan w:val="2"/>
            <w:noWrap/>
            <w:hideMark/>
          </w:tcPr>
          <w:p w:rsidR="003768ED" w:rsidRDefault="003768ED">
            <w:r w:rsidRPr="006E07E2">
              <w:t>Bien</w:t>
            </w:r>
            <w:ins w:id="14" w:author="Yanitza Meriño Hernández" w:date="2022-05-16T09:57:00Z">
              <w:r w:rsidR="005872BA">
                <w:t xml:space="preserve"> Roto</w:t>
              </w:r>
            </w:ins>
          </w:p>
        </w:tc>
        <w:tc>
          <w:tcPr>
            <w:tcW w:w="3969" w:type="dxa"/>
            <w:gridSpan w:val="3"/>
            <w:noWrap/>
            <w:hideMark/>
          </w:tcPr>
          <w:p w:rsidR="003768ED" w:rsidRPr="00241D57" w:rsidRDefault="005872BA">
            <w:ins w:id="15" w:author="Yanitza Meriño Hernández" w:date="2022-05-16T09:57:00Z">
              <w:r>
                <w:t>Está en el cuarto de equipos que dejó de funcionar de un d</w:t>
              </w:r>
            </w:ins>
            <w:ins w:id="16" w:author="Yanitza Meriño Hernández" w:date="2022-05-16T09:58:00Z">
              <w:r>
                <w:t>ía para otro</w:t>
              </w:r>
            </w:ins>
            <w:ins w:id="17" w:author="Yanitza Meriño Hernández" w:date="2022-05-16T09:57:00Z">
              <w:r>
                <w:t xml:space="preserve"> </w:t>
              </w:r>
            </w:ins>
          </w:p>
        </w:tc>
        <w:tc>
          <w:tcPr>
            <w:tcW w:w="1276" w:type="dxa"/>
            <w:noWrap/>
            <w:hideMark/>
          </w:tcPr>
          <w:p w:rsidR="003768ED" w:rsidRDefault="00E601C8">
            <w:ins w:id="18" w:author="Yanitza Meriño Hernández" w:date="2022-05-16T13:59:00Z">
              <w:r>
                <w:t xml:space="preserve">C. equipo </w:t>
              </w:r>
            </w:ins>
            <w:del w:id="19" w:author="Yanitza Meriño Hernández" w:date="2022-05-16T13:59:00Z">
              <w:r w:rsidR="003768ED" w:rsidRPr="007A70DC" w:rsidDel="00E601C8">
                <w:delText>Lili</w:delText>
              </w:r>
            </w:del>
          </w:p>
        </w:tc>
      </w:tr>
      <w:tr w:rsidR="003768ED" w:rsidRPr="00241D57" w:rsidTr="00086623">
        <w:trPr>
          <w:trHeight w:val="300"/>
        </w:trPr>
        <w:tc>
          <w:tcPr>
            <w:tcW w:w="528" w:type="dxa"/>
            <w:noWrap/>
            <w:hideMark/>
          </w:tcPr>
          <w:p w:rsidR="003768ED" w:rsidRPr="00241D57" w:rsidRDefault="003768ED">
            <w:r>
              <w:t>20</w:t>
            </w:r>
          </w:p>
        </w:tc>
        <w:tc>
          <w:tcPr>
            <w:tcW w:w="2557" w:type="dxa"/>
          </w:tcPr>
          <w:p w:rsidR="003768ED" w:rsidRPr="00241D57" w:rsidRDefault="003768ED">
            <w:r>
              <w:t xml:space="preserve">Fuente de alimentación </w:t>
            </w:r>
          </w:p>
        </w:tc>
        <w:tc>
          <w:tcPr>
            <w:tcW w:w="1418" w:type="dxa"/>
            <w:gridSpan w:val="2"/>
          </w:tcPr>
          <w:p w:rsidR="003768ED" w:rsidRPr="00241D57" w:rsidRDefault="003768ED">
            <w:r>
              <w:t>3371</w:t>
            </w:r>
          </w:p>
        </w:tc>
        <w:tc>
          <w:tcPr>
            <w:tcW w:w="3543" w:type="dxa"/>
            <w:gridSpan w:val="2"/>
            <w:noWrap/>
            <w:hideMark/>
          </w:tcPr>
          <w:p w:rsidR="003768ED" w:rsidRPr="00241D57" w:rsidRDefault="003768ED">
            <w:r>
              <w:t xml:space="preserve">Para electroforesis </w:t>
            </w:r>
          </w:p>
        </w:tc>
        <w:tc>
          <w:tcPr>
            <w:tcW w:w="1134" w:type="dxa"/>
            <w:gridSpan w:val="2"/>
            <w:noWrap/>
            <w:hideMark/>
          </w:tcPr>
          <w:p w:rsidR="003768ED" w:rsidRDefault="003768ED">
            <w:r w:rsidRPr="006E07E2">
              <w:t>Bien</w:t>
            </w:r>
          </w:p>
        </w:tc>
        <w:tc>
          <w:tcPr>
            <w:tcW w:w="3969" w:type="dxa"/>
            <w:gridSpan w:val="3"/>
            <w:noWrap/>
            <w:hideMark/>
          </w:tcPr>
          <w:p w:rsidR="003768ED" w:rsidRPr="00241D57" w:rsidRDefault="003768ED"/>
        </w:tc>
        <w:tc>
          <w:tcPr>
            <w:tcW w:w="1276" w:type="dxa"/>
            <w:noWrap/>
            <w:hideMark/>
          </w:tcPr>
          <w:p w:rsidR="003768ED" w:rsidRDefault="003768ED">
            <w:r w:rsidRPr="007A70DC">
              <w:t>Lili</w:t>
            </w:r>
          </w:p>
        </w:tc>
      </w:tr>
      <w:tr w:rsidR="003768ED" w:rsidRPr="00241D57" w:rsidTr="00086623">
        <w:trPr>
          <w:trHeight w:val="300"/>
        </w:trPr>
        <w:tc>
          <w:tcPr>
            <w:tcW w:w="528" w:type="dxa"/>
            <w:noWrap/>
            <w:hideMark/>
          </w:tcPr>
          <w:p w:rsidR="003768ED" w:rsidRPr="00241D57" w:rsidRDefault="003768ED">
            <w:r>
              <w:t>21</w:t>
            </w:r>
          </w:p>
        </w:tc>
        <w:tc>
          <w:tcPr>
            <w:tcW w:w="2557" w:type="dxa"/>
          </w:tcPr>
          <w:p w:rsidR="003768ED" w:rsidRPr="00241D57" w:rsidRDefault="003768ED">
            <w:r>
              <w:t xml:space="preserve">Destiladora </w:t>
            </w:r>
          </w:p>
        </w:tc>
        <w:tc>
          <w:tcPr>
            <w:tcW w:w="1418" w:type="dxa"/>
            <w:gridSpan w:val="2"/>
          </w:tcPr>
          <w:p w:rsidR="003768ED" w:rsidRPr="00241D57" w:rsidRDefault="003768ED">
            <w:r>
              <w:t>13259</w:t>
            </w:r>
          </w:p>
        </w:tc>
        <w:tc>
          <w:tcPr>
            <w:tcW w:w="3543" w:type="dxa"/>
            <w:gridSpan w:val="2"/>
            <w:noWrap/>
            <w:hideMark/>
          </w:tcPr>
          <w:p w:rsidR="003768ED" w:rsidRPr="00241D57" w:rsidRDefault="003768ED">
            <w:r>
              <w:t xml:space="preserve">destilar agua </w:t>
            </w:r>
          </w:p>
        </w:tc>
        <w:tc>
          <w:tcPr>
            <w:tcW w:w="1134" w:type="dxa"/>
            <w:gridSpan w:val="2"/>
            <w:noWrap/>
            <w:hideMark/>
          </w:tcPr>
          <w:p w:rsidR="003768ED" w:rsidRPr="00241D57" w:rsidRDefault="003768ED">
            <w:r>
              <w:t xml:space="preserve">Roto </w:t>
            </w:r>
          </w:p>
        </w:tc>
        <w:tc>
          <w:tcPr>
            <w:tcW w:w="3969" w:type="dxa"/>
            <w:gridSpan w:val="3"/>
            <w:noWrap/>
            <w:hideMark/>
          </w:tcPr>
          <w:p w:rsidR="003768ED" w:rsidRPr="00241D57" w:rsidRDefault="003768ED" w:rsidP="003768ED">
            <w:r>
              <w:t>No se conoce la causa</w:t>
            </w:r>
          </w:p>
        </w:tc>
        <w:tc>
          <w:tcPr>
            <w:tcW w:w="1276" w:type="dxa"/>
            <w:noWrap/>
            <w:hideMark/>
          </w:tcPr>
          <w:p w:rsidR="003768ED" w:rsidRDefault="003768ED">
            <w:r w:rsidRPr="007A70DC">
              <w:t>Lili</w:t>
            </w:r>
          </w:p>
        </w:tc>
      </w:tr>
      <w:tr w:rsidR="003768ED" w:rsidRPr="00241D57" w:rsidTr="00086623">
        <w:trPr>
          <w:trHeight w:val="300"/>
        </w:trPr>
        <w:tc>
          <w:tcPr>
            <w:tcW w:w="528" w:type="dxa"/>
            <w:noWrap/>
            <w:hideMark/>
          </w:tcPr>
          <w:p w:rsidR="003768ED" w:rsidRPr="00241D57" w:rsidRDefault="003768ED">
            <w:r>
              <w:t>22</w:t>
            </w:r>
          </w:p>
        </w:tc>
        <w:tc>
          <w:tcPr>
            <w:tcW w:w="2557" w:type="dxa"/>
          </w:tcPr>
          <w:p w:rsidR="003768ED" w:rsidRPr="00241D57" w:rsidRDefault="003768ED">
            <w:r>
              <w:t>Cámara electroforética</w:t>
            </w:r>
          </w:p>
        </w:tc>
        <w:tc>
          <w:tcPr>
            <w:tcW w:w="1418" w:type="dxa"/>
            <w:gridSpan w:val="2"/>
          </w:tcPr>
          <w:p w:rsidR="003768ED" w:rsidRPr="00241D57" w:rsidRDefault="003768ED">
            <w:r>
              <w:t>3994</w:t>
            </w:r>
          </w:p>
        </w:tc>
        <w:tc>
          <w:tcPr>
            <w:tcW w:w="3543" w:type="dxa"/>
            <w:gridSpan w:val="2"/>
            <w:noWrap/>
            <w:hideMark/>
          </w:tcPr>
          <w:p w:rsidR="003768ED" w:rsidRPr="00241D57" w:rsidRDefault="003768ED">
            <w:r>
              <w:t>Para electroforesis</w:t>
            </w:r>
          </w:p>
        </w:tc>
        <w:tc>
          <w:tcPr>
            <w:tcW w:w="1134" w:type="dxa"/>
            <w:gridSpan w:val="2"/>
            <w:noWrap/>
            <w:hideMark/>
          </w:tcPr>
          <w:p w:rsidR="003768ED" w:rsidRDefault="003768ED">
            <w:r w:rsidRPr="000B5429">
              <w:t>Bien</w:t>
            </w:r>
          </w:p>
        </w:tc>
        <w:tc>
          <w:tcPr>
            <w:tcW w:w="3969" w:type="dxa"/>
            <w:gridSpan w:val="3"/>
            <w:noWrap/>
            <w:hideMark/>
          </w:tcPr>
          <w:p w:rsidR="003768ED" w:rsidRPr="00241D57" w:rsidRDefault="003768ED"/>
        </w:tc>
        <w:tc>
          <w:tcPr>
            <w:tcW w:w="1276" w:type="dxa"/>
            <w:noWrap/>
            <w:hideMark/>
          </w:tcPr>
          <w:p w:rsidR="003768ED" w:rsidRDefault="003768ED">
            <w:r w:rsidRPr="007A70DC">
              <w:t>Lili</w:t>
            </w:r>
          </w:p>
        </w:tc>
      </w:tr>
      <w:tr w:rsidR="003768ED" w:rsidRPr="00241D57" w:rsidTr="00086623">
        <w:trPr>
          <w:trHeight w:val="300"/>
        </w:trPr>
        <w:tc>
          <w:tcPr>
            <w:tcW w:w="528" w:type="dxa"/>
            <w:noWrap/>
            <w:hideMark/>
          </w:tcPr>
          <w:p w:rsidR="003768ED" w:rsidRPr="00241D57" w:rsidRDefault="003768ED">
            <w:r>
              <w:t>23</w:t>
            </w:r>
          </w:p>
        </w:tc>
        <w:tc>
          <w:tcPr>
            <w:tcW w:w="2557" w:type="dxa"/>
          </w:tcPr>
          <w:p w:rsidR="003768ED" w:rsidRPr="00241D57" w:rsidRDefault="003768ED">
            <w:r>
              <w:t>bomba</w:t>
            </w:r>
          </w:p>
        </w:tc>
        <w:tc>
          <w:tcPr>
            <w:tcW w:w="1418" w:type="dxa"/>
            <w:gridSpan w:val="2"/>
          </w:tcPr>
          <w:p w:rsidR="003768ED" w:rsidRPr="00241D57" w:rsidRDefault="003768ED">
            <w:r>
              <w:t>3527</w:t>
            </w:r>
          </w:p>
        </w:tc>
        <w:tc>
          <w:tcPr>
            <w:tcW w:w="3543" w:type="dxa"/>
            <w:gridSpan w:val="2"/>
            <w:noWrap/>
            <w:hideMark/>
          </w:tcPr>
          <w:p w:rsidR="003768ED" w:rsidRPr="00241D57" w:rsidRDefault="003768ED" w:rsidP="003768ED">
            <w:r>
              <w:t>Succionar aire de las muestras</w:t>
            </w:r>
          </w:p>
        </w:tc>
        <w:tc>
          <w:tcPr>
            <w:tcW w:w="1134" w:type="dxa"/>
            <w:gridSpan w:val="2"/>
            <w:noWrap/>
            <w:hideMark/>
          </w:tcPr>
          <w:p w:rsidR="003768ED" w:rsidRDefault="003768ED">
            <w:r w:rsidRPr="000B5429">
              <w:t>Bien</w:t>
            </w:r>
          </w:p>
        </w:tc>
        <w:tc>
          <w:tcPr>
            <w:tcW w:w="3969" w:type="dxa"/>
            <w:gridSpan w:val="3"/>
            <w:noWrap/>
            <w:hideMark/>
          </w:tcPr>
          <w:p w:rsidR="003768ED" w:rsidRPr="00241D57" w:rsidRDefault="003768ED"/>
        </w:tc>
        <w:tc>
          <w:tcPr>
            <w:tcW w:w="1276" w:type="dxa"/>
            <w:noWrap/>
            <w:hideMark/>
          </w:tcPr>
          <w:p w:rsidR="003768ED" w:rsidRDefault="003768ED">
            <w:r w:rsidRPr="007A70DC">
              <w:t>Lili</w:t>
            </w:r>
          </w:p>
        </w:tc>
      </w:tr>
      <w:tr w:rsidR="003768ED" w:rsidRPr="00241D57" w:rsidTr="00086623">
        <w:trPr>
          <w:trHeight w:val="300"/>
        </w:trPr>
        <w:tc>
          <w:tcPr>
            <w:tcW w:w="528" w:type="dxa"/>
            <w:noWrap/>
            <w:hideMark/>
          </w:tcPr>
          <w:p w:rsidR="00F238C7" w:rsidRPr="00241D57" w:rsidRDefault="003768ED">
            <w:r>
              <w:t>24</w:t>
            </w:r>
          </w:p>
        </w:tc>
        <w:tc>
          <w:tcPr>
            <w:tcW w:w="2557" w:type="dxa"/>
          </w:tcPr>
          <w:p w:rsidR="00F238C7" w:rsidRPr="00241D57" w:rsidRDefault="003768ED">
            <w:r>
              <w:t xml:space="preserve">Deshionizadora </w:t>
            </w:r>
          </w:p>
        </w:tc>
        <w:tc>
          <w:tcPr>
            <w:tcW w:w="1418" w:type="dxa"/>
            <w:gridSpan w:val="2"/>
          </w:tcPr>
          <w:p w:rsidR="00F238C7" w:rsidRPr="00241D57" w:rsidRDefault="003768ED">
            <w:r>
              <w:t>14733</w:t>
            </w:r>
          </w:p>
        </w:tc>
        <w:tc>
          <w:tcPr>
            <w:tcW w:w="3543" w:type="dxa"/>
            <w:gridSpan w:val="2"/>
            <w:noWrap/>
            <w:hideMark/>
          </w:tcPr>
          <w:p w:rsidR="00F238C7" w:rsidRPr="00241D57" w:rsidRDefault="00E3337C">
            <w:r>
              <w:t>Des ionizar</w:t>
            </w:r>
            <w:r w:rsidR="003768ED">
              <w:t xml:space="preserve"> el agua </w:t>
            </w:r>
          </w:p>
        </w:tc>
        <w:tc>
          <w:tcPr>
            <w:tcW w:w="1134" w:type="dxa"/>
            <w:gridSpan w:val="2"/>
            <w:noWrap/>
            <w:hideMark/>
          </w:tcPr>
          <w:p w:rsidR="00F238C7" w:rsidRPr="00241D57" w:rsidRDefault="003768ED">
            <w:r>
              <w:t xml:space="preserve">Bien </w:t>
            </w:r>
          </w:p>
        </w:tc>
        <w:tc>
          <w:tcPr>
            <w:tcW w:w="3969" w:type="dxa"/>
            <w:gridSpan w:val="3"/>
            <w:noWrap/>
            <w:hideMark/>
          </w:tcPr>
          <w:p w:rsidR="00F238C7" w:rsidRPr="00241D57" w:rsidRDefault="003768ED">
            <w:r>
              <w:t>Pero sin cartucho</w:t>
            </w:r>
          </w:p>
        </w:tc>
        <w:tc>
          <w:tcPr>
            <w:tcW w:w="1276" w:type="dxa"/>
            <w:noWrap/>
            <w:hideMark/>
          </w:tcPr>
          <w:p w:rsidR="00F238C7" w:rsidRPr="00241D57" w:rsidRDefault="003768ED">
            <w:r>
              <w:t>Lili</w:t>
            </w:r>
          </w:p>
        </w:tc>
      </w:tr>
      <w:tr w:rsidR="003768ED" w:rsidRPr="00241D57" w:rsidTr="00086623">
        <w:trPr>
          <w:trHeight w:val="300"/>
        </w:trPr>
        <w:tc>
          <w:tcPr>
            <w:tcW w:w="528" w:type="dxa"/>
            <w:noWrap/>
            <w:hideMark/>
          </w:tcPr>
          <w:p w:rsidR="00F238C7" w:rsidRPr="00241D57" w:rsidRDefault="003768ED">
            <w:r>
              <w:t>25</w:t>
            </w:r>
          </w:p>
        </w:tc>
        <w:tc>
          <w:tcPr>
            <w:tcW w:w="2557" w:type="dxa"/>
          </w:tcPr>
          <w:p w:rsidR="00F238C7" w:rsidRPr="00241D57" w:rsidRDefault="003768ED">
            <w:r>
              <w:t xml:space="preserve">Estufa </w:t>
            </w:r>
          </w:p>
        </w:tc>
        <w:tc>
          <w:tcPr>
            <w:tcW w:w="1418" w:type="dxa"/>
            <w:gridSpan w:val="2"/>
          </w:tcPr>
          <w:p w:rsidR="00F238C7" w:rsidRPr="00241D57" w:rsidRDefault="003768ED">
            <w:r>
              <w:t>13256</w:t>
            </w:r>
          </w:p>
        </w:tc>
        <w:tc>
          <w:tcPr>
            <w:tcW w:w="3543" w:type="dxa"/>
            <w:gridSpan w:val="2"/>
            <w:noWrap/>
            <w:hideMark/>
          </w:tcPr>
          <w:p w:rsidR="00F238C7" w:rsidRPr="00241D57" w:rsidRDefault="003768ED">
            <w:r>
              <w:t xml:space="preserve">Secar muestras </w:t>
            </w:r>
          </w:p>
        </w:tc>
        <w:tc>
          <w:tcPr>
            <w:tcW w:w="1134" w:type="dxa"/>
            <w:gridSpan w:val="2"/>
            <w:noWrap/>
            <w:hideMark/>
          </w:tcPr>
          <w:p w:rsidR="00F238C7" w:rsidRPr="00241D57" w:rsidRDefault="00E601C8">
            <w:del w:id="20" w:author="Yanitza Meriño Hernández" w:date="2022-05-16T14:00:00Z">
              <w:r w:rsidDel="00E601C8">
                <w:delText>R</w:delText>
              </w:r>
              <w:r w:rsidR="00C8066A" w:rsidDel="00E601C8">
                <w:delText>ota</w:delText>
              </w:r>
            </w:del>
            <w:ins w:id="21" w:author="Yanitza Meriño Hernández" w:date="2022-05-16T14:00:00Z">
              <w:r>
                <w:t xml:space="preserve"> más  menos</w:t>
              </w:r>
            </w:ins>
          </w:p>
        </w:tc>
        <w:tc>
          <w:tcPr>
            <w:tcW w:w="3969" w:type="dxa"/>
            <w:gridSpan w:val="3"/>
            <w:noWrap/>
            <w:hideMark/>
          </w:tcPr>
          <w:p w:rsidR="00F238C7" w:rsidRPr="00241D57" w:rsidRDefault="00E601C8">
            <w:ins w:id="22" w:author="Yanitza Meriño Hernández" w:date="2022-05-16T14:00:00Z">
              <w:r>
                <w:t xml:space="preserve">Ella </w:t>
              </w:r>
            </w:ins>
            <w:ins w:id="23" w:author="Yanitza Meriño Hernández" w:date="2022-05-16T14:01:00Z">
              <w:r>
                <w:t>se usa solo para cristalería no controla muy bien la temperatura. Se vuela</w:t>
              </w:r>
            </w:ins>
          </w:p>
        </w:tc>
        <w:tc>
          <w:tcPr>
            <w:tcW w:w="1276" w:type="dxa"/>
            <w:noWrap/>
            <w:hideMark/>
          </w:tcPr>
          <w:p w:rsidR="00F238C7" w:rsidRPr="00241D57" w:rsidRDefault="003768ED">
            <w:r>
              <w:t>Salón</w:t>
            </w:r>
          </w:p>
        </w:tc>
      </w:tr>
      <w:tr w:rsidR="00D06117" w:rsidRPr="00241D57" w:rsidTr="00086623">
        <w:trPr>
          <w:trHeight w:val="300"/>
        </w:trPr>
        <w:tc>
          <w:tcPr>
            <w:tcW w:w="528" w:type="dxa"/>
            <w:noWrap/>
            <w:hideMark/>
          </w:tcPr>
          <w:p w:rsidR="00D06117" w:rsidRPr="00241D57" w:rsidRDefault="00D06117">
            <w:r>
              <w:t xml:space="preserve">26 </w:t>
            </w:r>
          </w:p>
        </w:tc>
        <w:tc>
          <w:tcPr>
            <w:tcW w:w="2557" w:type="dxa"/>
          </w:tcPr>
          <w:p w:rsidR="00D06117" w:rsidRPr="00241D57" w:rsidRDefault="00D06117" w:rsidP="00D06117">
            <w:r>
              <w:t xml:space="preserve">Estufa </w:t>
            </w:r>
          </w:p>
        </w:tc>
        <w:tc>
          <w:tcPr>
            <w:tcW w:w="1418" w:type="dxa"/>
            <w:gridSpan w:val="2"/>
          </w:tcPr>
          <w:p w:rsidR="00D06117" w:rsidRPr="00241D57" w:rsidRDefault="00D06117" w:rsidP="00D06117">
            <w:r>
              <w:t>15138</w:t>
            </w:r>
          </w:p>
        </w:tc>
        <w:tc>
          <w:tcPr>
            <w:tcW w:w="3543" w:type="dxa"/>
            <w:gridSpan w:val="2"/>
            <w:noWrap/>
            <w:hideMark/>
          </w:tcPr>
          <w:p w:rsidR="00D06117" w:rsidRPr="00241D57" w:rsidRDefault="00D06117" w:rsidP="00D06117">
            <w:r>
              <w:t xml:space="preserve">Secar muestras </w:t>
            </w:r>
          </w:p>
        </w:tc>
        <w:tc>
          <w:tcPr>
            <w:tcW w:w="1134" w:type="dxa"/>
            <w:gridSpan w:val="2"/>
            <w:noWrap/>
            <w:hideMark/>
          </w:tcPr>
          <w:p w:rsidR="00D06117" w:rsidRPr="00241D57" w:rsidRDefault="00E601C8">
            <w:ins w:id="24" w:author="Yanitza Meriño Hernández" w:date="2022-05-16T14:02:00Z">
              <w:r>
                <w:t xml:space="preserve"> Bien </w:t>
              </w:r>
            </w:ins>
            <w:del w:id="25" w:author="Yanitza Meriño Hernández" w:date="2022-05-16T14:02:00Z">
              <w:r w:rsidR="00D06117" w:rsidDel="00E601C8">
                <w:delText>roto</w:delText>
              </w:r>
            </w:del>
          </w:p>
        </w:tc>
        <w:tc>
          <w:tcPr>
            <w:tcW w:w="3969" w:type="dxa"/>
            <w:gridSpan w:val="3"/>
            <w:noWrap/>
            <w:hideMark/>
          </w:tcPr>
          <w:p w:rsidR="00D06117" w:rsidRPr="00241D57" w:rsidRDefault="00E601C8">
            <w:ins w:id="26" w:author="Yanitza Meriño Hernández" w:date="2022-05-16T14:02:00Z">
              <w:r>
                <w:t>Se arregló</w:t>
              </w:r>
            </w:ins>
          </w:p>
        </w:tc>
        <w:tc>
          <w:tcPr>
            <w:tcW w:w="1276" w:type="dxa"/>
            <w:noWrap/>
            <w:hideMark/>
          </w:tcPr>
          <w:p w:rsidR="00D06117" w:rsidRPr="00241D57" w:rsidRDefault="00D06117" w:rsidP="00D06117">
            <w:r>
              <w:t>Salón</w:t>
            </w:r>
          </w:p>
        </w:tc>
      </w:tr>
      <w:tr w:rsidR="00D06117" w:rsidRPr="00241D57" w:rsidTr="00086623">
        <w:trPr>
          <w:trHeight w:val="300"/>
        </w:trPr>
        <w:tc>
          <w:tcPr>
            <w:tcW w:w="528" w:type="dxa"/>
            <w:noWrap/>
            <w:hideMark/>
          </w:tcPr>
          <w:p w:rsidR="00D06117" w:rsidRPr="00241D57" w:rsidRDefault="00D06117">
            <w:r>
              <w:t>27</w:t>
            </w:r>
          </w:p>
        </w:tc>
        <w:tc>
          <w:tcPr>
            <w:tcW w:w="2557" w:type="dxa"/>
          </w:tcPr>
          <w:p w:rsidR="00D06117" w:rsidRPr="00241D57" w:rsidRDefault="00D06117">
            <w:r>
              <w:t xml:space="preserve">Cámara de germinación </w:t>
            </w:r>
          </w:p>
        </w:tc>
        <w:tc>
          <w:tcPr>
            <w:tcW w:w="1418" w:type="dxa"/>
            <w:gridSpan w:val="2"/>
          </w:tcPr>
          <w:p w:rsidR="00D06117" w:rsidRPr="00241D57" w:rsidRDefault="00D06117">
            <w:r>
              <w:t>15139</w:t>
            </w:r>
          </w:p>
        </w:tc>
        <w:tc>
          <w:tcPr>
            <w:tcW w:w="3543" w:type="dxa"/>
            <w:gridSpan w:val="2"/>
            <w:noWrap/>
            <w:hideMark/>
          </w:tcPr>
          <w:p w:rsidR="00D06117" w:rsidRPr="00241D57" w:rsidRDefault="00D06117">
            <w:r>
              <w:t xml:space="preserve">Germinar semillas </w:t>
            </w:r>
          </w:p>
        </w:tc>
        <w:tc>
          <w:tcPr>
            <w:tcW w:w="1134" w:type="dxa"/>
            <w:gridSpan w:val="2"/>
            <w:noWrap/>
            <w:hideMark/>
          </w:tcPr>
          <w:p w:rsidR="00D06117" w:rsidRDefault="00D06117">
            <w:r w:rsidRPr="0080407E">
              <w:t xml:space="preserve">Bien </w:t>
            </w:r>
          </w:p>
        </w:tc>
        <w:tc>
          <w:tcPr>
            <w:tcW w:w="3969" w:type="dxa"/>
            <w:gridSpan w:val="3"/>
            <w:noWrap/>
            <w:hideMark/>
          </w:tcPr>
          <w:p w:rsidR="00D06117" w:rsidRPr="00241D57" w:rsidRDefault="00D06117"/>
        </w:tc>
        <w:tc>
          <w:tcPr>
            <w:tcW w:w="1276" w:type="dxa"/>
            <w:noWrap/>
            <w:hideMark/>
          </w:tcPr>
          <w:p w:rsidR="00D06117" w:rsidRPr="00241D57" w:rsidRDefault="00D06117" w:rsidP="00D06117">
            <w:r>
              <w:t>Salón</w:t>
            </w:r>
          </w:p>
        </w:tc>
      </w:tr>
      <w:tr w:rsidR="00D06117" w:rsidRPr="00241D57" w:rsidTr="00086623">
        <w:trPr>
          <w:trHeight w:val="300"/>
        </w:trPr>
        <w:tc>
          <w:tcPr>
            <w:tcW w:w="528" w:type="dxa"/>
            <w:noWrap/>
            <w:hideMark/>
          </w:tcPr>
          <w:p w:rsidR="00D06117" w:rsidRPr="00241D57" w:rsidRDefault="00D06117">
            <w:r>
              <w:lastRenderedPageBreak/>
              <w:t>28</w:t>
            </w:r>
          </w:p>
        </w:tc>
        <w:tc>
          <w:tcPr>
            <w:tcW w:w="2557" w:type="dxa"/>
          </w:tcPr>
          <w:p w:rsidR="00D06117" w:rsidRPr="00241D57" w:rsidRDefault="00D06117" w:rsidP="00D06117">
            <w:r>
              <w:t>ventilador</w:t>
            </w:r>
          </w:p>
        </w:tc>
        <w:tc>
          <w:tcPr>
            <w:tcW w:w="1418" w:type="dxa"/>
            <w:gridSpan w:val="2"/>
          </w:tcPr>
          <w:p w:rsidR="00D06117" w:rsidRPr="00241D57" w:rsidRDefault="00D06117" w:rsidP="00D06117">
            <w:r>
              <w:t>15058</w:t>
            </w:r>
          </w:p>
        </w:tc>
        <w:tc>
          <w:tcPr>
            <w:tcW w:w="3543" w:type="dxa"/>
            <w:gridSpan w:val="2"/>
            <w:noWrap/>
            <w:hideMark/>
          </w:tcPr>
          <w:p w:rsidR="00D06117" w:rsidRPr="00241D57" w:rsidRDefault="00981F88" w:rsidP="00D06117">
            <w:r>
              <w:t>Ventilación</w:t>
            </w:r>
          </w:p>
        </w:tc>
        <w:tc>
          <w:tcPr>
            <w:tcW w:w="1134" w:type="dxa"/>
            <w:gridSpan w:val="2"/>
            <w:noWrap/>
            <w:hideMark/>
          </w:tcPr>
          <w:p w:rsidR="00D06117" w:rsidRDefault="00D06117">
            <w:r w:rsidRPr="0080407E">
              <w:t xml:space="preserve">Bien </w:t>
            </w:r>
          </w:p>
        </w:tc>
        <w:tc>
          <w:tcPr>
            <w:tcW w:w="3969" w:type="dxa"/>
            <w:gridSpan w:val="3"/>
            <w:noWrap/>
            <w:hideMark/>
          </w:tcPr>
          <w:p w:rsidR="00D06117" w:rsidRPr="00241D57" w:rsidRDefault="00D06117"/>
        </w:tc>
        <w:tc>
          <w:tcPr>
            <w:tcW w:w="1276" w:type="dxa"/>
            <w:noWrap/>
            <w:hideMark/>
          </w:tcPr>
          <w:p w:rsidR="00D06117" w:rsidRPr="00241D57" w:rsidRDefault="00D06117" w:rsidP="00D06117">
            <w:r>
              <w:t>Salón</w:t>
            </w:r>
          </w:p>
        </w:tc>
      </w:tr>
      <w:tr w:rsidR="00D06117" w:rsidRPr="00241D57" w:rsidTr="00086623">
        <w:trPr>
          <w:trHeight w:val="300"/>
        </w:trPr>
        <w:tc>
          <w:tcPr>
            <w:tcW w:w="528" w:type="dxa"/>
            <w:noWrap/>
            <w:hideMark/>
          </w:tcPr>
          <w:p w:rsidR="00D06117" w:rsidRPr="00241D57" w:rsidRDefault="00D06117">
            <w:r>
              <w:t>29</w:t>
            </w:r>
          </w:p>
        </w:tc>
        <w:tc>
          <w:tcPr>
            <w:tcW w:w="2557" w:type="dxa"/>
          </w:tcPr>
          <w:p w:rsidR="00D06117" w:rsidRPr="00241D57" w:rsidRDefault="00D06117" w:rsidP="00D06117">
            <w:r>
              <w:t xml:space="preserve">Campana de extracción </w:t>
            </w:r>
          </w:p>
        </w:tc>
        <w:tc>
          <w:tcPr>
            <w:tcW w:w="1418" w:type="dxa"/>
            <w:gridSpan w:val="2"/>
          </w:tcPr>
          <w:p w:rsidR="00D06117" w:rsidRPr="00241D57" w:rsidRDefault="00D06117">
            <w:r>
              <w:t>15041</w:t>
            </w:r>
          </w:p>
        </w:tc>
        <w:tc>
          <w:tcPr>
            <w:tcW w:w="3543" w:type="dxa"/>
            <w:gridSpan w:val="2"/>
            <w:noWrap/>
            <w:hideMark/>
          </w:tcPr>
          <w:p w:rsidR="00D06117" w:rsidRPr="00241D57" w:rsidRDefault="00981F88">
            <w:r>
              <w:t xml:space="preserve">Extracción de vapor </w:t>
            </w:r>
          </w:p>
        </w:tc>
        <w:tc>
          <w:tcPr>
            <w:tcW w:w="1134" w:type="dxa"/>
            <w:gridSpan w:val="2"/>
            <w:noWrap/>
            <w:hideMark/>
          </w:tcPr>
          <w:p w:rsidR="00D06117" w:rsidRDefault="00D06117">
            <w:r w:rsidRPr="0080407E">
              <w:t xml:space="preserve">Bien </w:t>
            </w:r>
          </w:p>
        </w:tc>
        <w:tc>
          <w:tcPr>
            <w:tcW w:w="3969" w:type="dxa"/>
            <w:gridSpan w:val="3"/>
            <w:noWrap/>
            <w:hideMark/>
          </w:tcPr>
          <w:p w:rsidR="00D06117" w:rsidRPr="00241D57" w:rsidRDefault="00D06117"/>
        </w:tc>
        <w:tc>
          <w:tcPr>
            <w:tcW w:w="1276" w:type="dxa"/>
            <w:noWrap/>
            <w:hideMark/>
          </w:tcPr>
          <w:p w:rsidR="00D06117" w:rsidRPr="00241D57" w:rsidRDefault="00D06117" w:rsidP="00D06117">
            <w:r>
              <w:t>Salón</w:t>
            </w:r>
          </w:p>
        </w:tc>
      </w:tr>
      <w:tr w:rsidR="00D06117" w:rsidRPr="00241D57" w:rsidTr="00086623">
        <w:trPr>
          <w:trHeight w:val="300"/>
        </w:trPr>
        <w:tc>
          <w:tcPr>
            <w:tcW w:w="528" w:type="dxa"/>
            <w:noWrap/>
            <w:hideMark/>
          </w:tcPr>
          <w:p w:rsidR="00D06117" w:rsidRPr="00241D57" w:rsidRDefault="00D06117">
            <w:r>
              <w:t>30</w:t>
            </w:r>
          </w:p>
        </w:tc>
        <w:tc>
          <w:tcPr>
            <w:tcW w:w="2557" w:type="dxa"/>
          </w:tcPr>
          <w:p w:rsidR="00D06117" w:rsidRPr="00241D57" w:rsidRDefault="00D06117">
            <w:r>
              <w:t xml:space="preserve">Estufa </w:t>
            </w:r>
          </w:p>
        </w:tc>
        <w:tc>
          <w:tcPr>
            <w:tcW w:w="1418" w:type="dxa"/>
            <w:gridSpan w:val="2"/>
          </w:tcPr>
          <w:p w:rsidR="00D06117" w:rsidRPr="00241D57" w:rsidRDefault="00D06117">
            <w:r>
              <w:t>3528</w:t>
            </w:r>
          </w:p>
        </w:tc>
        <w:tc>
          <w:tcPr>
            <w:tcW w:w="3543" w:type="dxa"/>
            <w:gridSpan w:val="2"/>
            <w:noWrap/>
            <w:hideMark/>
          </w:tcPr>
          <w:p w:rsidR="00D06117" w:rsidRPr="00241D57" w:rsidRDefault="00D06117">
            <w:r>
              <w:t>Secar muestras</w:t>
            </w:r>
          </w:p>
        </w:tc>
        <w:tc>
          <w:tcPr>
            <w:tcW w:w="1134" w:type="dxa"/>
            <w:gridSpan w:val="2"/>
            <w:noWrap/>
            <w:hideMark/>
          </w:tcPr>
          <w:p w:rsidR="00D06117" w:rsidRDefault="00D06117">
            <w:r w:rsidRPr="0080407E">
              <w:t xml:space="preserve">Bien </w:t>
            </w:r>
          </w:p>
        </w:tc>
        <w:tc>
          <w:tcPr>
            <w:tcW w:w="3969" w:type="dxa"/>
            <w:gridSpan w:val="3"/>
            <w:noWrap/>
            <w:hideMark/>
          </w:tcPr>
          <w:p w:rsidR="00D06117" w:rsidRPr="00241D57" w:rsidRDefault="00D06117"/>
        </w:tc>
        <w:tc>
          <w:tcPr>
            <w:tcW w:w="1276" w:type="dxa"/>
            <w:noWrap/>
            <w:hideMark/>
          </w:tcPr>
          <w:p w:rsidR="00D06117" w:rsidRPr="00241D57" w:rsidRDefault="00D06117" w:rsidP="00D06117">
            <w:r>
              <w:t>Salón</w:t>
            </w:r>
          </w:p>
        </w:tc>
      </w:tr>
      <w:tr w:rsidR="00D06117" w:rsidRPr="00241D57" w:rsidTr="00086623">
        <w:trPr>
          <w:trHeight w:val="300"/>
        </w:trPr>
        <w:tc>
          <w:tcPr>
            <w:tcW w:w="528" w:type="dxa"/>
            <w:noWrap/>
          </w:tcPr>
          <w:p w:rsidR="00D06117" w:rsidRDefault="00D06117">
            <w:r>
              <w:t>31</w:t>
            </w:r>
          </w:p>
        </w:tc>
        <w:tc>
          <w:tcPr>
            <w:tcW w:w="2557" w:type="dxa"/>
          </w:tcPr>
          <w:p w:rsidR="00D06117" w:rsidRDefault="00D06117">
            <w:r>
              <w:t xml:space="preserve">Destilador </w:t>
            </w:r>
          </w:p>
        </w:tc>
        <w:tc>
          <w:tcPr>
            <w:tcW w:w="1418" w:type="dxa"/>
            <w:gridSpan w:val="2"/>
          </w:tcPr>
          <w:p w:rsidR="00D06117" w:rsidRDefault="00D06117">
            <w:r>
              <w:t>17213</w:t>
            </w:r>
          </w:p>
        </w:tc>
        <w:tc>
          <w:tcPr>
            <w:tcW w:w="3543" w:type="dxa"/>
            <w:gridSpan w:val="2"/>
            <w:noWrap/>
          </w:tcPr>
          <w:p w:rsidR="00D06117" w:rsidRDefault="00D06117">
            <w:r>
              <w:t xml:space="preserve">Destilar agua </w:t>
            </w:r>
          </w:p>
        </w:tc>
        <w:tc>
          <w:tcPr>
            <w:tcW w:w="1134" w:type="dxa"/>
            <w:gridSpan w:val="2"/>
            <w:noWrap/>
          </w:tcPr>
          <w:p w:rsidR="00D06117" w:rsidRPr="0080407E" w:rsidRDefault="00D06117">
            <w:r>
              <w:t xml:space="preserve">Bien </w:t>
            </w:r>
          </w:p>
        </w:tc>
        <w:tc>
          <w:tcPr>
            <w:tcW w:w="3969" w:type="dxa"/>
            <w:gridSpan w:val="3"/>
            <w:noWrap/>
          </w:tcPr>
          <w:p w:rsidR="00D06117" w:rsidRPr="00241D57" w:rsidRDefault="00D06117"/>
        </w:tc>
        <w:tc>
          <w:tcPr>
            <w:tcW w:w="1276" w:type="dxa"/>
            <w:noWrap/>
          </w:tcPr>
          <w:p w:rsidR="00D06117" w:rsidRDefault="00D06117" w:rsidP="00D06117">
            <w:r>
              <w:t xml:space="preserve">Salón </w:t>
            </w:r>
          </w:p>
        </w:tc>
      </w:tr>
      <w:tr w:rsidR="00792A8B" w:rsidRPr="00241D57" w:rsidTr="00086623">
        <w:trPr>
          <w:trHeight w:val="300"/>
          <w:ins w:id="27" w:author="Yanitza Meriño Hernández" w:date="2022-05-16T14:27:00Z"/>
        </w:trPr>
        <w:tc>
          <w:tcPr>
            <w:tcW w:w="528" w:type="dxa"/>
            <w:noWrap/>
          </w:tcPr>
          <w:p w:rsidR="00792A8B" w:rsidRDefault="00792A8B">
            <w:pPr>
              <w:rPr>
                <w:ins w:id="28" w:author="Yanitza Meriño Hernández" w:date="2022-05-16T14:27:00Z"/>
              </w:rPr>
            </w:pPr>
          </w:p>
        </w:tc>
        <w:tc>
          <w:tcPr>
            <w:tcW w:w="2557" w:type="dxa"/>
          </w:tcPr>
          <w:p w:rsidR="00792A8B" w:rsidRDefault="00792A8B">
            <w:pPr>
              <w:rPr>
                <w:ins w:id="29" w:author="Yanitza Meriño Hernández" w:date="2022-05-16T14:27:00Z"/>
              </w:rPr>
            </w:pPr>
            <w:ins w:id="30" w:author="Yanitza Meriño Hernández" w:date="2022-05-16T14:27:00Z">
              <w:r>
                <w:t>Balanza</w:t>
              </w:r>
            </w:ins>
          </w:p>
        </w:tc>
        <w:tc>
          <w:tcPr>
            <w:tcW w:w="1418" w:type="dxa"/>
            <w:gridSpan w:val="2"/>
          </w:tcPr>
          <w:p w:rsidR="00792A8B" w:rsidRDefault="00792A8B">
            <w:pPr>
              <w:rPr>
                <w:ins w:id="31" w:author="Yanitza Meriño Hernández" w:date="2022-05-16T14:27:00Z"/>
              </w:rPr>
            </w:pPr>
            <w:ins w:id="32" w:author="Yanitza Meriño Hernández" w:date="2022-05-16T14:28:00Z">
              <w:r>
                <w:t>12348</w:t>
              </w:r>
            </w:ins>
          </w:p>
        </w:tc>
        <w:tc>
          <w:tcPr>
            <w:tcW w:w="3543" w:type="dxa"/>
            <w:gridSpan w:val="2"/>
            <w:noWrap/>
          </w:tcPr>
          <w:p w:rsidR="00792A8B" w:rsidRDefault="00792A8B">
            <w:pPr>
              <w:rPr>
                <w:ins w:id="33" w:author="Yanitza Meriño Hernández" w:date="2022-05-16T14:27:00Z"/>
              </w:rPr>
            </w:pPr>
            <w:ins w:id="34" w:author="Yanitza Meriño Hernández" w:date="2022-05-16T14:28:00Z">
              <w:r>
                <w:t xml:space="preserve">Pesar </w:t>
              </w:r>
              <w:proofErr w:type="spellStart"/>
              <w:r>
                <w:t>muentras</w:t>
              </w:r>
            </w:ins>
            <w:proofErr w:type="spellEnd"/>
          </w:p>
        </w:tc>
        <w:tc>
          <w:tcPr>
            <w:tcW w:w="1134" w:type="dxa"/>
            <w:gridSpan w:val="2"/>
            <w:noWrap/>
          </w:tcPr>
          <w:p w:rsidR="00792A8B" w:rsidRDefault="00792A8B">
            <w:pPr>
              <w:rPr>
                <w:ins w:id="35" w:author="Yanitza Meriño Hernández" w:date="2022-05-16T14:27:00Z"/>
              </w:rPr>
            </w:pPr>
            <w:ins w:id="36" w:author="Yanitza Meriño Hernández" w:date="2022-05-16T14:28:00Z">
              <w:r>
                <w:t>Bien</w:t>
              </w:r>
            </w:ins>
          </w:p>
        </w:tc>
        <w:tc>
          <w:tcPr>
            <w:tcW w:w="3969" w:type="dxa"/>
            <w:gridSpan w:val="3"/>
            <w:noWrap/>
          </w:tcPr>
          <w:p w:rsidR="00792A8B" w:rsidRPr="00241D57" w:rsidRDefault="00792A8B">
            <w:pPr>
              <w:rPr>
                <w:ins w:id="37" w:author="Yanitza Meriño Hernández" w:date="2022-05-16T14:27:00Z"/>
              </w:rPr>
            </w:pPr>
          </w:p>
        </w:tc>
        <w:tc>
          <w:tcPr>
            <w:tcW w:w="1276" w:type="dxa"/>
            <w:noWrap/>
          </w:tcPr>
          <w:p w:rsidR="00792A8B" w:rsidRDefault="00792A8B" w:rsidP="00D06117">
            <w:pPr>
              <w:rPr>
                <w:ins w:id="38" w:author="Yanitza Meriño Hernández" w:date="2022-05-16T14:27:00Z"/>
              </w:rPr>
            </w:pPr>
            <w:ins w:id="39" w:author="Yanitza Meriño Hernández" w:date="2022-05-16T14:28:00Z">
              <w:r>
                <w:t>Salón</w:t>
              </w:r>
            </w:ins>
          </w:p>
        </w:tc>
      </w:tr>
      <w:tr w:rsidR="00086623" w:rsidRPr="00241D57" w:rsidTr="00086623">
        <w:trPr>
          <w:trHeight w:val="315"/>
        </w:trPr>
        <w:tc>
          <w:tcPr>
            <w:tcW w:w="14425" w:type="dxa"/>
            <w:gridSpan w:val="12"/>
          </w:tcPr>
          <w:p w:rsidR="00086623" w:rsidRPr="00241D57" w:rsidRDefault="00086623" w:rsidP="00D06117">
            <w:pPr>
              <w:jc w:val="center"/>
              <w:rPr>
                <w:b/>
                <w:bCs/>
              </w:rPr>
            </w:pPr>
            <w:r w:rsidRPr="00241D57">
              <w:rPr>
                <w:b/>
                <w:bCs/>
              </w:rPr>
              <w:t>Levantamiento de equipos de laboratorio del INCA</w:t>
            </w:r>
          </w:p>
        </w:tc>
      </w:tr>
      <w:tr w:rsidR="00D06117" w:rsidRPr="00241D57" w:rsidTr="00FB7B03">
        <w:trPr>
          <w:trHeight w:val="315"/>
        </w:trPr>
        <w:tc>
          <w:tcPr>
            <w:tcW w:w="528" w:type="dxa"/>
            <w:noWrap/>
            <w:hideMark/>
          </w:tcPr>
          <w:p w:rsidR="00D06117" w:rsidRPr="00241D57" w:rsidRDefault="00D06117" w:rsidP="00D06117">
            <w:pPr>
              <w:rPr>
                <w:b/>
                <w:bCs/>
              </w:rPr>
            </w:pPr>
            <w:r>
              <w:rPr>
                <w:b/>
                <w:bCs/>
              </w:rPr>
              <w:t>#</w:t>
            </w:r>
          </w:p>
        </w:tc>
        <w:tc>
          <w:tcPr>
            <w:tcW w:w="3408" w:type="dxa"/>
            <w:gridSpan w:val="2"/>
          </w:tcPr>
          <w:p w:rsidR="00D06117" w:rsidRPr="00241D57" w:rsidRDefault="00D06117" w:rsidP="00D06117">
            <w:pPr>
              <w:rPr>
                <w:b/>
                <w:bCs/>
              </w:rPr>
            </w:pPr>
            <w:r w:rsidRPr="00241D57">
              <w:rPr>
                <w:b/>
                <w:bCs/>
              </w:rPr>
              <w:t>Equipo</w:t>
            </w:r>
          </w:p>
        </w:tc>
        <w:tc>
          <w:tcPr>
            <w:tcW w:w="1417" w:type="dxa"/>
            <w:gridSpan w:val="2"/>
          </w:tcPr>
          <w:p w:rsidR="00D06117" w:rsidRPr="00241D57" w:rsidRDefault="00D06117" w:rsidP="00D06117">
            <w:pPr>
              <w:rPr>
                <w:b/>
                <w:bCs/>
              </w:rPr>
            </w:pPr>
            <w:r>
              <w:rPr>
                <w:b/>
                <w:bCs/>
              </w:rPr>
              <w:t># inventario</w:t>
            </w:r>
          </w:p>
        </w:tc>
        <w:tc>
          <w:tcPr>
            <w:tcW w:w="3544" w:type="dxa"/>
            <w:gridSpan w:val="2"/>
            <w:noWrap/>
            <w:hideMark/>
          </w:tcPr>
          <w:p w:rsidR="00D06117" w:rsidRPr="00241D57" w:rsidRDefault="00D06117" w:rsidP="00D06117">
            <w:pPr>
              <w:rPr>
                <w:b/>
                <w:bCs/>
              </w:rPr>
            </w:pPr>
            <w:r w:rsidRPr="00241D57">
              <w:rPr>
                <w:b/>
                <w:bCs/>
              </w:rPr>
              <w:t>Función que realiza y parámetros que evalúa</w:t>
            </w:r>
          </w:p>
        </w:tc>
        <w:tc>
          <w:tcPr>
            <w:tcW w:w="1134" w:type="dxa"/>
            <w:gridSpan w:val="2"/>
            <w:noWrap/>
            <w:hideMark/>
          </w:tcPr>
          <w:p w:rsidR="00D06117" w:rsidRPr="00241D57" w:rsidRDefault="00D06117" w:rsidP="00D06117">
            <w:pPr>
              <w:rPr>
                <w:b/>
                <w:bCs/>
              </w:rPr>
            </w:pPr>
            <w:r w:rsidRPr="00241D57">
              <w:rPr>
                <w:b/>
                <w:bCs/>
              </w:rPr>
              <w:t>Estado Técnico</w:t>
            </w:r>
          </w:p>
        </w:tc>
        <w:tc>
          <w:tcPr>
            <w:tcW w:w="2977" w:type="dxa"/>
            <w:noWrap/>
            <w:hideMark/>
          </w:tcPr>
          <w:p w:rsidR="00D06117" w:rsidRPr="00241D57" w:rsidRDefault="00D06117" w:rsidP="00D06117">
            <w:pPr>
              <w:rPr>
                <w:b/>
                <w:bCs/>
              </w:rPr>
            </w:pPr>
            <w:r w:rsidRPr="00241D57">
              <w:rPr>
                <w:b/>
                <w:bCs/>
              </w:rPr>
              <w:t>Necesidades para su funcionamiento</w:t>
            </w:r>
          </w:p>
        </w:tc>
        <w:tc>
          <w:tcPr>
            <w:tcW w:w="1417" w:type="dxa"/>
            <w:gridSpan w:val="2"/>
            <w:noWrap/>
            <w:hideMark/>
          </w:tcPr>
          <w:p w:rsidR="00D06117" w:rsidRPr="00241D57" w:rsidRDefault="00D06117" w:rsidP="00D06117">
            <w:pPr>
              <w:rPr>
                <w:b/>
                <w:bCs/>
              </w:rPr>
            </w:pPr>
            <w:r w:rsidRPr="00241D57">
              <w:rPr>
                <w:b/>
                <w:bCs/>
              </w:rPr>
              <w:t>Cuarto</w:t>
            </w:r>
          </w:p>
        </w:tc>
      </w:tr>
      <w:tr w:rsidR="00D06117" w:rsidRPr="00241D57" w:rsidTr="00FB7B03">
        <w:trPr>
          <w:trHeight w:val="300"/>
        </w:trPr>
        <w:tc>
          <w:tcPr>
            <w:tcW w:w="528" w:type="dxa"/>
            <w:noWrap/>
          </w:tcPr>
          <w:p w:rsidR="00D06117" w:rsidRPr="00241D57" w:rsidRDefault="00D06117" w:rsidP="00D06117">
            <w:r>
              <w:t>32</w:t>
            </w:r>
          </w:p>
        </w:tc>
        <w:tc>
          <w:tcPr>
            <w:tcW w:w="3408" w:type="dxa"/>
            <w:gridSpan w:val="2"/>
          </w:tcPr>
          <w:p w:rsidR="00D06117" w:rsidRPr="00241D57" w:rsidRDefault="00981F88" w:rsidP="00981F88">
            <w:proofErr w:type="spellStart"/>
            <w:r>
              <w:t>Freez</w:t>
            </w:r>
            <w:r w:rsidR="00D06117">
              <w:t>er</w:t>
            </w:r>
            <w:proofErr w:type="spellEnd"/>
            <w:r w:rsidR="00D06117">
              <w:t xml:space="preserve"> -80</w:t>
            </w:r>
          </w:p>
        </w:tc>
        <w:tc>
          <w:tcPr>
            <w:tcW w:w="1417" w:type="dxa"/>
            <w:gridSpan w:val="2"/>
          </w:tcPr>
          <w:p w:rsidR="00D06117" w:rsidRPr="00241D57" w:rsidRDefault="00D06117" w:rsidP="00D06117">
            <w:r>
              <w:t>13729</w:t>
            </w:r>
          </w:p>
        </w:tc>
        <w:tc>
          <w:tcPr>
            <w:tcW w:w="3544" w:type="dxa"/>
            <w:gridSpan w:val="2"/>
            <w:noWrap/>
          </w:tcPr>
          <w:p w:rsidR="00D06117" w:rsidRDefault="00D06117" w:rsidP="00981F88">
            <w:r w:rsidRPr="00C65F12">
              <w:t xml:space="preserve">Equipos de </w:t>
            </w:r>
            <w:r w:rsidR="00981F88">
              <w:t xml:space="preserve">congelación </w:t>
            </w:r>
          </w:p>
        </w:tc>
        <w:tc>
          <w:tcPr>
            <w:tcW w:w="1134" w:type="dxa"/>
            <w:gridSpan w:val="2"/>
            <w:noWrap/>
            <w:hideMark/>
          </w:tcPr>
          <w:p w:rsidR="00D06117" w:rsidRPr="00241D57" w:rsidRDefault="00D06117" w:rsidP="00D06117">
            <w:r>
              <w:t xml:space="preserve"> roto </w:t>
            </w:r>
          </w:p>
        </w:tc>
        <w:tc>
          <w:tcPr>
            <w:tcW w:w="2977" w:type="dxa"/>
            <w:noWrap/>
          </w:tcPr>
          <w:p w:rsidR="00D06117" w:rsidRPr="00241D57" w:rsidRDefault="00D06117" w:rsidP="00D06117">
            <w:r>
              <w:t xml:space="preserve">Máquina </w:t>
            </w:r>
          </w:p>
        </w:tc>
        <w:tc>
          <w:tcPr>
            <w:tcW w:w="1417" w:type="dxa"/>
            <w:gridSpan w:val="2"/>
            <w:noWrap/>
          </w:tcPr>
          <w:p w:rsidR="00D06117" w:rsidRPr="00241D57" w:rsidRDefault="00D06117" w:rsidP="00D06117">
            <w:r>
              <w:t>Salón</w:t>
            </w:r>
          </w:p>
        </w:tc>
      </w:tr>
      <w:tr w:rsidR="00641D2C" w:rsidRPr="00241D57" w:rsidTr="00FB7B03">
        <w:trPr>
          <w:trHeight w:val="300"/>
        </w:trPr>
        <w:tc>
          <w:tcPr>
            <w:tcW w:w="528" w:type="dxa"/>
            <w:noWrap/>
          </w:tcPr>
          <w:p w:rsidR="00641D2C" w:rsidRPr="00241D57" w:rsidRDefault="00641D2C" w:rsidP="00D06117">
            <w:r>
              <w:t>33</w:t>
            </w:r>
          </w:p>
        </w:tc>
        <w:tc>
          <w:tcPr>
            <w:tcW w:w="3408" w:type="dxa"/>
            <w:gridSpan w:val="2"/>
          </w:tcPr>
          <w:p w:rsidR="00641D2C" w:rsidRPr="00241D57" w:rsidRDefault="00641D2C" w:rsidP="00981F88">
            <w:proofErr w:type="spellStart"/>
            <w:r>
              <w:t>Fr</w:t>
            </w:r>
            <w:r w:rsidR="00981F88">
              <w:t>eez</w:t>
            </w:r>
            <w:r>
              <w:t>er</w:t>
            </w:r>
            <w:proofErr w:type="spellEnd"/>
            <w:r>
              <w:t xml:space="preserve"> -20</w:t>
            </w:r>
          </w:p>
        </w:tc>
        <w:tc>
          <w:tcPr>
            <w:tcW w:w="1417" w:type="dxa"/>
            <w:gridSpan w:val="2"/>
          </w:tcPr>
          <w:p w:rsidR="00641D2C" w:rsidRPr="00241D57" w:rsidRDefault="00641D2C" w:rsidP="00D06117">
            <w:r>
              <w:t>13254</w:t>
            </w:r>
          </w:p>
        </w:tc>
        <w:tc>
          <w:tcPr>
            <w:tcW w:w="3544" w:type="dxa"/>
            <w:gridSpan w:val="2"/>
            <w:noWrap/>
          </w:tcPr>
          <w:p w:rsidR="00641D2C" w:rsidRDefault="00981F88" w:rsidP="00981F88">
            <w:r>
              <w:t>Equipos de congelación</w:t>
            </w:r>
          </w:p>
        </w:tc>
        <w:tc>
          <w:tcPr>
            <w:tcW w:w="1134" w:type="dxa"/>
            <w:gridSpan w:val="2"/>
            <w:noWrap/>
            <w:hideMark/>
          </w:tcPr>
          <w:p w:rsidR="00641D2C" w:rsidRPr="00241D57" w:rsidRDefault="00641D2C" w:rsidP="00D06117">
            <w:r>
              <w:t xml:space="preserve">Bien </w:t>
            </w:r>
          </w:p>
        </w:tc>
        <w:tc>
          <w:tcPr>
            <w:tcW w:w="2977" w:type="dxa"/>
            <w:noWrap/>
          </w:tcPr>
          <w:p w:rsidR="00641D2C" w:rsidRPr="00241D57" w:rsidRDefault="00641D2C" w:rsidP="00D06117"/>
        </w:tc>
        <w:tc>
          <w:tcPr>
            <w:tcW w:w="1417" w:type="dxa"/>
            <w:gridSpan w:val="2"/>
            <w:noWrap/>
          </w:tcPr>
          <w:p w:rsidR="00641D2C" w:rsidRPr="00241D57" w:rsidRDefault="00641D2C" w:rsidP="00F474AB">
            <w:r>
              <w:t>Salón</w:t>
            </w:r>
          </w:p>
        </w:tc>
      </w:tr>
      <w:tr w:rsidR="00641D2C" w:rsidRPr="00241D57" w:rsidTr="00FB7B03">
        <w:trPr>
          <w:trHeight w:val="300"/>
        </w:trPr>
        <w:tc>
          <w:tcPr>
            <w:tcW w:w="528" w:type="dxa"/>
            <w:noWrap/>
          </w:tcPr>
          <w:p w:rsidR="00641D2C" w:rsidRPr="00241D57" w:rsidRDefault="00641D2C" w:rsidP="00D06117">
            <w:r>
              <w:t>34</w:t>
            </w:r>
          </w:p>
        </w:tc>
        <w:tc>
          <w:tcPr>
            <w:tcW w:w="3408" w:type="dxa"/>
            <w:gridSpan w:val="2"/>
          </w:tcPr>
          <w:p w:rsidR="00641D2C" w:rsidRPr="00241D57" w:rsidRDefault="00641D2C" w:rsidP="00D06117">
            <w:del w:id="40" w:author="Yanitza Meriño Hernández" w:date="2022-05-16T14:04:00Z">
              <w:r w:rsidDel="002E63AF">
                <w:delText xml:space="preserve">Refrigerador </w:delText>
              </w:r>
            </w:del>
          </w:p>
        </w:tc>
        <w:tc>
          <w:tcPr>
            <w:tcW w:w="1417" w:type="dxa"/>
            <w:gridSpan w:val="2"/>
          </w:tcPr>
          <w:p w:rsidR="00641D2C" w:rsidRPr="00241D57" w:rsidRDefault="00641D2C" w:rsidP="00D06117">
            <w:r>
              <w:t>11904</w:t>
            </w:r>
          </w:p>
        </w:tc>
        <w:tc>
          <w:tcPr>
            <w:tcW w:w="3544" w:type="dxa"/>
            <w:gridSpan w:val="2"/>
            <w:noWrap/>
          </w:tcPr>
          <w:p w:rsidR="00641D2C" w:rsidRPr="00241D57" w:rsidRDefault="00641D2C" w:rsidP="00D06117">
            <w:r>
              <w:t>Equipos de refrigeración</w:t>
            </w:r>
          </w:p>
        </w:tc>
        <w:tc>
          <w:tcPr>
            <w:tcW w:w="1134" w:type="dxa"/>
            <w:gridSpan w:val="2"/>
            <w:noWrap/>
            <w:hideMark/>
          </w:tcPr>
          <w:p w:rsidR="00641D2C" w:rsidRPr="00241D57" w:rsidRDefault="00641D2C" w:rsidP="00D06117">
            <w:r>
              <w:t>roto</w:t>
            </w:r>
          </w:p>
        </w:tc>
        <w:tc>
          <w:tcPr>
            <w:tcW w:w="2977" w:type="dxa"/>
            <w:noWrap/>
          </w:tcPr>
          <w:p w:rsidR="00641D2C" w:rsidRPr="00241D57" w:rsidRDefault="00641D2C" w:rsidP="00D06117">
            <w:r>
              <w:t>Máquina</w:t>
            </w:r>
            <w:ins w:id="41" w:author="Yanitza Meriño Hernández" w:date="2022-05-16T10:00:00Z">
              <w:r w:rsidR="005872BA">
                <w:t xml:space="preserve"> en el </w:t>
              </w:r>
            </w:ins>
            <w:ins w:id="42" w:author="Yanitza Meriño Hernández" w:date="2022-05-16T10:01:00Z">
              <w:r w:rsidR="005872BA">
                <w:t>salón</w:t>
              </w:r>
            </w:ins>
            <w:ins w:id="43" w:author="Yanitza Meriño Hernández" w:date="2022-05-16T10:00:00Z">
              <w:r w:rsidR="005872BA">
                <w:t xml:space="preserve"> </w:t>
              </w:r>
            </w:ins>
            <w:ins w:id="44" w:author="Yanitza Meriño Hernández" w:date="2022-05-16T10:01:00Z">
              <w:r w:rsidR="005872BA">
                <w:t>no hay ningún refrigerador</w:t>
              </w:r>
            </w:ins>
          </w:p>
        </w:tc>
        <w:tc>
          <w:tcPr>
            <w:tcW w:w="1417" w:type="dxa"/>
            <w:gridSpan w:val="2"/>
            <w:noWrap/>
          </w:tcPr>
          <w:p w:rsidR="00641D2C" w:rsidRPr="00241D57" w:rsidRDefault="00641D2C" w:rsidP="00F474AB">
            <w:r>
              <w:t>Salón</w:t>
            </w:r>
          </w:p>
        </w:tc>
      </w:tr>
      <w:tr w:rsidR="00641D2C" w:rsidRPr="00241D57" w:rsidTr="00FB7B03">
        <w:trPr>
          <w:trHeight w:val="300"/>
        </w:trPr>
        <w:tc>
          <w:tcPr>
            <w:tcW w:w="528" w:type="dxa"/>
            <w:noWrap/>
          </w:tcPr>
          <w:p w:rsidR="00641D2C" w:rsidRPr="00241D57" w:rsidRDefault="00641D2C" w:rsidP="00D06117">
            <w:r>
              <w:t>35</w:t>
            </w:r>
          </w:p>
        </w:tc>
        <w:tc>
          <w:tcPr>
            <w:tcW w:w="3408" w:type="dxa"/>
            <w:gridSpan w:val="2"/>
          </w:tcPr>
          <w:p w:rsidR="00641D2C" w:rsidRPr="00241D57" w:rsidRDefault="00641D2C" w:rsidP="00D06117">
            <w:r>
              <w:t xml:space="preserve">Baño </w:t>
            </w:r>
          </w:p>
        </w:tc>
        <w:tc>
          <w:tcPr>
            <w:tcW w:w="1417" w:type="dxa"/>
            <w:gridSpan w:val="2"/>
          </w:tcPr>
          <w:p w:rsidR="00641D2C" w:rsidRPr="00241D57" w:rsidRDefault="00641D2C" w:rsidP="00D06117">
            <w:del w:id="45" w:author="Yanitza Meriño Hernández" w:date="2022-05-16T14:05:00Z">
              <w:r w:rsidDel="002E63AF">
                <w:delText>10769</w:delText>
              </w:r>
            </w:del>
            <w:ins w:id="46" w:author="Yanitza Meriño Hernández" w:date="2022-05-16T14:05:00Z">
              <w:r w:rsidR="002E63AF">
                <w:t>17211</w:t>
              </w:r>
            </w:ins>
          </w:p>
        </w:tc>
        <w:tc>
          <w:tcPr>
            <w:tcW w:w="3544" w:type="dxa"/>
            <w:gridSpan w:val="2"/>
            <w:noWrap/>
          </w:tcPr>
          <w:p w:rsidR="00641D2C" w:rsidRPr="00241D57" w:rsidRDefault="00981F88" w:rsidP="00981F88">
            <w:r>
              <w:t xml:space="preserve">Calentar </w:t>
            </w:r>
            <w:r w:rsidR="00641D2C">
              <w:t>en baño de maría</w:t>
            </w:r>
          </w:p>
        </w:tc>
        <w:tc>
          <w:tcPr>
            <w:tcW w:w="1134" w:type="dxa"/>
            <w:gridSpan w:val="2"/>
            <w:noWrap/>
            <w:hideMark/>
          </w:tcPr>
          <w:p w:rsidR="00641D2C" w:rsidRPr="00241D57" w:rsidRDefault="00641D2C" w:rsidP="00D06117">
            <w:r>
              <w:t>Bien</w:t>
            </w:r>
          </w:p>
        </w:tc>
        <w:tc>
          <w:tcPr>
            <w:tcW w:w="2977" w:type="dxa"/>
            <w:noWrap/>
          </w:tcPr>
          <w:p w:rsidR="00641D2C" w:rsidRPr="00241D57" w:rsidRDefault="002E63AF" w:rsidP="00D06117">
            <w:ins w:id="47" w:author="Yanitza Meriño Hernández" w:date="2022-05-16T14:05:00Z">
              <w:r>
                <w:t xml:space="preserve">Era del cuarto de </w:t>
              </w:r>
              <w:proofErr w:type="spellStart"/>
              <w:r>
                <w:t>hugo</w:t>
              </w:r>
              <w:proofErr w:type="spellEnd"/>
              <w:r>
                <w:t xml:space="preserve"> y se trajo para el sal</w:t>
              </w:r>
            </w:ins>
            <w:ins w:id="48" w:author="Yanitza Meriño Hernández" w:date="2022-05-16T14:06:00Z">
              <w:r>
                <w:t>ón de bioquímica</w:t>
              </w:r>
            </w:ins>
          </w:p>
        </w:tc>
        <w:tc>
          <w:tcPr>
            <w:tcW w:w="1417" w:type="dxa"/>
            <w:gridSpan w:val="2"/>
            <w:noWrap/>
          </w:tcPr>
          <w:p w:rsidR="00641D2C" w:rsidRPr="00241D57" w:rsidRDefault="00641D2C" w:rsidP="00F474AB">
            <w:r>
              <w:t>Salón</w:t>
            </w:r>
          </w:p>
        </w:tc>
      </w:tr>
      <w:tr w:rsidR="00641D2C" w:rsidRPr="00241D57" w:rsidTr="00FB7B03">
        <w:trPr>
          <w:trHeight w:val="300"/>
        </w:trPr>
        <w:tc>
          <w:tcPr>
            <w:tcW w:w="528" w:type="dxa"/>
            <w:noWrap/>
          </w:tcPr>
          <w:p w:rsidR="00641D2C" w:rsidRPr="00241D57" w:rsidRDefault="00641D2C" w:rsidP="00D06117">
            <w:r>
              <w:t>36</w:t>
            </w:r>
          </w:p>
        </w:tc>
        <w:tc>
          <w:tcPr>
            <w:tcW w:w="3408" w:type="dxa"/>
            <w:gridSpan w:val="2"/>
          </w:tcPr>
          <w:p w:rsidR="00641D2C" w:rsidRPr="00241D57" w:rsidRDefault="002E63AF" w:rsidP="00F474AB">
            <w:ins w:id="49" w:author="Yanitza Meriño Hernández" w:date="2022-05-16T14:06:00Z">
              <w:r>
                <w:t xml:space="preserve">No sé </w:t>
              </w:r>
              <w:proofErr w:type="spellStart"/>
              <w:r>
                <w:t>cual</w:t>
              </w:r>
              <w:proofErr w:type="spellEnd"/>
              <w:r>
                <w:t xml:space="preserve"> es </w:t>
              </w:r>
            </w:ins>
            <w:del w:id="50" w:author="Yanitza Meriño Hernández" w:date="2022-05-16T14:06:00Z">
              <w:r w:rsidR="00641D2C" w:rsidDel="002E63AF">
                <w:delText>balanza</w:delText>
              </w:r>
            </w:del>
          </w:p>
        </w:tc>
        <w:tc>
          <w:tcPr>
            <w:tcW w:w="1417" w:type="dxa"/>
            <w:gridSpan w:val="2"/>
          </w:tcPr>
          <w:p w:rsidR="00641D2C" w:rsidRPr="00241D57" w:rsidRDefault="00641D2C" w:rsidP="00F474AB">
            <w:r>
              <w:t>7620</w:t>
            </w:r>
          </w:p>
        </w:tc>
        <w:tc>
          <w:tcPr>
            <w:tcW w:w="3544" w:type="dxa"/>
            <w:gridSpan w:val="2"/>
            <w:noWrap/>
          </w:tcPr>
          <w:p w:rsidR="00641D2C" w:rsidRPr="00241D57" w:rsidRDefault="00641D2C" w:rsidP="00F474AB">
            <w:r>
              <w:t>Pesar muestras</w:t>
            </w:r>
          </w:p>
        </w:tc>
        <w:tc>
          <w:tcPr>
            <w:tcW w:w="1134" w:type="dxa"/>
            <w:gridSpan w:val="2"/>
            <w:noWrap/>
            <w:hideMark/>
          </w:tcPr>
          <w:p w:rsidR="00641D2C" w:rsidRPr="00241D57" w:rsidRDefault="00641D2C" w:rsidP="00D06117">
            <w:r>
              <w:t xml:space="preserve">Bien </w:t>
            </w:r>
          </w:p>
        </w:tc>
        <w:tc>
          <w:tcPr>
            <w:tcW w:w="2977" w:type="dxa"/>
            <w:noWrap/>
          </w:tcPr>
          <w:p w:rsidR="00641D2C" w:rsidRPr="00241D57" w:rsidRDefault="00641D2C" w:rsidP="00D06117"/>
        </w:tc>
        <w:tc>
          <w:tcPr>
            <w:tcW w:w="1417" w:type="dxa"/>
            <w:gridSpan w:val="2"/>
            <w:noWrap/>
          </w:tcPr>
          <w:p w:rsidR="00641D2C" w:rsidRPr="00241D57" w:rsidRDefault="00641D2C" w:rsidP="00F474AB">
            <w:r>
              <w:t>Salón</w:t>
            </w:r>
          </w:p>
        </w:tc>
      </w:tr>
      <w:tr w:rsidR="00641D2C" w:rsidRPr="00241D57" w:rsidTr="00FB7B03">
        <w:trPr>
          <w:trHeight w:val="300"/>
        </w:trPr>
        <w:tc>
          <w:tcPr>
            <w:tcW w:w="528" w:type="dxa"/>
            <w:noWrap/>
          </w:tcPr>
          <w:p w:rsidR="00641D2C" w:rsidRPr="00241D57" w:rsidRDefault="00641D2C" w:rsidP="00D06117">
            <w:r>
              <w:t>37</w:t>
            </w:r>
          </w:p>
        </w:tc>
        <w:tc>
          <w:tcPr>
            <w:tcW w:w="3408" w:type="dxa"/>
            <w:gridSpan w:val="2"/>
          </w:tcPr>
          <w:p w:rsidR="00641D2C" w:rsidRPr="00241D57" w:rsidRDefault="00641D2C" w:rsidP="00D06117">
            <w:r>
              <w:t xml:space="preserve">Estabilizador de voltaje </w:t>
            </w:r>
          </w:p>
        </w:tc>
        <w:tc>
          <w:tcPr>
            <w:tcW w:w="1417" w:type="dxa"/>
            <w:gridSpan w:val="2"/>
          </w:tcPr>
          <w:p w:rsidR="00641D2C" w:rsidRPr="00241D57" w:rsidRDefault="00641D2C" w:rsidP="00D06117">
            <w:r>
              <w:t>14737</w:t>
            </w:r>
          </w:p>
        </w:tc>
        <w:tc>
          <w:tcPr>
            <w:tcW w:w="3544" w:type="dxa"/>
            <w:gridSpan w:val="2"/>
            <w:noWrap/>
          </w:tcPr>
          <w:p w:rsidR="00641D2C" w:rsidRPr="00241D57" w:rsidRDefault="00641D2C" w:rsidP="00D06117">
            <w:r>
              <w:t xml:space="preserve">Roto </w:t>
            </w:r>
          </w:p>
        </w:tc>
        <w:tc>
          <w:tcPr>
            <w:tcW w:w="1134" w:type="dxa"/>
            <w:gridSpan w:val="2"/>
            <w:noWrap/>
            <w:hideMark/>
          </w:tcPr>
          <w:p w:rsidR="00641D2C" w:rsidRPr="00241D57" w:rsidRDefault="00641D2C" w:rsidP="00D06117">
            <w:r>
              <w:t xml:space="preserve">Bien </w:t>
            </w:r>
          </w:p>
        </w:tc>
        <w:tc>
          <w:tcPr>
            <w:tcW w:w="2977" w:type="dxa"/>
            <w:noWrap/>
          </w:tcPr>
          <w:p w:rsidR="00641D2C" w:rsidRPr="00241D57" w:rsidRDefault="00641D2C" w:rsidP="00D06117">
            <w:r>
              <w:t>No se conoce la causa</w:t>
            </w:r>
          </w:p>
        </w:tc>
        <w:tc>
          <w:tcPr>
            <w:tcW w:w="1417" w:type="dxa"/>
            <w:gridSpan w:val="2"/>
            <w:noWrap/>
          </w:tcPr>
          <w:p w:rsidR="00641D2C" w:rsidRPr="00241D57" w:rsidRDefault="00641D2C" w:rsidP="00F474AB">
            <w:r>
              <w:t>Salón</w:t>
            </w:r>
          </w:p>
        </w:tc>
      </w:tr>
      <w:tr w:rsidR="00641D2C" w:rsidRPr="00241D57" w:rsidTr="00FB7B03">
        <w:trPr>
          <w:trHeight w:val="300"/>
        </w:trPr>
        <w:tc>
          <w:tcPr>
            <w:tcW w:w="528" w:type="dxa"/>
            <w:noWrap/>
          </w:tcPr>
          <w:p w:rsidR="00641D2C" w:rsidRPr="00241D57" w:rsidRDefault="00641D2C" w:rsidP="00D06117">
            <w:r>
              <w:t>38</w:t>
            </w:r>
          </w:p>
        </w:tc>
        <w:tc>
          <w:tcPr>
            <w:tcW w:w="3408" w:type="dxa"/>
            <w:gridSpan w:val="2"/>
          </w:tcPr>
          <w:p w:rsidR="00641D2C" w:rsidRPr="00241D57" w:rsidRDefault="00641D2C" w:rsidP="00D06117">
            <w:r>
              <w:t>Medidor de DB05</w:t>
            </w:r>
          </w:p>
        </w:tc>
        <w:tc>
          <w:tcPr>
            <w:tcW w:w="1417" w:type="dxa"/>
            <w:gridSpan w:val="2"/>
          </w:tcPr>
          <w:p w:rsidR="00641D2C" w:rsidRPr="00241D57" w:rsidRDefault="00641D2C" w:rsidP="00D06117">
            <w:r>
              <w:t>15132</w:t>
            </w:r>
          </w:p>
        </w:tc>
        <w:tc>
          <w:tcPr>
            <w:tcW w:w="3544" w:type="dxa"/>
            <w:gridSpan w:val="2"/>
            <w:noWrap/>
          </w:tcPr>
          <w:p w:rsidR="00641D2C" w:rsidRPr="00241D57" w:rsidRDefault="00641D2C" w:rsidP="00D06117">
            <w:r>
              <w:t xml:space="preserve">Agitar muestras </w:t>
            </w:r>
          </w:p>
        </w:tc>
        <w:tc>
          <w:tcPr>
            <w:tcW w:w="1134" w:type="dxa"/>
            <w:gridSpan w:val="2"/>
            <w:noWrap/>
            <w:hideMark/>
          </w:tcPr>
          <w:p w:rsidR="00641D2C" w:rsidRPr="00241D57" w:rsidRDefault="00641D2C" w:rsidP="00D06117">
            <w:r>
              <w:t xml:space="preserve">Bien </w:t>
            </w:r>
          </w:p>
        </w:tc>
        <w:tc>
          <w:tcPr>
            <w:tcW w:w="2977" w:type="dxa"/>
            <w:noWrap/>
          </w:tcPr>
          <w:p w:rsidR="00641D2C" w:rsidRPr="00241D57" w:rsidRDefault="00641D2C" w:rsidP="00D06117"/>
        </w:tc>
        <w:tc>
          <w:tcPr>
            <w:tcW w:w="1417" w:type="dxa"/>
            <w:gridSpan w:val="2"/>
            <w:noWrap/>
          </w:tcPr>
          <w:p w:rsidR="00641D2C" w:rsidRPr="00241D57" w:rsidRDefault="00641D2C" w:rsidP="00F474AB">
            <w:r>
              <w:t>Salón</w:t>
            </w:r>
          </w:p>
        </w:tc>
      </w:tr>
      <w:tr w:rsidR="00641D2C" w:rsidRPr="00241D57" w:rsidTr="00FB7B03">
        <w:trPr>
          <w:trHeight w:val="300"/>
        </w:trPr>
        <w:tc>
          <w:tcPr>
            <w:tcW w:w="528" w:type="dxa"/>
            <w:noWrap/>
          </w:tcPr>
          <w:p w:rsidR="00641D2C" w:rsidRPr="00241D57" w:rsidRDefault="00641D2C" w:rsidP="00D06117">
            <w:r>
              <w:t>39</w:t>
            </w:r>
          </w:p>
        </w:tc>
        <w:tc>
          <w:tcPr>
            <w:tcW w:w="3408" w:type="dxa"/>
            <w:gridSpan w:val="2"/>
          </w:tcPr>
          <w:p w:rsidR="00641D2C" w:rsidRPr="00241D57" w:rsidRDefault="00641D2C" w:rsidP="00F474AB">
            <w:r>
              <w:t xml:space="preserve">Estufa </w:t>
            </w:r>
          </w:p>
        </w:tc>
        <w:tc>
          <w:tcPr>
            <w:tcW w:w="1417" w:type="dxa"/>
            <w:gridSpan w:val="2"/>
          </w:tcPr>
          <w:p w:rsidR="00641D2C" w:rsidRPr="00241D57" w:rsidRDefault="00641D2C" w:rsidP="00641D2C">
            <w:r>
              <w:t>5908</w:t>
            </w:r>
          </w:p>
        </w:tc>
        <w:tc>
          <w:tcPr>
            <w:tcW w:w="3544" w:type="dxa"/>
            <w:gridSpan w:val="2"/>
            <w:noWrap/>
          </w:tcPr>
          <w:p w:rsidR="00641D2C" w:rsidRPr="00241D57" w:rsidRDefault="00641D2C" w:rsidP="00F474AB">
            <w:r>
              <w:t>Secar muestras</w:t>
            </w:r>
          </w:p>
        </w:tc>
        <w:tc>
          <w:tcPr>
            <w:tcW w:w="1134" w:type="dxa"/>
            <w:gridSpan w:val="2"/>
            <w:noWrap/>
            <w:hideMark/>
          </w:tcPr>
          <w:p w:rsidR="00641D2C" w:rsidRPr="00241D57" w:rsidRDefault="00641D2C" w:rsidP="00D06117">
            <w:r>
              <w:t>roto</w:t>
            </w:r>
          </w:p>
        </w:tc>
        <w:tc>
          <w:tcPr>
            <w:tcW w:w="2977" w:type="dxa"/>
            <w:noWrap/>
          </w:tcPr>
          <w:p w:rsidR="00641D2C" w:rsidRPr="00241D57" w:rsidRDefault="00641D2C" w:rsidP="00D06117"/>
        </w:tc>
        <w:tc>
          <w:tcPr>
            <w:tcW w:w="1417" w:type="dxa"/>
            <w:gridSpan w:val="2"/>
            <w:noWrap/>
          </w:tcPr>
          <w:p w:rsidR="00641D2C" w:rsidRPr="00241D57" w:rsidRDefault="00641D2C" w:rsidP="00F474AB">
            <w:r>
              <w:t>Salón</w:t>
            </w:r>
          </w:p>
        </w:tc>
      </w:tr>
      <w:tr w:rsidR="00307EFC" w:rsidRPr="00241D57" w:rsidTr="00FB7B03">
        <w:trPr>
          <w:trHeight w:val="300"/>
          <w:ins w:id="51" w:author="Yanitza Meriño Hernández" w:date="2022-05-16T10:03:00Z"/>
        </w:trPr>
        <w:tc>
          <w:tcPr>
            <w:tcW w:w="528" w:type="dxa"/>
            <w:noWrap/>
          </w:tcPr>
          <w:p w:rsidR="00307EFC" w:rsidRDefault="00307EFC" w:rsidP="00D06117">
            <w:pPr>
              <w:rPr>
                <w:ins w:id="52" w:author="Yanitza Meriño Hernández" w:date="2022-05-16T10:03:00Z"/>
              </w:rPr>
            </w:pPr>
          </w:p>
        </w:tc>
        <w:tc>
          <w:tcPr>
            <w:tcW w:w="3408" w:type="dxa"/>
            <w:gridSpan w:val="2"/>
          </w:tcPr>
          <w:p w:rsidR="00307EFC" w:rsidRDefault="00307EFC" w:rsidP="00F474AB">
            <w:pPr>
              <w:rPr>
                <w:ins w:id="53" w:author="Yanitza Meriño Hernández" w:date="2022-05-16T10:03:00Z"/>
              </w:rPr>
            </w:pPr>
            <w:ins w:id="54" w:author="Yanitza Meriño Hernández" w:date="2022-05-16T10:03:00Z">
              <w:r>
                <w:t>Cámara de crecimiento</w:t>
              </w:r>
            </w:ins>
          </w:p>
        </w:tc>
        <w:tc>
          <w:tcPr>
            <w:tcW w:w="1417" w:type="dxa"/>
            <w:gridSpan w:val="2"/>
          </w:tcPr>
          <w:p w:rsidR="00307EFC" w:rsidRDefault="00307EFC" w:rsidP="00641D2C">
            <w:pPr>
              <w:rPr>
                <w:ins w:id="55" w:author="Yanitza Meriño Hernández" w:date="2022-05-16T10:03:00Z"/>
              </w:rPr>
            </w:pPr>
          </w:p>
        </w:tc>
        <w:tc>
          <w:tcPr>
            <w:tcW w:w="3544" w:type="dxa"/>
            <w:gridSpan w:val="2"/>
            <w:noWrap/>
          </w:tcPr>
          <w:p w:rsidR="00307EFC" w:rsidRDefault="00307EFC" w:rsidP="00F474AB">
            <w:pPr>
              <w:rPr>
                <w:ins w:id="56" w:author="Yanitza Meriño Hernández" w:date="2022-05-16T10:03:00Z"/>
              </w:rPr>
            </w:pPr>
            <w:ins w:id="57" w:author="Yanitza Meriño Hernández" w:date="2022-05-16T10:04:00Z">
              <w:r>
                <w:t>Germinar semillas</w:t>
              </w:r>
            </w:ins>
          </w:p>
        </w:tc>
        <w:tc>
          <w:tcPr>
            <w:tcW w:w="1134" w:type="dxa"/>
            <w:gridSpan w:val="2"/>
            <w:noWrap/>
          </w:tcPr>
          <w:p w:rsidR="00307EFC" w:rsidRDefault="00307EFC" w:rsidP="00D06117">
            <w:pPr>
              <w:rPr>
                <w:ins w:id="58" w:author="Yanitza Meriño Hernández" w:date="2022-05-16T10:03:00Z"/>
              </w:rPr>
            </w:pPr>
            <w:ins w:id="59" w:author="Yanitza Meriño Hernández" w:date="2022-05-16T10:04:00Z">
              <w:r>
                <w:t>bien</w:t>
              </w:r>
            </w:ins>
          </w:p>
        </w:tc>
        <w:tc>
          <w:tcPr>
            <w:tcW w:w="2977" w:type="dxa"/>
            <w:noWrap/>
          </w:tcPr>
          <w:p w:rsidR="00307EFC" w:rsidRPr="00241D57" w:rsidRDefault="00307EFC" w:rsidP="00D06117">
            <w:pPr>
              <w:rPr>
                <w:ins w:id="60" w:author="Yanitza Meriño Hernández" w:date="2022-05-16T10:03:00Z"/>
              </w:rPr>
            </w:pPr>
          </w:p>
        </w:tc>
        <w:tc>
          <w:tcPr>
            <w:tcW w:w="1417" w:type="dxa"/>
            <w:gridSpan w:val="2"/>
            <w:noWrap/>
          </w:tcPr>
          <w:p w:rsidR="00307EFC" w:rsidRDefault="00307EFC" w:rsidP="00F474AB">
            <w:pPr>
              <w:rPr>
                <w:ins w:id="61" w:author="Yanitza Meriño Hernández" w:date="2022-05-16T10:03:00Z"/>
              </w:rPr>
            </w:pPr>
            <w:ins w:id="62" w:author="Yanitza Meriño Hernández" w:date="2022-05-16T10:04:00Z">
              <w:r>
                <w:t>Salón</w:t>
              </w:r>
            </w:ins>
          </w:p>
        </w:tc>
      </w:tr>
      <w:tr w:rsidR="00641D2C" w:rsidRPr="00241D57" w:rsidTr="00FB7B03">
        <w:trPr>
          <w:trHeight w:val="300"/>
        </w:trPr>
        <w:tc>
          <w:tcPr>
            <w:tcW w:w="528" w:type="dxa"/>
            <w:noWrap/>
          </w:tcPr>
          <w:p w:rsidR="00641D2C" w:rsidRPr="00241D57" w:rsidRDefault="00641D2C" w:rsidP="00D06117">
            <w:r>
              <w:t>40</w:t>
            </w:r>
          </w:p>
        </w:tc>
        <w:tc>
          <w:tcPr>
            <w:tcW w:w="3408" w:type="dxa"/>
            <w:gridSpan w:val="2"/>
          </w:tcPr>
          <w:p w:rsidR="00641D2C" w:rsidRPr="00241D57" w:rsidRDefault="00641D2C" w:rsidP="00D06117">
            <w:r>
              <w:t xml:space="preserve">Incubadora </w:t>
            </w:r>
          </w:p>
        </w:tc>
        <w:tc>
          <w:tcPr>
            <w:tcW w:w="1417" w:type="dxa"/>
            <w:gridSpan w:val="2"/>
          </w:tcPr>
          <w:p w:rsidR="00641D2C" w:rsidRPr="00241D57" w:rsidRDefault="00641D2C" w:rsidP="00D06117">
            <w:r>
              <w:t>17212</w:t>
            </w:r>
          </w:p>
        </w:tc>
        <w:tc>
          <w:tcPr>
            <w:tcW w:w="3544" w:type="dxa"/>
            <w:gridSpan w:val="2"/>
            <w:noWrap/>
          </w:tcPr>
          <w:p w:rsidR="00641D2C" w:rsidRPr="00241D57" w:rsidRDefault="00641D2C" w:rsidP="00D06117">
            <w:r>
              <w:t>Incubar muestras</w:t>
            </w:r>
          </w:p>
        </w:tc>
        <w:tc>
          <w:tcPr>
            <w:tcW w:w="1134" w:type="dxa"/>
            <w:gridSpan w:val="2"/>
            <w:noWrap/>
            <w:hideMark/>
          </w:tcPr>
          <w:p w:rsidR="00641D2C" w:rsidRPr="00241D57" w:rsidRDefault="00641D2C" w:rsidP="00D06117">
            <w:r>
              <w:t xml:space="preserve">Roto  </w:t>
            </w:r>
          </w:p>
        </w:tc>
        <w:tc>
          <w:tcPr>
            <w:tcW w:w="2977" w:type="dxa"/>
            <w:noWrap/>
          </w:tcPr>
          <w:p w:rsidR="00641D2C" w:rsidRPr="00241D57" w:rsidRDefault="00641D2C" w:rsidP="00D06117">
            <w:r>
              <w:t>No se conoce la causa</w:t>
            </w:r>
          </w:p>
        </w:tc>
        <w:tc>
          <w:tcPr>
            <w:tcW w:w="1417" w:type="dxa"/>
            <w:gridSpan w:val="2"/>
            <w:noWrap/>
          </w:tcPr>
          <w:p w:rsidR="00641D2C" w:rsidRDefault="00641D2C">
            <w:r w:rsidRPr="00C05D79">
              <w:t>C de Luces</w:t>
            </w:r>
          </w:p>
        </w:tc>
      </w:tr>
      <w:tr w:rsidR="00641D2C" w:rsidRPr="00241D57" w:rsidTr="00FB7B03">
        <w:trPr>
          <w:trHeight w:val="300"/>
        </w:trPr>
        <w:tc>
          <w:tcPr>
            <w:tcW w:w="528" w:type="dxa"/>
            <w:noWrap/>
          </w:tcPr>
          <w:p w:rsidR="00641D2C" w:rsidRPr="00241D57" w:rsidRDefault="00641D2C" w:rsidP="00D06117">
            <w:r>
              <w:t>41</w:t>
            </w:r>
          </w:p>
        </w:tc>
        <w:tc>
          <w:tcPr>
            <w:tcW w:w="3408" w:type="dxa"/>
            <w:gridSpan w:val="2"/>
          </w:tcPr>
          <w:p w:rsidR="00641D2C" w:rsidRPr="00241D57" w:rsidRDefault="00641D2C" w:rsidP="00D06117">
            <w:r>
              <w:t xml:space="preserve">Cámara de germinación </w:t>
            </w:r>
          </w:p>
        </w:tc>
        <w:tc>
          <w:tcPr>
            <w:tcW w:w="1417" w:type="dxa"/>
            <w:gridSpan w:val="2"/>
          </w:tcPr>
          <w:p w:rsidR="00641D2C" w:rsidRPr="00241D57" w:rsidRDefault="00641D2C" w:rsidP="00D06117">
            <w:r>
              <w:t>10700</w:t>
            </w:r>
          </w:p>
        </w:tc>
        <w:tc>
          <w:tcPr>
            <w:tcW w:w="3544" w:type="dxa"/>
            <w:gridSpan w:val="2"/>
            <w:noWrap/>
          </w:tcPr>
          <w:p w:rsidR="00641D2C" w:rsidRPr="00241D57" w:rsidRDefault="00641D2C" w:rsidP="00D06117">
            <w:r>
              <w:t xml:space="preserve">Germinar semillas </w:t>
            </w:r>
          </w:p>
        </w:tc>
        <w:tc>
          <w:tcPr>
            <w:tcW w:w="1134" w:type="dxa"/>
            <w:gridSpan w:val="2"/>
            <w:noWrap/>
            <w:hideMark/>
          </w:tcPr>
          <w:p w:rsidR="00641D2C" w:rsidRPr="00241D57" w:rsidRDefault="00641D2C" w:rsidP="00D06117">
            <w:r>
              <w:t>roto</w:t>
            </w:r>
          </w:p>
        </w:tc>
        <w:tc>
          <w:tcPr>
            <w:tcW w:w="2977" w:type="dxa"/>
            <w:noWrap/>
          </w:tcPr>
          <w:p w:rsidR="00641D2C" w:rsidRPr="00241D57" w:rsidRDefault="00641D2C" w:rsidP="00D06117">
            <w:r>
              <w:t>No se conoce la causa</w:t>
            </w:r>
          </w:p>
        </w:tc>
        <w:tc>
          <w:tcPr>
            <w:tcW w:w="1417" w:type="dxa"/>
            <w:gridSpan w:val="2"/>
            <w:noWrap/>
          </w:tcPr>
          <w:p w:rsidR="00641D2C" w:rsidRDefault="00641D2C">
            <w:r w:rsidRPr="00C05D79">
              <w:t>C de Luces</w:t>
            </w:r>
          </w:p>
        </w:tc>
      </w:tr>
      <w:tr w:rsidR="00641D2C" w:rsidRPr="00241D57" w:rsidTr="00FB7B03">
        <w:trPr>
          <w:trHeight w:val="333"/>
        </w:trPr>
        <w:tc>
          <w:tcPr>
            <w:tcW w:w="528" w:type="dxa"/>
            <w:noWrap/>
          </w:tcPr>
          <w:p w:rsidR="00641D2C" w:rsidRPr="00241D57" w:rsidRDefault="00641D2C" w:rsidP="00D06117">
            <w:r>
              <w:t>42</w:t>
            </w:r>
          </w:p>
        </w:tc>
        <w:tc>
          <w:tcPr>
            <w:tcW w:w="3408" w:type="dxa"/>
            <w:gridSpan w:val="2"/>
          </w:tcPr>
          <w:p w:rsidR="00641D2C" w:rsidRPr="00241D57" w:rsidRDefault="00641D2C" w:rsidP="00F474AB">
            <w:proofErr w:type="spellStart"/>
            <w:r>
              <w:t>deshumificador</w:t>
            </w:r>
            <w:proofErr w:type="spellEnd"/>
          </w:p>
        </w:tc>
        <w:tc>
          <w:tcPr>
            <w:tcW w:w="1417" w:type="dxa"/>
            <w:gridSpan w:val="2"/>
          </w:tcPr>
          <w:p w:rsidR="00641D2C" w:rsidRPr="00241D57" w:rsidRDefault="00641D2C" w:rsidP="00F474AB">
            <w:r>
              <w:t>5937</w:t>
            </w:r>
          </w:p>
        </w:tc>
        <w:tc>
          <w:tcPr>
            <w:tcW w:w="3544" w:type="dxa"/>
            <w:gridSpan w:val="2"/>
            <w:noWrap/>
          </w:tcPr>
          <w:p w:rsidR="00641D2C" w:rsidRPr="00241D57" w:rsidRDefault="00641D2C" w:rsidP="00F474AB">
            <w:r>
              <w:t>Extraer humedad</w:t>
            </w:r>
          </w:p>
        </w:tc>
        <w:tc>
          <w:tcPr>
            <w:tcW w:w="1134" w:type="dxa"/>
            <w:gridSpan w:val="2"/>
            <w:noWrap/>
            <w:hideMark/>
          </w:tcPr>
          <w:p w:rsidR="00641D2C" w:rsidRPr="00241D57" w:rsidRDefault="00641D2C" w:rsidP="00D06117">
            <w:r>
              <w:t xml:space="preserve">Bien </w:t>
            </w:r>
          </w:p>
        </w:tc>
        <w:tc>
          <w:tcPr>
            <w:tcW w:w="2977" w:type="dxa"/>
            <w:noWrap/>
          </w:tcPr>
          <w:p w:rsidR="00641D2C" w:rsidRPr="00241D57" w:rsidRDefault="00641D2C" w:rsidP="00D06117"/>
        </w:tc>
        <w:tc>
          <w:tcPr>
            <w:tcW w:w="1417" w:type="dxa"/>
            <w:gridSpan w:val="2"/>
            <w:noWrap/>
          </w:tcPr>
          <w:p w:rsidR="00641D2C" w:rsidRDefault="00641D2C">
            <w:r w:rsidRPr="00C05D79">
              <w:t>C de Luces</w:t>
            </w:r>
          </w:p>
        </w:tc>
      </w:tr>
      <w:tr w:rsidR="00641D2C" w:rsidRPr="00241D57" w:rsidTr="00FB7B03">
        <w:trPr>
          <w:trHeight w:val="300"/>
        </w:trPr>
        <w:tc>
          <w:tcPr>
            <w:tcW w:w="528" w:type="dxa"/>
            <w:noWrap/>
          </w:tcPr>
          <w:p w:rsidR="00641D2C" w:rsidRPr="00241D57" w:rsidRDefault="00641D2C" w:rsidP="00D06117">
            <w:r>
              <w:t>43</w:t>
            </w:r>
          </w:p>
        </w:tc>
        <w:tc>
          <w:tcPr>
            <w:tcW w:w="3408" w:type="dxa"/>
            <w:gridSpan w:val="2"/>
          </w:tcPr>
          <w:p w:rsidR="00641D2C" w:rsidRPr="00241D57" w:rsidRDefault="00641D2C" w:rsidP="00D06117">
            <w:r>
              <w:t xml:space="preserve">Split –I </w:t>
            </w:r>
          </w:p>
        </w:tc>
        <w:tc>
          <w:tcPr>
            <w:tcW w:w="1417" w:type="dxa"/>
            <w:gridSpan w:val="2"/>
          </w:tcPr>
          <w:p w:rsidR="00641D2C" w:rsidRPr="00241D57" w:rsidRDefault="00641D2C" w:rsidP="00D06117">
            <w:r>
              <w:t>13136</w:t>
            </w:r>
          </w:p>
        </w:tc>
        <w:tc>
          <w:tcPr>
            <w:tcW w:w="3544" w:type="dxa"/>
            <w:gridSpan w:val="2"/>
            <w:noWrap/>
          </w:tcPr>
          <w:p w:rsidR="00641D2C" w:rsidRDefault="00641D2C">
            <w:r w:rsidRPr="007C65B6">
              <w:t>Equipos de refrigeración</w:t>
            </w:r>
          </w:p>
        </w:tc>
        <w:tc>
          <w:tcPr>
            <w:tcW w:w="1134" w:type="dxa"/>
            <w:gridSpan w:val="2"/>
            <w:noWrap/>
            <w:hideMark/>
          </w:tcPr>
          <w:p w:rsidR="00641D2C" w:rsidRPr="00241D57" w:rsidRDefault="00641D2C" w:rsidP="00D06117">
            <w:r>
              <w:t>Bien</w:t>
            </w:r>
            <w:ins w:id="63" w:author="Yanitza Meriño Hernández" w:date="2022-05-16T10:06:00Z">
              <w:r w:rsidR="00307EFC">
                <w:t xml:space="preserve"> </w:t>
              </w:r>
            </w:ins>
            <w:ins w:id="64" w:author="Yanitza Meriño Hernández" w:date="2022-05-16T10:05:00Z">
              <w:r w:rsidR="00307EFC">
                <w:t>¿?</w:t>
              </w:r>
            </w:ins>
          </w:p>
        </w:tc>
        <w:tc>
          <w:tcPr>
            <w:tcW w:w="2977" w:type="dxa"/>
            <w:noWrap/>
          </w:tcPr>
          <w:p w:rsidR="00641D2C" w:rsidRPr="00241D57" w:rsidRDefault="00307EFC" w:rsidP="00D06117">
            <w:ins w:id="65" w:author="Yanitza Meriño Hernández" w:date="2022-05-16T10:05:00Z">
              <w:r>
                <w:t xml:space="preserve">Pregunta porque ellos no están bien del todo </w:t>
              </w:r>
            </w:ins>
          </w:p>
        </w:tc>
        <w:tc>
          <w:tcPr>
            <w:tcW w:w="1417" w:type="dxa"/>
            <w:gridSpan w:val="2"/>
            <w:noWrap/>
          </w:tcPr>
          <w:p w:rsidR="00641D2C" w:rsidRDefault="00641D2C">
            <w:r w:rsidRPr="00C05D79">
              <w:t>C de Luces</w:t>
            </w:r>
          </w:p>
        </w:tc>
      </w:tr>
      <w:tr w:rsidR="00641D2C" w:rsidRPr="00241D57" w:rsidTr="00FB7B03">
        <w:trPr>
          <w:trHeight w:val="300"/>
        </w:trPr>
        <w:tc>
          <w:tcPr>
            <w:tcW w:w="528" w:type="dxa"/>
            <w:noWrap/>
          </w:tcPr>
          <w:p w:rsidR="00641D2C" w:rsidRPr="00241D57" w:rsidRDefault="00641D2C" w:rsidP="00D06117">
            <w:r>
              <w:t>44</w:t>
            </w:r>
          </w:p>
        </w:tc>
        <w:tc>
          <w:tcPr>
            <w:tcW w:w="3408" w:type="dxa"/>
            <w:gridSpan w:val="2"/>
          </w:tcPr>
          <w:p w:rsidR="00641D2C" w:rsidRPr="00241D57" w:rsidRDefault="00641D2C" w:rsidP="00D06117">
            <w:r>
              <w:t>Split –I</w:t>
            </w:r>
          </w:p>
        </w:tc>
        <w:tc>
          <w:tcPr>
            <w:tcW w:w="1417" w:type="dxa"/>
            <w:gridSpan w:val="2"/>
          </w:tcPr>
          <w:p w:rsidR="00641D2C" w:rsidRPr="00241D57" w:rsidRDefault="00641D2C" w:rsidP="00D06117">
            <w:r>
              <w:t>13135</w:t>
            </w:r>
          </w:p>
        </w:tc>
        <w:tc>
          <w:tcPr>
            <w:tcW w:w="3544" w:type="dxa"/>
            <w:gridSpan w:val="2"/>
            <w:noWrap/>
          </w:tcPr>
          <w:p w:rsidR="00641D2C" w:rsidRDefault="00641D2C">
            <w:r w:rsidRPr="007C65B6">
              <w:t>Equipos de refrigeración</w:t>
            </w:r>
          </w:p>
        </w:tc>
        <w:tc>
          <w:tcPr>
            <w:tcW w:w="1134" w:type="dxa"/>
            <w:gridSpan w:val="2"/>
            <w:noWrap/>
            <w:hideMark/>
          </w:tcPr>
          <w:p w:rsidR="00641D2C" w:rsidRPr="00241D57" w:rsidRDefault="00641D2C" w:rsidP="00D06117">
            <w:r>
              <w:t xml:space="preserve">Bien </w:t>
            </w:r>
            <w:ins w:id="66" w:author="Yanitza Meriño Hernández" w:date="2022-05-16T10:05:00Z">
              <w:r w:rsidR="00307EFC">
                <w:t>¿?</w:t>
              </w:r>
            </w:ins>
          </w:p>
        </w:tc>
        <w:tc>
          <w:tcPr>
            <w:tcW w:w="2977" w:type="dxa"/>
            <w:noWrap/>
          </w:tcPr>
          <w:p w:rsidR="00641D2C" w:rsidRPr="00241D57" w:rsidRDefault="00641D2C" w:rsidP="00D06117"/>
        </w:tc>
        <w:tc>
          <w:tcPr>
            <w:tcW w:w="1417" w:type="dxa"/>
            <w:gridSpan w:val="2"/>
            <w:noWrap/>
          </w:tcPr>
          <w:p w:rsidR="00641D2C" w:rsidRDefault="00641D2C">
            <w:r w:rsidRPr="00C05D79">
              <w:t>C de Luces</w:t>
            </w:r>
          </w:p>
        </w:tc>
      </w:tr>
      <w:tr w:rsidR="00641D2C" w:rsidRPr="00241D57" w:rsidTr="00FB7B03">
        <w:trPr>
          <w:trHeight w:val="300"/>
        </w:trPr>
        <w:tc>
          <w:tcPr>
            <w:tcW w:w="528" w:type="dxa"/>
            <w:noWrap/>
          </w:tcPr>
          <w:p w:rsidR="00641D2C" w:rsidRPr="00241D57" w:rsidRDefault="00641D2C" w:rsidP="00D06117">
            <w:r>
              <w:t>45</w:t>
            </w:r>
          </w:p>
        </w:tc>
        <w:tc>
          <w:tcPr>
            <w:tcW w:w="3408" w:type="dxa"/>
            <w:gridSpan w:val="2"/>
          </w:tcPr>
          <w:p w:rsidR="00641D2C" w:rsidRDefault="00641D2C">
            <w:r w:rsidRPr="00381F76">
              <w:t>Split –</w:t>
            </w:r>
            <w:r>
              <w:t>E</w:t>
            </w:r>
          </w:p>
        </w:tc>
        <w:tc>
          <w:tcPr>
            <w:tcW w:w="1417" w:type="dxa"/>
            <w:gridSpan w:val="2"/>
          </w:tcPr>
          <w:p w:rsidR="00641D2C" w:rsidRPr="00241D57" w:rsidRDefault="00641D2C" w:rsidP="00D06117">
            <w:r>
              <w:t>13137</w:t>
            </w:r>
          </w:p>
        </w:tc>
        <w:tc>
          <w:tcPr>
            <w:tcW w:w="3544" w:type="dxa"/>
            <w:gridSpan w:val="2"/>
            <w:noWrap/>
          </w:tcPr>
          <w:p w:rsidR="00641D2C" w:rsidRDefault="00641D2C">
            <w:r w:rsidRPr="007C65B6">
              <w:t>Equipos de refrigeración</w:t>
            </w:r>
          </w:p>
        </w:tc>
        <w:tc>
          <w:tcPr>
            <w:tcW w:w="1134" w:type="dxa"/>
            <w:gridSpan w:val="2"/>
            <w:noWrap/>
            <w:hideMark/>
          </w:tcPr>
          <w:p w:rsidR="00641D2C" w:rsidRPr="00241D57" w:rsidRDefault="00C8066A" w:rsidP="00D06117">
            <w:r>
              <w:t>roto</w:t>
            </w:r>
          </w:p>
        </w:tc>
        <w:tc>
          <w:tcPr>
            <w:tcW w:w="2977" w:type="dxa"/>
            <w:noWrap/>
          </w:tcPr>
          <w:p w:rsidR="00641D2C" w:rsidRPr="00241D57" w:rsidRDefault="00641D2C" w:rsidP="00D06117"/>
        </w:tc>
        <w:tc>
          <w:tcPr>
            <w:tcW w:w="1417" w:type="dxa"/>
            <w:gridSpan w:val="2"/>
            <w:noWrap/>
          </w:tcPr>
          <w:p w:rsidR="00641D2C" w:rsidRDefault="00641D2C">
            <w:r w:rsidRPr="00C05D79">
              <w:t>C de Luces</w:t>
            </w:r>
          </w:p>
        </w:tc>
      </w:tr>
      <w:tr w:rsidR="00641D2C" w:rsidRPr="00241D57" w:rsidTr="00FB7B03">
        <w:trPr>
          <w:trHeight w:val="300"/>
        </w:trPr>
        <w:tc>
          <w:tcPr>
            <w:tcW w:w="528" w:type="dxa"/>
            <w:noWrap/>
          </w:tcPr>
          <w:p w:rsidR="00641D2C" w:rsidRPr="00241D57" w:rsidRDefault="00641D2C" w:rsidP="00D06117">
            <w:r>
              <w:t>46</w:t>
            </w:r>
          </w:p>
        </w:tc>
        <w:tc>
          <w:tcPr>
            <w:tcW w:w="3408" w:type="dxa"/>
            <w:gridSpan w:val="2"/>
          </w:tcPr>
          <w:p w:rsidR="00641D2C" w:rsidRDefault="00641D2C">
            <w:r w:rsidRPr="00381F76">
              <w:t>Split –</w:t>
            </w:r>
            <w:r>
              <w:t>E</w:t>
            </w:r>
          </w:p>
        </w:tc>
        <w:tc>
          <w:tcPr>
            <w:tcW w:w="1417" w:type="dxa"/>
            <w:gridSpan w:val="2"/>
          </w:tcPr>
          <w:p w:rsidR="00641D2C" w:rsidRPr="00241D57" w:rsidRDefault="00641D2C" w:rsidP="00D06117">
            <w:r>
              <w:t>13138</w:t>
            </w:r>
          </w:p>
        </w:tc>
        <w:tc>
          <w:tcPr>
            <w:tcW w:w="3544" w:type="dxa"/>
            <w:gridSpan w:val="2"/>
            <w:noWrap/>
          </w:tcPr>
          <w:p w:rsidR="00641D2C" w:rsidRDefault="00641D2C">
            <w:r w:rsidRPr="007C65B6">
              <w:t>Equipos de refrigeración</w:t>
            </w:r>
          </w:p>
        </w:tc>
        <w:tc>
          <w:tcPr>
            <w:tcW w:w="1134" w:type="dxa"/>
            <w:gridSpan w:val="2"/>
            <w:noWrap/>
            <w:hideMark/>
          </w:tcPr>
          <w:p w:rsidR="00641D2C" w:rsidRPr="00241D57" w:rsidRDefault="00C8066A" w:rsidP="00D06117">
            <w:r>
              <w:t>roto</w:t>
            </w:r>
          </w:p>
        </w:tc>
        <w:tc>
          <w:tcPr>
            <w:tcW w:w="2977" w:type="dxa"/>
            <w:noWrap/>
          </w:tcPr>
          <w:p w:rsidR="00641D2C" w:rsidRPr="00241D57" w:rsidRDefault="00641D2C" w:rsidP="00D06117"/>
        </w:tc>
        <w:tc>
          <w:tcPr>
            <w:tcW w:w="1417" w:type="dxa"/>
            <w:gridSpan w:val="2"/>
            <w:noWrap/>
          </w:tcPr>
          <w:p w:rsidR="00641D2C" w:rsidRDefault="00641D2C">
            <w:r w:rsidRPr="00C05D79">
              <w:t>C de Luces</w:t>
            </w:r>
          </w:p>
        </w:tc>
      </w:tr>
      <w:tr w:rsidR="00641D2C" w:rsidRPr="00241D57" w:rsidTr="00FB7B03">
        <w:trPr>
          <w:trHeight w:val="300"/>
        </w:trPr>
        <w:tc>
          <w:tcPr>
            <w:tcW w:w="528" w:type="dxa"/>
            <w:noWrap/>
          </w:tcPr>
          <w:p w:rsidR="00641D2C" w:rsidRPr="00241D57" w:rsidRDefault="00641D2C" w:rsidP="00D06117">
            <w:r>
              <w:t>47</w:t>
            </w:r>
          </w:p>
        </w:tc>
        <w:tc>
          <w:tcPr>
            <w:tcW w:w="3408" w:type="dxa"/>
            <w:gridSpan w:val="2"/>
          </w:tcPr>
          <w:p w:rsidR="00641D2C" w:rsidRPr="00241D57" w:rsidRDefault="00641D2C" w:rsidP="00D06117">
            <w:r>
              <w:t xml:space="preserve">Medidor de temperatura </w:t>
            </w:r>
            <w:ins w:id="67" w:author="Yanitza Meriño Hernández" w:date="2022-05-16T10:06:00Z">
              <w:r w:rsidR="00307EFC">
                <w:t>y humedad relativa</w:t>
              </w:r>
            </w:ins>
          </w:p>
        </w:tc>
        <w:tc>
          <w:tcPr>
            <w:tcW w:w="1417" w:type="dxa"/>
            <w:gridSpan w:val="2"/>
          </w:tcPr>
          <w:p w:rsidR="00641D2C" w:rsidRPr="00241D57" w:rsidRDefault="00641D2C" w:rsidP="00D06117">
            <w:r>
              <w:t>13462</w:t>
            </w:r>
          </w:p>
        </w:tc>
        <w:tc>
          <w:tcPr>
            <w:tcW w:w="3544" w:type="dxa"/>
            <w:gridSpan w:val="2"/>
            <w:noWrap/>
          </w:tcPr>
          <w:p w:rsidR="00641D2C" w:rsidRPr="00241D57" w:rsidRDefault="00641D2C" w:rsidP="00D06117">
            <w:r>
              <w:t xml:space="preserve">Medir temperatura </w:t>
            </w:r>
          </w:p>
        </w:tc>
        <w:tc>
          <w:tcPr>
            <w:tcW w:w="1134" w:type="dxa"/>
            <w:gridSpan w:val="2"/>
            <w:noWrap/>
            <w:hideMark/>
          </w:tcPr>
          <w:p w:rsidR="00641D2C" w:rsidRPr="00241D57" w:rsidRDefault="00641D2C" w:rsidP="00D06117">
            <w:r>
              <w:t xml:space="preserve">Bien </w:t>
            </w:r>
            <w:ins w:id="68" w:author="Yanitza Meriño Hernández" w:date="2022-05-16T10:06:00Z">
              <w:r w:rsidR="00307EFC">
                <w:t>Roto</w:t>
              </w:r>
            </w:ins>
          </w:p>
        </w:tc>
        <w:tc>
          <w:tcPr>
            <w:tcW w:w="2977" w:type="dxa"/>
            <w:noWrap/>
          </w:tcPr>
          <w:p w:rsidR="00641D2C" w:rsidRPr="00241D57" w:rsidRDefault="00641D2C" w:rsidP="00D06117"/>
        </w:tc>
        <w:tc>
          <w:tcPr>
            <w:tcW w:w="1417" w:type="dxa"/>
            <w:gridSpan w:val="2"/>
            <w:noWrap/>
          </w:tcPr>
          <w:p w:rsidR="00641D2C" w:rsidRDefault="00641D2C" w:rsidP="00641D2C">
            <w:r w:rsidRPr="003339C9">
              <w:t>C de Luces</w:t>
            </w:r>
          </w:p>
        </w:tc>
      </w:tr>
      <w:tr w:rsidR="00D06117" w:rsidRPr="00241D57" w:rsidTr="00FB7B03">
        <w:trPr>
          <w:trHeight w:val="300"/>
        </w:trPr>
        <w:tc>
          <w:tcPr>
            <w:tcW w:w="528" w:type="dxa"/>
            <w:noWrap/>
          </w:tcPr>
          <w:p w:rsidR="00D06117" w:rsidRPr="00241D57" w:rsidRDefault="00D06117" w:rsidP="00D06117">
            <w:r>
              <w:t>48</w:t>
            </w:r>
          </w:p>
        </w:tc>
        <w:tc>
          <w:tcPr>
            <w:tcW w:w="3408" w:type="dxa"/>
            <w:gridSpan w:val="2"/>
          </w:tcPr>
          <w:p w:rsidR="00D06117" w:rsidRPr="00241D57" w:rsidRDefault="00641D2C" w:rsidP="00D06117">
            <w:r>
              <w:t xml:space="preserve">Bomba de fumigar </w:t>
            </w:r>
            <w:ins w:id="69" w:author="Yanitza Meriño Hernández" w:date="2022-05-16T14:07:00Z">
              <w:r w:rsidR="002E63AF">
                <w:t>¿?</w:t>
              </w:r>
            </w:ins>
          </w:p>
        </w:tc>
        <w:tc>
          <w:tcPr>
            <w:tcW w:w="1417" w:type="dxa"/>
            <w:gridSpan w:val="2"/>
          </w:tcPr>
          <w:p w:rsidR="00D06117" w:rsidRPr="00241D57" w:rsidRDefault="00641D2C" w:rsidP="00D06117">
            <w:r>
              <w:t>10745</w:t>
            </w:r>
          </w:p>
        </w:tc>
        <w:tc>
          <w:tcPr>
            <w:tcW w:w="3544" w:type="dxa"/>
            <w:gridSpan w:val="2"/>
            <w:noWrap/>
          </w:tcPr>
          <w:p w:rsidR="00D06117" w:rsidRPr="00241D57" w:rsidRDefault="00641D2C" w:rsidP="00D06117">
            <w:r>
              <w:t xml:space="preserve">Fumigar </w:t>
            </w:r>
          </w:p>
        </w:tc>
        <w:tc>
          <w:tcPr>
            <w:tcW w:w="1134" w:type="dxa"/>
            <w:gridSpan w:val="2"/>
            <w:noWrap/>
            <w:hideMark/>
          </w:tcPr>
          <w:p w:rsidR="00D06117" w:rsidRDefault="00D06117" w:rsidP="00D06117">
            <w:r w:rsidRPr="006E07E2">
              <w:t>Bien</w:t>
            </w:r>
          </w:p>
        </w:tc>
        <w:tc>
          <w:tcPr>
            <w:tcW w:w="2977" w:type="dxa"/>
            <w:noWrap/>
          </w:tcPr>
          <w:p w:rsidR="00D06117" w:rsidRPr="00241D57" w:rsidRDefault="00D06117" w:rsidP="00D06117"/>
        </w:tc>
        <w:tc>
          <w:tcPr>
            <w:tcW w:w="1417" w:type="dxa"/>
            <w:gridSpan w:val="2"/>
            <w:noWrap/>
          </w:tcPr>
          <w:p w:rsidR="00D06117" w:rsidRDefault="00641D2C" w:rsidP="00D06117">
            <w:r>
              <w:t>C Equipo</w:t>
            </w:r>
          </w:p>
        </w:tc>
      </w:tr>
      <w:tr w:rsidR="0038179B" w:rsidRPr="00241D57" w:rsidTr="00FB7B03">
        <w:trPr>
          <w:trHeight w:val="300"/>
        </w:trPr>
        <w:tc>
          <w:tcPr>
            <w:tcW w:w="528" w:type="dxa"/>
            <w:noWrap/>
          </w:tcPr>
          <w:p w:rsidR="0038179B" w:rsidRPr="00241D57" w:rsidRDefault="0038179B" w:rsidP="00D06117">
            <w:r>
              <w:t>49</w:t>
            </w:r>
          </w:p>
        </w:tc>
        <w:tc>
          <w:tcPr>
            <w:tcW w:w="3408" w:type="dxa"/>
            <w:gridSpan w:val="2"/>
          </w:tcPr>
          <w:p w:rsidR="0038179B" w:rsidRPr="00241D57" w:rsidRDefault="0038179B" w:rsidP="00D06117">
            <w:r>
              <w:t xml:space="preserve">Sistema de análisis e imagen </w:t>
            </w:r>
          </w:p>
        </w:tc>
        <w:tc>
          <w:tcPr>
            <w:tcW w:w="1417" w:type="dxa"/>
            <w:gridSpan w:val="2"/>
          </w:tcPr>
          <w:p w:rsidR="0038179B" w:rsidRPr="00241D57" w:rsidRDefault="0038179B" w:rsidP="00D06117">
            <w:r>
              <w:t>13726</w:t>
            </w:r>
          </w:p>
        </w:tc>
        <w:tc>
          <w:tcPr>
            <w:tcW w:w="3544" w:type="dxa"/>
            <w:gridSpan w:val="2"/>
            <w:noWrap/>
          </w:tcPr>
          <w:p w:rsidR="0038179B" w:rsidRPr="00241D57" w:rsidRDefault="0038179B" w:rsidP="00D06117">
            <w:r>
              <w:t xml:space="preserve">Electroforesis </w:t>
            </w:r>
          </w:p>
        </w:tc>
        <w:tc>
          <w:tcPr>
            <w:tcW w:w="1134" w:type="dxa"/>
            <w:gridSpan w:val="2"/>
            <w:noWrap/>
            <w:hideMark/>
          </w:tcPr>
          <w:p w:rsidR="0038179B" w:rsidRDefault="0038179B" w:rsidP="00D06117">
            <w:r w:rsidRPr="006E07E2">
              <w:t>Bien</w:t>
            </w:r>
          </w:p>
        </w:tc>
        <w:tc>
          <w:tcPr>
            <w:tcW w:w="2977" w:type="dxa"/>
            <w:noWrap/>
          </w:tcPr>
          <w:p w:rsidR="0038179B" w:rsidRPr="00241D57" w:rsidRDefault="0038179B" w:rsidP="00D06117"/>
        </w:tc>
        <w:tc>
          <w:tcPr>
            <w:tcW w:w="1417" w:type="dxa"/>
            <w:gridSpan w:val="2"/>
            <w:noWrap/>
          </w:tcPr>
          <w:p w:rsidR="0038179B" w:rsidRDefault="0038179B">
            <w:r w:rsidRPr="0000450C">
              <w:t>C Equipo</w:t>
            </w:r>
          </w:p>
        </w:tc>
      </w:tr>
      <w:tr w:rsidR="0038179B" w:rsidRPr="00241D57" w:rsidTr="00FB7B03">
        <w:trPr>
          <w:trHeight w:val="300"/>
        </w:trPr>
        <w:tc>
          <w:tcPr>
            <w:tcW w:w="528" w:type="dxa"/>
            <w:noWrap/>
          </w:tcPr>
          <w:p w:rsidR="0038179B" w:rsidRPr="00241D57" w:rsidRDefault="0038179B" w:rsidP="00D06117">
            <w:r>
              <w:t>50</w:t>
            </w:r>
          </w:p>
        </w:tc>
        <w:tc>
          <w:tcPr>
            <w:tcW w:w="3408" w:type="dxa"/>
            <w:gridSpan w:val="2"/>
          </w:tcPr>
          <w:p w:rsidR="0038179B" w:rsidRPr="00241D57" w:rsidRDefault="0038179B" w:rsidP="00D06117">
            <w:r>
              <w:t xml:space="preserve">Microscopio </w:t>
            </w:r>
            <w:r w:rsidR="0043467A">
              <w:t xml:space="preserve">biológico </w:t>
            </w:r>
          </w:p>
        </w:tc>
        <w:tc>
          <w:tcPr>
            <w:tcW w:w="1417" w:type="dxa"/>
            <w:gridSpan w:val="2"/>
          </w:tcPr>
          <w:p w:rsidR="0038179B" w:rsidRPr="00241D57" w:rsidRDefault="0038179B" w:rsidP="00D06117">
            <w:r>
              <w:t>18241</w:t>
            </w:r>
          </w:p>
        </w:tc>
        <w:tc>
          <w:tcPr>
            <w:tcW w:w="3544" w:type="dxa"/>
            <w:gridSpan w:val="2"/>
            <w:noWrap/>
          </w:tcPr>
          <w:p w:rsidR="0038179B" w:rsidRPr="00241D57" w:rsidRDefault="00981F88" w:rsidP="00D06117">
            <w:r>
              <w:t xml:space="preserve">Observaciones microscópicas </w:t>
            </w:r>
          </w:p>
        </w:tc>
        <w:tc>
          <w:tcPr>
            <w:tcW w:w="1134" w:type="dxa"/>
            <w:gridSpan w:val="2"/>
            <w:noWrap/>
            <w:hideMark/>
          </w:tcPr>
          <w:p w:rsidR="0038179B" w:rsidRDefault="0038179B" w:rsidP="00D06117">
            <w:r w:rsidRPr="006E07E2">
              <w:t>Bien</w:t>
            </w:r>
          </w:p>
        </w:tc>
        <w:tc>
          <w:tcPr>
            <w:tcW w:w="2977" w:type="dxa"/>
            <w:noWrap/>
          </w:tcPr>
          <w:p w:rsidR="0038179B" w:rsidRPr="00241D57" w:rsidRDefault="0038179B" w:rsidP="00D06117"/>
        </w:tc>
        <w:tc>
          <w:tcPr>
            <w:tcW w:w="1417" w:type="dxa"/>
            <w:gridSpan w:val="2"/>
            <w:noWrap/>
          </w:tcPr>
          <w:p w:rsidR="0038179B" w:rsidRDefault="0038179B">
            <w:r w:rsidRPr="0000450C">
              <w:t>C Equipo</w:t>
            </w:r>
          </w:p>
        </w:tc>
      </w:tr>
      <w:tr w:rsidR="0038179B" w:rsidRPr="00241D57" w:rsidTr="00FB7B03">
        <w:trPr>
          <w:trHeight w:val="300"/>
        </w:trPr>
        <w:tc>
          <w:tcPr>
            <w:tcW w:w="528" w:type="dxa"/>
            <w:noWrap/>
          </w:tcPr>
          <w:p w:rsidR="0038179B" w:rsidRPr="00241D57" w:rsidRDefault="0038179B" w:rsidP="00D06117">
            <w:r>
              <w:t>51</w:t>
            </w:r>
          </w:p>
        </w:tc>
        <w:tc>
          <w:tcPr>
            <w:tcW w:w="3408" w:type="dxa"/>
            <w:gridSpan w:val="2"/>
          </w:tcPr>
          <w:p w:rsidR="0038179B" w:rsidRPr="00241D57" w:rsidRDefault="0038179B" w:rsidP="00D06117">
            <w:r>
              <w:t>Equipo de Electroforesis</w:t>
            </w:r>
          </w:p>
        </w:tc>
        <w:tc>
          <w:tcPr>
            <w:tcW w:w="1417" w:type="dxa"/>
            <w:gridSpan w:val="2"/>
          </w:tcPr>
          <w:p w:rsidR="0038179B" w:rsidRPr="00241D57" w:rsidRDefault="0038179B" w:rsidP="00D06117">
            <w:r>
              <w:t>13728</w:t>
            </w:r>
          </w:p>
        </w:tc>
        <w:tc>
          <w:tcPr>
            <w:tcW w:w="3544" w:type="dxa"/>
            <w:gridSpan w:val="2"/>
            <w:noWrap/>
          </w:tcPr>
          <w:p w:rsidR="0038179B" w:rsidRPr="00241D57" w:rsidRDefault="0038179B" w:rsidP="00D06117">
            <w:r>
              <w:t>Electroforesis</w:t>
            </w:r>
          </w:p>
        </w:tc>
        <w:tc>
          <w:tcPr>
            <w:tcW w:w="1134" w:type="dxa"/>
            <w:gridSpan w:val="2"/>
            <w:noWrap/>
            <w:hideMark/>
          </w:tcPr>
          <w:p w:rsidR="0038179B" w:rsidRDefault="00C8066A" w:rsidP="00D06117">
            <w:r>
              <w:t>roto</w:t>
            </w:r>
          </w:p>
        </w:tc>
        <w:tc>
          <w:tcPr>
            <w:tcW w:w="2977" w:type="dxa"/>
            <w:noWrap/>
          </w:tcPr>
          <w:p w:rsidR="0038179B" w:rsidRPr="00241D57" w:rsidRDefault="0038179B" w:rsidP="00D06117"/>
        </w:tc>
        <w:tc>
          <w:tcPr>
            <w:tcW w:w="1417" w:type="dxa"/>
            <w:gridSpan w:val="2"/>
            <w:noWrap/>
          </w:tcPr>
          <w:p w:rsidR="0038179B" w:rsidRDefault="0038179B">
            <w:r w:rsidRPr="0000450C">
              <w:t>C Equipo</w:t>
            </w:r>
          </w:p>
        </w:tc>
      </w:tr>
      <w:tr w:rsidR="0038179B" w:rsidRPr="00241D57" w:rsidTr="00FB7B03">
        <w:trPr>
          <w:trHeight w:val="300"/>
        </w:trPr>
        <w:tc>
          <w:tcPr>
            <w:tcW w:w="528" w:type="dxa"/>
            <w:noWrap/>
          </w:tcPr>
          <w:p w:rsidR="0038179B" w:rsidRPr="00241D57" w:rsidRDefault="0038179B" w:rsidP="00D06117">
            <w:r>
              <w:t>52</w:t>
            </w:r>
          </w:p>
        </w:tc>
        <w:tc>
          <w:tcPr>
            <w:tcW w:w="3408" w:type="dxa"/>
            <w:gridSpan w:val="2"/>
          </w:tcPr>
          <w:p w:rsidR="0038179B" w:rsidRPr="00241D57" w:rsidRDefault="0038179B" w:rsidP="00D06117">
            <w:r>
              <w:t xml:space="preserve">Micrótomo </w:t>
            </w:r>
          </w:p>
        </w:tc>
        <w:tc>
          <w:tcPr>
            <w:tcW w:w="1417" w:type="dxa"/>
            <w:gridSpan w:val="2"/>
          </w:tcPr>
          <w:p w:rsidR="0038179B" w:rsidRPr="00241D57" w:rsidRDefault="0038179B" w:rsidP="00D06117">
            <w:r>
              <w:t>18248</w:t>
            </w:r>
          </w:p>
        </w:tc>
        <w:tc>
          <w:tcPr>
            <w:tcW w:w="3544" w:type="dxa"/>
            <w:gridSpan w:val="2"/>
            <w:noWrap/>
          </w:tcPr>
          <w:p w:rsidR="0038179B" w:rsidRPr="00241D57" w:rsidRDefault="0043467A" w:rsidP="00D06117">
            <w:r>
              <w:t xml:space="preserve">Corte de </w:t>
            </w:r>
            <w:r w:rsidR="0038179B">
              <w:t xml:space="preserve"> muestras</w:t>
            </w:r>
          </w:p>
        </w:tc>
        <w:tc>
          <w:tcPr>
            <w:tcW w:w="1134" w:type="dxa"/>
            <w:gridSpan w:val="2"/>
            <w:noWrap/>
            <w:hideMark/>
          </w:tcPr>
          <w:p w:rsidR="0038179B" w:rsidRDefault="0038179B" w:rsidP="00F474AB">
            <w:r w:rsidRPr="000B5429">
              <w:t>Bien</w:t>
            </w:r>
          </w:p>
        </w:tc>
        <w:tc>
          <w:tcPr>
            <w:tcW w:w="2977" w:type="dxa"/>
            <w:noWrap/>
          </w:tcPr>
          <w:p w:rsidR="0038179B" w:rsidRPr="00241D57" w:rsidRDefault="00C8066A" w:rsidP="00D06117">
            <w:r>
              <w:t>Falta afilar</w:t>
            </w:r>
          </w:p>
        </w:tc>
        <w:tc>
          <w:tcPr>
            <w:tcW w:w="1417" w:type="dxa"/>
            <w:gridSpan w:val="2"/>
            <w:noWrap/>
          </w:tcPr>
          <w:p w:rsidR="0038179B" w:rsidRDefault="0038179B">
            <w:r w:rsidRPr="0000450C">
              <w:t>C Equipo</w:t>
            </w:r>
          </w:p>
        </w:tc>
      </w:tr>
      <w:tr w:rsidR="0038179B" w:rsidRPr="00241D57" w:rsidTr="00FB7B03">
        <w:trPr>
          <w:trHeight w:val="300"/>
        </w:trPr>
        <w:tc>
          <w:tcPr>
            <w:tcW w:w="528" w:type="dxa"/>
            <w:noWrap/>
          </w:tcPr>
          <w:p w:rsidR="0038179B" w:rsidRPr="00241D57" w:rsidRDefault="0038179B" w:rsidP="00D06117">
            <w:r>
              <w:lastRenderedPageBreak/>
              <w:t>53</w:t>
            </w:r>
          </w:p>
        </w:tc>
        <w:tc>
          <w:tcPr>
            <w:tcW w:w="3408" w:type="dxa"/>
            <w:gridSpan w:val="2"/>
          </w:tcPr>
          <w:p w:rsidR="0038179B" w:rsidRPr="00241D57" w:rsidRDefault="0038179B" w:rsidP="00F474AB">
            <w:r>
              <w:t xml:space="preserve">Microscopio </w:t>
            </w:r>
            <w:proofErr w:type="spellStart"/>
            <w:r w:rsidR="0043467A">
              <w:t>trinocular</w:t>
            </w:r>
            <w:proofErr w:type="spellEnd"/>
          </w:p>
        </w:tc>
        <w:tc>
          <w:tcPr>
            <w:tcW w:w="1417" w:type="dxa"/>
            <w:gridSpan w:val="2"/>
          </w:tcPr>
          <w:p w:rsidR="0038179B" w:rsidRPr="00241D57" w:rsidRDefault="0038179B" w:rsidP="00F474AB">
            <w:r>
              <w:t>15143</w:t>
            </w:r>
          </w:p>
        </w:tc>
        <w:tc>
          <w:tcPr>
            <w:tcW w:w="3544" w:type="dxa"/>
            <w:gridSpan w:val="2"/>
            <w:noWrap/>
          </w:tcPr>
          <w:p w:rsidR="0038179B" w:rsidRPr="00241D57" w:rsidRDefault="0043467A" w:rsidP="00F474AB">
            <w:r>
              <w:t xml:space="preserve">Observaciones microscópicas  </w:t>
            </w:r>
          </w:p>
        </w:tc>
        <w:tc>
          <w:tcPr>
            <w:tcW w:w="1134" w:type="dxa"/>
            <w:gridSpan w:val="2"/>
            <w:noWrap/>
          </w:tcPr>
          <w:p w:rsidR="0038179B" w:rsidRDefault="0038179B" w:rsidP="00D06117">
            <w:r>
              <w:t xml:space="preserve">Roto </w:t>
            </w:r>
          </w:p>
        </w:tc>
        <w:tc>
          <w:tcPr>
            <w:tcW w:w="2977" w:type="dxa"/>
            <w:noWrap/>
          </w:tcPr>
          <w:p w:rsidR="0038179B" w:rsidRPr="00241D57" w:rsidRDefault="0038179B" w:rsidP="00D06117"/>
        </w:tc>
        <w:tc>
          <w:tcPr>
            <w:tcW w:w="1417" w:type="dxa"/>
            <w:gridSpan w:val="2"/>
            <w:noWrap/>
          </w:tcPr>
          <w:p w:rsidR="0038179B" w:rsidRDefault="0038179B">
            <w:r w:rsidRPr="0000450C">
              <w:t>C Equipo</w:t>
            </w:r>
          </w:p>
        </w:tc>
      </w:tr>
      <w:tr w:rsidR="0038179B" w:rsidRPr="00241D57" w:rsidTr="00FB7B03">
        <w:trPr>
          <w:trHeight w:val="300"/>
        </w:trPr>
        <w:tc>
          <w:tcPr>
            <w:tcW w:w="528" w:type="dxa"/>
            <w:noWrap/>
          </w:tcPr>
          <w:p w:rsidR="0038179B" w:rsidRPr="00241D57" w:rsidRDefault="0038179B" w:rsidP="00D06117">
            <w:r>
              <w:t>54</w:t>
            </w:r>
          </w:p>
        </w:tc>
        <w:tc>
          <w:tcPr>
            <w:tcW w:w="3408" w:type="dxa"/>
            <w:gridSpan w:val="2"/>
          </w:tcPr>
          <w:p w:rsidR="0038179B" w:rsidRPr="00241D57" w:rsidRDefault="0038179B" w:rsidP="00D06117">
            <w:r>
              <w:t xml:space="preserve">Centrifuga </w:t>
            </w:r>
          </w:p>
        </w:tc>
        <w:tc>
          <w:tcPr>
            <w:tcW w:w="1417" w:type="dxa"/>
            <w:gridSpan w:val="2"/>
          </w:tcPr>
          <w:p w:rsidR="0038179B" w:rsidRPr="00241D57" w:rsidRDefault="0038179B" w:rsidP="00D06117">
            <w:r>
              <w:t>13255</w:t>
            </w:r>
          </w:p>
        </w:tc>
        <w:tc>
          <w:tcPr>
            <w:tcW w:w="3544" w:type="dxa"/>
            <w:gridSpan w:val="2"/>
            <w:noWrap/>
          </w:tcPr>
          <w:p w:rsidR="0038179B" w:rsidRPr="00241D57" w:rsidRDefault="0038179B" w:rsidP="00A34F0F">
            <w:r>
              <w:t xml:space="preserve">Centrifugar muestras </w:t>
            </w:r>
          </w:p>
        </w:tc>
        <w:tc>
          <w:tcPr>
            <w:tcW w:w="1134" w:type="dxa"/>
            <w:gridSpan w:val="2"/>
            <w:noWrap/>
            <w:hideMark/>
          </w:tcPr>
          <w:p w:rsidR="0038179B" w:rsidRDefault="00C8066A" w:rsidP="00D06117">
            <w:r>
              <w:t>roto</w:t>
            </w:r>
          </w:p>
        </w:tc>
        <w:tc>
          <w:tcPr>
            <w:tcW w:w="2977" w:type="dxa"/>
            <w:noWrap/>
          </w:tcPr>
          <w:p w:rsidR="0038179B" w:rsidRPr="00241D57" w:rsidRDefault="0038179B" w:rsidP="00D06117"/>
        </w:tc>
        <w:tc>
          <w:tcPr>
            <w:tcW w:w="1417" w:type="dxa"/>
            <w:gridSpan w:val="2"/>
            <w:noWrap/>
          </w:tcPr>
          <w:p w:rsidR="0038179B" w:rsidRDefault="0038179B">
            <w:r w:rsidRPr="0000450C">
              <w:t>C Equipo</w:t>
            </w:r>
          </w:p>
        </w:tc>
      </w:tr>
      <w:tr w:rsidR="0038179B" w:rsidRPr="00241D57" w:rsidTr="00FB7B03">
        <w:trPr>
          <w:trHeight w:val="300"/>
        </w:trPr>
        <w:tc>
          <w:tcPr>
            <w:tcW w:w="528" w:type="dxa"/>
            <w:noWrap/>
          </w:tcPr>
          <w:p w:rsidR="0038179B" w:rsidRPr="00241D57" w:rsidRDefault="0038179B" w:rsidP="00D06117">
            <w:r>
              <w:t>55</w:t>
            </w:r>
          </w:p>
        </w:tc>
        <w:tc>
          <w:tcPr>
            <w:tcW w:w="3408" w:type="dxa"/>
            <w:gridSpan w:val="2"/>
          </w:tcPr>
          <w:p w:rsidR="0038179B" w:rsidRPr="00241D57" w:rsidRDefault="00C8066A" w:rsidP="00F474AB">
            <w:r>
              <w:t xml:space="preserve">Vórtex </w:t>
            </w:r>
          </w:p>
        </w:tc>
        <w:tc>
          <w:tcPr>
            <w:tcW w:w="1417" w:type="dxa"/>
            <w:gridSpan w:val="2"/>
          </w:tcPr>
          <w:p w:rsidR="0038179B" w:rsidRPr="00241D57" w:rsidRDefault="0038179B" w:rsidP="00F474AB">
            <w:r>
              <w:t>15684</w:t>
            </w:r>
          </w:p>
        </w:tc>
        <w:tc>
          <w:tcPr>
            <w:tcW w:w="3544" w:type="dxa"/>
            <w:gridSpan w:val="2"/>
            <w:noWrap/>
          </w:tcPr>
          <w:p w:rsidR="0038179B" w:rsidRPr="00241D57" w:rsidRDefault="0038179B" w:rsidP="00F474AB">
            <w:r>
              <w:t>Agitar muestras</w:t>
            </w:r>
          </w:p>
        </w:tc>
        <w:tc>
          <w:tcPr>
            <w:tcW w:w="1134" w:type="dxa"/>
            <w:gridSpan w:val="2"/>
            <w:noWrap/>
            <w:hideMark/>
          </w:tcPr>
          <w:p w:rsidR="0038179B" w:rsidRPr="00241D57" w:rsidRDefault="0038179B" w:rsidP="00D06117">
            <w:r>
              <w:t xml:space="preserve">Bien </w:t>
            </w:r>
          </w:p>
        </w:tc>
        <w:tc>
          <w:tcPr>
            <w:tcW w:w="2977" w:type="dxa"/>
            <w:noWrap/>
          </w:tcPr>
          <w:p w:rsidR="0038179B" w:rsidRPr="00241D57" w:rsidRDefault="0038179B" w:rsidP="00D06117"/>
        </w:tc>
        <w:tc>
          <w:tcPr>
            <w:tcW w:w="1417" w:type="dxa"/>
            <w:gridSpan w:val="2"/>
            <w:noWrap/>
          </w:tcPr>
          <w:p w:rsidR="0038179B" w:rsidRDefault="0038179B">
            <w:del w:id="70" w:author="Yanitza Meriño Hernández" w:date="2022-05-16T10:08:00Z">
              <w:r w:rsidRPr="0000450C" w:rsidDel="00307EFC">
                <w:delText>C Equipo</w:delText>
              </w:r>
            </w:del>
            <w:ins w:id="71" w:author="Yanitza Meriño Hernández" w:date="2022-05-16T10:08:00Z">
              <w:r w:rsidR="00307EFC">
                <w:t xml:space="preserve"> c. de </w:t>
              </w:r>
              <w:proofErr w:type="spellStart"/>
              <w:r w:rsidR="00307EFC">
                <w:t>elisa</w:t>
              </w:r>
            </w:ins>
            <w:proofErr w:type="spellEnd"/>
          </w:p>
        </w:tc>
      </w:tr>
      <w:tr w:rsidR="0038179B" w:rsidRPr="00241D57" w:rsidTr="00FB7B03">
        <w:trPr>
          <w:trHeight w:val="300"/>
        </w:trPr>
        <w:tc>
          <w:tcPr>
            <w:tcW w:w="528" w:type="dxa"/>
            <w:noWrap/>
          </w:tcPr>
          <w:p w:rsidR="0038179B" w:rsidRPr="00241D57" w:rsidRDefault="0038179B" w:rsidP="00D06117">
            <w:r>
              <w:t>56</w:t>
            </w:r>
          </w:p>
        </w:tc>
        <w:tc>
          <w:tcPr>
            <w:tcW w:w="3408" w:type="dxa"/>
            <w:gridSpan w:val="2"/>
          </w:tcPr>
          <w:p w:rsidR="0038179B" w:rsidRPr="00241D57" w:rsidRDefault="0038179B" w:rsidP="00F474AB">
            <w:r>
              <w:t>balanza</w:t>
            </w:r>
          </w:p>
        </w:tc>
        <w:tc>
          <w:tcPr>
            <w:tcW w:w="1417" w:type="dxa"/>
            <w:gridSpan w:val="2"/>
          </w:tcPr>
          <w:p w:rsidR="0038179B" w:rsidRPr="00241D57" w:rsidRDefault="0038179B" w:rsidP="00A34F0F">
            <w:r>
              <w:t>2972</w:t>
            </w:r>
          </w:p>
        </w:tc>
        <w:tc>
          <w:tcPr>
            <w:tcW w:w="3544" w:type="dxa"/>
            <w:gridSpan w:val="2"/>
            <w:noWrap/>
          </w:tcPr>
          <w:p w:rsidR="0038179B" w:rsidRPr="00241D57" w:rsidRDefault="0038179B" w:rsidP="00F474AB">
            <w:r>
              <w:t>Pesar muestras</w:t>
            </w:r>
          </w:p>
        </w:tc>
        <w:tc>
          <w:tcPr>
            <w:tcW w:w="1134" w:type="dxa"/>
            <w:gridSpan w:val="2"/>
            <w:noWrap/>
            <w:hideMark/>
          </w:tcPr>
          <w:p w:rsidR="0038179B" w:rsidRPr="00241D57" w:rsidRDefault="0030676A" w:rsidP="00D06117">
            <w:ins w:id="72" w:author="Yanitza Meriño Hernández" w:date="2022-05-16T14:21:00Z">
              <w:r>
                <w:t>Rota</w:t>
              </w:r>
            </w:ins>
            <w:del w:id="73" w:author="Yanitza Meriño Hernández" w:date="2022-05-16T14:21:00Z">
              <w:r w:rsidR="0038179B" w:rsidDel="0030676A">
                <w:delText xml:space="preserve">Bien </w:delText>
              </w:r>
            </w:del>
          </w:p>
        </w:tc>
        <w:tc>
          <w:tcPr>
            <w:tcW w:w="2977" w:type="dxa"/>
            <w:noWrap/>
          </w:tcPr>
          <w:p w:rsidR="0038179B" w:rsidRPr="00241D57" w:rsidRDefault="0038179B" w:rsidP="00D06117"/>
        </w:tc>
        <w:tc>
          <w:tcPr>
            <w:tcW w:w="1417" w:type="dxa"/>
            <w:gridSpan w:val="2"/>
            <w:noWrap/>
          </w:tcPr>
          <w:p w:rsidR="0038179B" w:rsidRDefault="0038179B">
            <w:r w:rsidRPr="0000450C">
              <w:t>C Equipo</w:t>
            </w:r>
          </w:p>
        </w:tc>
      </w:tr>
      <w:tr w:rsidR="0038179B" w:rsidRPr="00241D57" w:rsidTr="00FB7B03">
        <w:trPr>
          <w:trHeight w:val="300"/>
        </w:trPr>
        <w:tc>
          <w:tcPr>
            <w:tcW w:w="528" w:type="dxa"/>
            <w:noWrap/>
          </w:tcPr>
          <w:p w:rsidR="0038179B" w:rsidRPr="00241D57" w:rsidRDefault="0038179B" w:rsidP="00D06117">
            <w:r>
              <w:t>57</w:t>
            </w:r>
          </w:p>
        </w:tc>
        <w:tc>
          <w:tcPr>
            <w:tcW w:w="3408" w:type="dxa"/>
            <w:gridSpan w:val="2"/>
          </w:tcPr>
          <w:p w:rsidR="0038179B" w:rsidRPr="00241D57" w:rsidRDefault="0038179B" w:rsidP="00D06117">
            <w:r>
              <w:t xml:space="preserve">Plancha </w:t>
            </w:r>
          </w:p>
        </w:tc>
        <w:tc>
          <w:tcPr>
            <w:tcW w:w="1417" w:type="dxa"/>
            <w:gridSpan w:val="2"/>
          </w:tcPr>
          <w:p w:rsidR="0038179B" w:rsidRPr="00241D57" w:rsidRDefault="0038179B" w:rsidP="00D06117">
            <w:r>
              <w:t>12619</w:t>
            </w:r>
          </w:p>
        </w:tc>
        <w:tc>
          <w:tcPr>
            <w:tcW w:w="3544" w:type="dxa"/>
            <w:gridSpan w:val="2"/>
            <w:noWrap/>
          </w:tcPr>
          <w:p w:rsidR="0038179B" w:rsidRPr="00241D57" w:rsidRDefault="0038179B" w:rsidP="00D06117">
            <w:r>
              <w:t>Agitar con temperatura</w:t>
            </w:r>
          </w:p>
        </w:tc>
        <w:tc>
          <w:tcPr>
            <w:tcW w:w="1134" w:type="dxa"/>
            <w:gridSpan w:val="2"/>
            <w:noWrap/>
            <w:hideMark/>
          </w:tcPr>
          <w:p w:rsidR="0038179B" w:rsidRPr="00241D57" w:rsidRDefault="00307EFC" w:rsidP="00D06117">
            <w:ins w:id="74" w:author="Yanitza Meriño Hernández" w:date="2022-05-16T10:08:00Z">
              <w:r>
                <w:t>Rota</w:t>
              </w:r>
            </w:ins>
          </w:p>
        </w:tc>
        <w:tc>
          <w:tcPr>
            <w:tcW w:w="2977" w:type="dxa"/>
            <w:noWrap/>
          </w:tcPr>
          <w:p w:rsidR="0038179B" w:rsidRPr="00241D57" w:rsidRDefault="0038179B" w:rsidP="00D06117"/>
        </w:tc>
        <w:tc>
          <w:tcPr>
            <w:tcW w:w="1417" w:type="dxa"/>
            <w:gridSpan w:val="2"/>
            <w:noWrap/>
          </w:tcPr>
          <w:p w:rsidR="0038179B" w:rsidRDefault="0038179B">
            <w:r w:rsidRPr="0000450C">
              <w:t>C Equipo</w:t>
            </w:r>
          </w:p>
        </w:tc>
      </w:tr>
      <w:tr w:rsidR="0038179B" w:rsidRPr="00241D57" w:rsidTr="00FB7B03">
        <w:trPr>
          <w:trHeight w:val="300"/>
        </w:trPr>
        <w:tc>
          <w:tcPr>
            <w:tcW w:w="528" w:type="dxa"/>
            <w:noWrap/>
          </w:tcPr>
          <w:p w:rsidR="0038179B" w:rsidRPr="00241D57" w:rsidRDefault="0038179B" w:rsidP="00D06117">
            <w:r>
              <w:t>58</w:t>
            </w:r>
          </w:p>
        </w:tc>
        <w:tc>
          <w:tcPr>
            <w:tcW w:w="3408" w:type="dxa"/>
            <w:gridSpan w:val="2"/>
          </w:tcPr>
          <w:p w:rsidR="0038179B" w:rsidRPr="00241D57" w:rsidRDefault="00C8066A" w:rsidP="00D06117">
            <w:proofErr w:type="spellStart"/>
            <w:r>
              <w:t>Cromató</w:t>
            </w:r>
            <w:r w:rsidR="0038179B">
              <w:t>grafo</w:t>
            </w:r>
            <w:proofErr w:type="spellEnd"/>
            <w:r w:rsidR="00981F88">
              <w:t xml:space="preserve"> de gases </w:t>
            </w:r>
          </w:p>
        </w:tc>
        <w:tc>
          <w:tcPr>
            <w:tcW w:w="1417" w:type="dxa"/>
            <w:gridSpan w:val="2"/>
          </w:tcPr>
          <w:p w:rsidR="0038179B" w:rsidRPr="00241D57" w:rsidRDefault="0038179B" w:rsidP="00D06117">
            <w:r>
              <w:t>13580</w:t>
            </w:r>
          </w:p>
        </w:tc>
        <w:tc>
          <w:tcPr>
            <w:tcW w:w="3544" w:type="dxa"/>
            <w:gridSpan w:val="2"/>
            <w:noWrap/>
          </w:tcPr>
          <w:p w:rsidR="0038179B" w:rsidRPr="00241D57" w:rsidRDefault="00981F88" w:rsidP="00D06117">
            <w:r>
              <w:t xml:space="preserve">Determinaciones químicas </w:t>
            </w:r>
          </w:p>
        </w:tc>
        <w:tc>
          <w:tcPr>
            <w:tcW w:w="1134" w:type="dxa"/>
            <w:gridSpan w:val="2"/>
            <w:noWrap/>
            <w:hideMark/>
          </w:tcPr>
          <w:p w:rsidR="0038179B" w:rsidRDefault="0038179B" w:rsidP="00D06117">
            <w:r w:rsidRPr="0080407E">
              <w:t xml:space="preserve">Bien </w:t>
            </w:r>
          </w:p>
        </w:tc>
        <w:tc>
          <w:tcPr>
            <w:tcW w:w="2977" w:type="dxa"/>
            <w:noWrap/>
          </w:tcPr>
          <w:p w:rsidR="0038179B" w:rsidRPr="00241D57" w:rsidRDefault="0038179B" w:rsidP="00D06117">
            <w:r>
              <w:t xml:space="preserve">Faltan balones </w:t>
            </w:r>
            <w:r w:rsidR="00C8066A">
              <w:t>de hidrogeno, nitrógeno gaseoso y aire comprimido</w:t>
            </w:r>
          </w:p>
        </w:tc>
        <w:tc>
          <w:tcPr>
            <w:tcW w:w="1417" w:type="dxa"/>
            <w:gridSpan w:val="2"/>
            <w:noWrap/>
          </w:tcPr>
          <w:p w:rsidR="0038179B" w:rsidRDefault="0038179B">
            <w:r w:rsidRPr="0000450C">
              <w:t>C Equipo</w:t>
            </w:r>
          </w:p>
        </w:tc>
      </w:tr>
      <w:tr w:rsidR="0038179B" w:rsidRPr="00241D57" w:rsidTr="00FB7B03">
        <w:trPr>
          <w:trHeight w:val="300"/>
        </w:trPr>
        <w:tc>
          <w:tcPr>
            <w:tcW w:w="528" w:type="dxa"/>
            <w:noWrap/>
          </w:tcPr>
          <w:p w:rsidR="0038179B" w:rsidRPr="00241D57" w:rsidRDefault="0038179B" w:rsidP="00D06117">
            <w:r>
              <w:t>59</w:t>
            </w:r>
          </w:p>
        </w:tc>
        <w:tc>
          <w:tcPr>
            <w:tcW w:w="3408" w:type="dxa"/>
            <w:gridSpan w:val="2"/>
          </w:tcPr>
          <w:p w:rsidR="0038179B" w:rsidRPr="00241D57" w:rsidRDefault="0038179B" w:rsidP="00D06117">
            <w:r>
              <w:t>Medidor de flujo de alta presión</w:t>
            </w:r>
          </w:p>
        </w:tc>
        <w:tc>
          <w:tcPr>
            <w:tcW w:w="1417" w:type="dxa"/>
            <w:gridSpan w:val="2"/>
          </w:tcPr>
          <w:p w:rsidR="0038179B" w:rsidRPr="00241D57" w:rsidRDefault="0038179B" w:rsidP="00D06117">
            <w:r>
              <w:t>15290</w:t>
            </w:r>
          </w:p>
        </w:tc>
        <w:tc>
          <w:tcPr>
            <w:tcW w:w="3544" w:type="dxa"/>
            <w:gridSpan w:val="2"/>
            <w:noWrap/>
          </w:tcPr>
          <w:p w:rsidR="0038179B" w:rsidRPr="00241D57" w:rsidRDefault="0038179B" w:rsidP="00D06117">
            <w:r>
              <w:t>Medir la presión</w:t>
            </w:r>
          </w:p>
        </w:tc>
        <w:tc>
          <w:tcPr>
            <w:tcW w:w="1134" w:type="dxa"/>
            <w:gridSpan w:val="2"/>
            <w:noWrap/>
            <w:hideMark/>
          </w:tcPr>
          <w:p w:rsidR="0038179B" w:rsidRDefault="0038179B" w:rsidP="00D06117">
            <w:r w:rsidRPr="0080407E">
              <w:t xml:space="preserve">Bien </w:t>
            </w:r>
          </w:p>
        </w:tc>
        <w:tc>
          <w:tcPr>
            <w:tcW w:w="2977" w:type="dxa"/>
            <w:noWrap/>
          </w:tcPr>
          <w:p w:rsidR="0038179B" w:rsidRPr="00241D57" w:rsidRDefault="0038179B" w:rsidP="00D06117"/>
        </w:tc>
        <w:tc>
          <w:tcPr>
            <w:tcW w:w="1417" w:type="dxa"/>
            <w:gridSpan w:val="2"/>
            <w:noWrap/>
          </w:tcPr>
          <w:p w:rsidR="0038179B" w:rsidRDefault="0038179B">
            <w:r w:rsidRPr="0000450C">
              <w:t>C Equipo</w:t>
            </w:r>
          </w:p>
        </w:tc>
      </w:tr>
      <w:tr w:rsidR="0038179B" w:rsidRPr="00241D57" w:rsidTr="00FB7B03">
        <w:trPr>
          <w:trHeight w:val="300"/>
        </w:trPr>
        <w:tc>
          <w:tcPr>
            <w:tcW w:w="528" w:type="dxa"/>
            <w:noWrap/>
          </w:tcPr>
          <w:p w:rsidR="0038179B" w:rsidRPr="00241D57" w:rsidRDefault="0038179B" w:rsidP="00D06117">
            <w:r>
              <w:t>60</w:t>
            </w:r>
          </w:p>
        </w:tc>
        <w:tc>
          <w:tcPr>
            <w:tcW w:w="3408" w:type="dxa"/>
            <w:gridSpan w:val="2"/>
          </w:tcPr>
          <w:p w:rsidR="0038179B" w:rsidRPr="00241D57" w:rsidRDefault="0038179B" w:rsidP="00D06117">
            <w:r>
              <w:t>PH metro</w:t>
            </w:r>
          </w:p>
        </w:tc>
        <w:tc>
          <w:tcPr>
            <w:tcW w:w="1417" w:type="dxa"/>
            <w:gridSpan w:val="2"/>
          </w:tcPr>
          <w:p w:rsidR="0038179B" w:rsidRPr="00241D57" w:rsidRDefault="0038179B" w:rsidP="00D06117">
            <w:r>
              <w:t>13622</w:t>
            </w:r>
          </w:p>
        </w:tc>
        <w:tc>
          <w:tcPr>
            <w:tcW w:w="3544" w:type="dxa"/>
            <w:gridSpan w:val="2"/>
            <w:noWrap/>
          </w:tcPr>
          <w:p w:rsidR="0038179B" w:rsidRPr="00241D57" w:rsidRDefault="0038179B" w:rsidP="00D06117">
            <w:r>
              <w:t>Medir pH</w:t>
            </w:r>
          </w:p>
        </w:tc>
        <w:tc>
          <w:tcPr>
            <w:tcW w:w="1134" w:type="dxa"/>
            <w:gridSpan w:val="2"/>
            <w:noWrap/>
            <w:hideMark/>
          </w:tcPr>
          <w:p w:rsidR="0038179B" w:rsidRDefault="0038179B" w:rsidP="00D06117">
            <w:del w:id="75" w:author="Yanitza Meriño Hernández" w:date="2022-05-16T10:09:00Z">
              <w:r w:rsidRPr="0080407E" w:rsidDel="00307EFC">
                <w:delText>Bien</w:delText>
              </w:r>
              <w:r w:rsidR="00C8066A" w:rsidDel="00307EFC">
                <w:delText>??</w:delText>
              </w:r>
            </w:del>
            <w:ins w:id="76" w:author="Yanitza Meriño Hernández" w:date="2022-05-16T10:09:00Z">
              <w:r w:rsidR="00307EFC">
                <w:t>roto</w:t>
              </w:r>
            </w:ins>
            <w:r w:rsidRPr="0080407E">
              <w:t xml:space="preserve"> </w:t>
            </w:r>
          </w:p>
        </w:tc>
        <w:tc>
          <w:tcPr>
            <w:tcW w:w="2977" w:type="dxa"/>
            <w:noWrap/>
          </w:tcPr>
          <w:p w:rsidR="0038179B" w:rsidRPr="00241D57" w:rsidRDefault="00307EFC" w:rsidP="00D06117">
            <w:ins w:id="77" w:author="Yanitza Meriño Hernández" w:date="2022-05-16T10:09:00Z">
              <w:r>
                <w:t>Electrodo roto</w:t>
              </w:r>
            </w:ins>
          </w:p>
        </w:tc>
        <w:tc>
          <w:tcPr>
            <w:tcW w:w="1417" w:type="dxa"/>
            <w:gridSpan w:val="2"/>
            <w:noWrap/>
          </w:tcPr>
          <w:p w:rsidR="0038179B" w:rsidRDefault="0038179B">
            <w:r w:rsidRPr="0000450C">
              <w:t>C Equipo</w:t>
            </w:r>
          </w:p>
        </w:tc>
      </w:tr>
      <w:tr w:rsidR="00A34F0F" w:rsidRPr="00241D57" w:rsidTr="00FB7B03">
        <w:trPr>
          <w:trHeight w:val="300"/>
        </w:trPr>
        <w:tc>
          <w:tcPr>
            <w:tcW w:w="528" w:type="dxa"/>
            <w:noWrap/>
          </w:tcPr>
          <w:p w:rsidR="00A34F0F" w:rsidRPr="00241D57" w:rsidRDefault="00A34F0F" w:rsidP="00D06117">
            <w:r>
              <w:t>61</w:t>
            </w:r>
          </w:p>
        </w:tc>
        <w:tc>
          <w:tcPr>
            <w:tcW w:w="3408" w:type="dxa"/>
            <w:gridSpan w:val="2"/>
          </w:tcPr>
          <w:p w:rsidR="00A34F0F" w:rsidRPr="00241D57" w:rsidRDefault="00A34F0F" w:rsidP="00D06117">
            <w:r>
              <w:t>Espectrofotómetro</w:t>
            </w:r>
          </w:p>
        </w:tc>
        <w:tc>
          <w:tcPr>
            <w:tcW w:w="1417" w:type="dxa"/>
            <w:gridSpan w:val="2"/>
          </w:tcPr>
          <w:p w:rsidR="00A34F0F" w:rsidRPr="00241D57" w:rsidRDefault="00A34F0F" w:rsidP="00D06117">
            <w:r>
              <w:t>15140</w:t>
            </w:r>
          </w:p>
        </w:tc>
        <w:tc>
          <w:tcPr>
            <w:tcW w:w="3544" w:type="dxa"/>
            <w:gridSpan w:val="2"/>
            <w:noWrap/>
          </w:tcPr>
          <w:p w:rsidR="00A34F0F" w:rsidRPr="00241D57" w:rsidRDefault="00A34F0F" w:rsidP="00D06117">
            <w:r>
              <w:t>Medir concentración y absorbancia</w:t>
            </w:r>
          </w:p>
        </w:tc>
        <w:tc>
          <w:tcPr>
            <w:tcW w:w="1134" w:type="dxa"/>
            <w:gridSpan w:val="2"/>
            <w:noWrap/>
            <w:hideMark/>
          </w:tcPr>
          <w:p w:rsidR="00A34F0F" w:rsidRDefault="00C8066A" w:rsidP="00D06117">
            <w:del w:id="78" w:author="Yanitza Meriño Hernández" w:date="2022-05-16T10:10:00Z">
              <w:r w:rsidDel="00307EFC">
                <w:delText>Roto</w:delText>
              </w:r>
              <w:r w:rsidR="00A34F0F" w:rsidRPr="0080407E" w:rsidDel="00307EFC">
                <w:delText xml:space="preserve"> </w:delText>
              </w:r>
            </w:del>
            <w:ins w:id="79" w:author="Yanitza Meriño Hernández" w:date="2022-05-16T10:10:00Z">
              <w:r w:rsidR="00307EFC">
                <w:t>Funciona</w:t>
              </w:r>
            </w:ins>
          </w:p>
        </w:tc>
        <w:tc>
          <w:tcPr>
            <w:tcW w:w="2977" w:type="dxa"/>
            <w:noWrap/>
          </w:tcPr>
          <w:p w:rsidR="002E63AF" w:rsidRPr="00241D57" w:rsidRDefault="002E63AF" w:rsidP="00D06117">
            <w:ins w:id="80" w:author="Yanitza Meriño Hernández" w:date="2022-05-16T14:09:00Z">
              <w:r>
                <w:t xml:space="preserve">El que está roto es el del cuarto de </w:t>
              </w:r>
              <w:proofErr w:type="spellStart"/>
              <w:r>
                <w:t>hugo</w:t>
              </w:r>
              <w:proofErr w:type="spellEnd"/>
              <w:r>
                <w:t xml:space="preserve">  inventario 18216</w:t>
              </w:r>
            </w:ins>
          </w:p>
        </w:tc>
        <w:tc>
          <w:tcPr>
            <w:tcW w:w="1417" w:type="dxa"/>
            <w:gridSpan w:val="2"/>
            <w:noWrap/>
          </w:tcPr>
          <w:p w:rsidR="00A34F0F" w:rsidRPr="00241D57" w:rsidRDefault="0038179B" w:rsidP="00D06117">
            <w:r>
              <w:t>C Equipo</w:t>
            </w:r>
          </w:p>
        </w:tc>
      </w:tr>
    </w:tbl>
    <w:p w:rsidR="007B609F" w:rsidRDefault="007B609F"/>
    <w:tbl>
      <w:tblPr>
        <w:tblStyle w:val="Tablaconcuadrcula"/>
        <w:tblW w:w="0" w:type="auto"/>
        <w:tblInd w:w="-318" w:type="dxa"/>
        <w:tblLayout w:type="fixed"/>
        <w:tblLook w:val="04A0" w:firstRow="1" w:lastRow="0" w:firstColumn="1" w:lastColumn="0" w:noHBand="0" w:noVBand="1"/>
      </w:tblPr>
      <w:tblGrid>
        <w:gridCol w:w="528"/>
        <w:gridCol w:w="2875"/>
        <w:gridCol w:w="1418"/>
        <w:gridCol w:w="3827"/>
        <w:gridCol w:w="1276"/>
        <w:gridCol w:w="3225"/>
        <w:gridCol w:w="1071"/>
      </w:tblGrid>
      <w:tr w:rsidR="00086623" w:rsidRPr="00241D57" w:rsidTr="00086623">
        <w:trPr>
          <w:trHeight w:val="315"/>
        </w:trPr>
        <w:tc>
          <w:tcPr>
            <w:tcW w:w="14220" w:type="dxa"/>
            <w:gridSpan w:val="7"/>
          </w:tcPr>
          <w:p w:rsidR="00086623" w:rsidRPr="00241D57" w:rsidRDefault="00086623" w:rsidP="00D06117">
            <w:pPr>
              <w:jc w:val="center"/>
              <w:rPr>
                <w:b/>
                <w:bCs/>
              </w:rPr>
            </w:pPr>
            <w:r w:rsidRPr="00241D57">
              <w:rPr>
                <w:b/>
                <w:bCs/>
              </w:rPr>
              <w:t>Levantamiento de equipos de laboratorio del INCA</w:t>
            </w:r>
          </w:p>
        </w:tc>
      </w:tr>
      <w:tr w:rsidR="00D06117" w:rsidRPr="00241D57" w:rsidTr="00FB7B03">
        <w:trPr>
          <w:trHeight w:val="315"/>
        </w:trPr>
        <w:tc>
          <w:tcPr>
            <w:tcW w:w="528" w:type="dxa"/>
            <w:noWrap/>
            <w:hideMark/>
          </w:tcPr>
          <w:p w:rsidR="00D06117" w:rsidRPr="00241D57" w:rsidRDefault="00D06117" w:rsidP="00D06117">
            <w:pPr>
              <w:rPr>
                <w:b/>
                <w:bCs/>
              </w:rPr>
            </w:pPr>
            <w:r>
              <w:rPr>
                <w:b/>
                <w:bCs/>
              </w:rPr>
              <w:t>#</w:t>
            </w:r>
          </w:p>
        </w:tc>
        <w:tc>
          <w:tcPr>
            <w:tcW w:w="2875" w:type="dxa"/>
          </w:tcPr>
          <w:p w:rsidR="00D06117" w:rsidRPr="00241D57" w:rsidRDefault="00D06117" w:rsidP="00D06117">
            <w:pPr>
              <w:rPr>
                <w:b/>
                <w:bCs/>
              </w:rPr>
            </w:pPr>
            <w:r w:rsidRPr="00241D57">
              <w:rPr>
                <w:b/>
                <w:bCs/>
              </w:rPr>
              <w:t>Equipo</w:t>
            </w:r>
          </w:p>
        </w:tc>
        <w:tc>
          <w:tcPr>
            <w:tcW w:w="1418" w:type="dxa"/>
          </w:tcPr>
          <w:p w:rsidR="00D06117" w:rsidRPr="00241D57" w:rsidRDefault="00D06117" w:rsidP="00D06117">
            <w:pPr>
              <w:rPr>
                <w:b/>
                <w:bCs/>
              </w:rPr>
            </w:pPr>
            <w:r>
              <w:rPr>
                <w:b/>
                <w:bCs/>
              </w:rPr>
              <w:t># inventario</w:t>
            </w:r>
          </w:p>
        </w:tc>
        <w:tc>
          <w:tcPr>
            <w:tcW w:w="3827" w:type="dxa"/>
            <w:noWrap/>
            <w:hideMark/>
          </w:tcPr>
          <w:p w:rsidR="00D06117" w:rsidRPr="00241D57" w:rsidRDefault="00D06117" w:rsidP="00D06117">
            <w:pPr>
              <w:rPr>
                <w:b/>
                <w:bCs/>
              </w:rPr>
            </w:pPr>
            <w:r w:rsidRPr="00241D57">
              <w:rPr>
                <w:b/>
                <w:bCs/>
              </w:rPr>
              <w:t>Función que realiza y parámetros que evalúa</w:t>
            </w:r>
          </w:p>
        </w:tc>
        <w:tc>
          <w:tcPr>
            <w:tcW w:w="1276" w:type="dxa"/>
            <w:noWrap/>
            <w:hideMark/>
          </w:tcPr>
          <w:p w:rsidR="00D06117" w:rsidRPr="00241D57" w:rsidRDefault="00D06117" w:rsidP="00D06117">
            <w:pPr>
              <w:rPr>
                <w:b/>
                <w:bCs/>
              </w:rPr>
            </w:pPr>
            <w:r w:rsidRPr="00241D57">
              <w:rPr>
                <w:b/>
                <w:bCs/>
              </w:rPr>
              <w:t>Estado Técnico</w:t>
            </w:r>
          </w:p>
        </w:tc>
        <w:tc>
          <w:tcPr>
            <w:tcW w:w="3225" w:type="dxa"/>
            <w:noWrap/>
            <w:hideMark/>
          </w:tcPr>
          <w:p w:rsidR="00D06117" w:rsidRPr="00241D57" w:rsidRDefault="00D06117" w:rsidP="00D06117">
            <w:pPr>
              <w:rPr>
                <w:b/>
                <w:bCs/>
              </w:rPr>
            </w:pPr>
            <w:r w:rsidRPr="00241D57">
              <w:rPr>
                <w:b/>
                <w:bCs/>
              </w:rPr>
              <w:t>Necesidades para su funcionamiento</w:t>
            </w:r>
          </w:p>
        </w:tc>
        <w:tc>
          <w:tcPr>
            <w:tcW w:w="1071" w:type="dxa"/>
            <w:noWrap/>
            <w:hideMark/>
          </w:tcPr>
          <w:p w:rsidR="00D06117" w:rsidRPr="00241D57" w:rsidRDefault="00D06117" w:rsidP="00D06117">
            <w:pPr>
              <w:rPr>
                <w:b/>
                <w:bCs/>
              </w:rPr>
            </w:pPr>
            <w:r w:rsidRPr="00241D57">
              <w:rPr>
                <w:b/>
                <w:bCs/>
              </w:rPr>
              <w:t>Cuarto</w:t>
            </w:r>
          </w:p>
        </w:tc>
      </w:tr>
      <w:tr w:rsidR="0038179B" w:rsidRPr="00241D57" w:rsidTr="00FB7B03">
        <w:trPr>
          <w:trHeight w:val="300"/>
        </w:trPr>
        <w:tc>
          <w:tcPr>
            <w:tcW w:w="528" w:type="dxa"/>
            <w:noWrap/>
          </w:tcPr>
          <w:p w:rsidR="0038179B" w:rsidRPr="00241D57" w:rsidRDefault="0038179B" w:rsidP="00D06117">
            <w:r>
              <w:t>62</w:t>
            </w:r>
          </w:p>
        </w:tc>
        <w:tc>
          <w:tcPr>
            <w:tcW w:w="2875" w:type="dxa"/>
          </w:tcPr>
          <w:p w:rsidR="0038179B" w:rsidRPr="00241D57" w:rsidRDefault="0038179B" w:rsidP="00D06117">
            <w:r>
              <w:t>Osmómetro</w:t>
            </w:r>
          </w:p>
        </w:tc>
        <w:tc>
          <w:tcPr>
            <w:tcW w:w="1418" w:type="dxa"/>
          </w:tcPr>
          <w:p w:rsidR="0038179B" w:rsidRPr="00241D57" w:rsidRDefault="0038179B" w:rsidP="00D06117">
            <w:r>
              <w:t>13570</w:t>
            </w:r>
          </w:p>
        </w:tc>
        <w:tc>
          <w:tcPr>
            <w:tcW w:w="3827" w:type="dxa"/>
            <w:noWrap/>
          </w:tcPr>
          <w:p w:rsidR="0038179B" w:rsidRPr="00241D57" w:rsidRDefault="0038179B" w:rsidP="00D06117">
            <w:r>
              <w:t>Medir potenciales osmóticos</w:t>
            </w:r>
          </w:p>
        </w:tc>
        <w:tc>
          <w:tcPr>
            <w:tcW w:w="1276" w:type="dxa"/>
            <w:noWrap/>
            <w:hideMark/>
          </w:tcPr>
          <w:p w:rsidR="0038179B" w:rsidRPr="00241D57" w:rsidRDefault="0038179B" w:rsidP="00D06117">
            <w:r>
              <w:t xml:space="preserve"> Bien </w:t>
            </w:r>
          </w:p>
        </w:tc>
        <w:tc>
          <w:tcPr>
            <w:tcW w:w="3225" w:type="dxa"/>
            <w:noWrap/>
          </w:tcPr>
          <w:p w:rsidR="0038179B" w:rsidRPr="00241D57" w:rsidRDefault="0038179B" w:rsidP="00D06117"/>
        </w:tc>
        <w:tc>
          <w:tcPr>
            <w:tcW w:w="1071" w:type="dxa"/>
            <w:noWrap/>
          </w:tcPr>
          <w:p w:rsidR="0038179B" w:rsidRDefault="0038179B">
            <w:r w:rsidRPr="003177BD">
              <w:t>C Equipo</w:t>
            </w:r>
          </w:p>
        </w:tc>
      </w:tr>
      <w:tr w:rsidR="0038179B" w:rsidTr="00FB7B03">
        <w:trPr>
          <w:trHeight w:val="300"/>
        </w:trPr>
        <w:tc>
          <w:tcPr>
            <w:tcW w:w="528" w:type="dxa"/>
            <w:noWrap/>
          </w:tcPr>
          <w:p w:rsidR="0038179B" w:rsidRPr="00241D57" w:rsidRDefault="0038179B" w:rsidP="00D06117">
            <w:r>
              <w:t>63</w:t>
            </w:r>
          </w:p>
        </w:tc>
        <w:tc>
          <w:tcPr>
            <w:tcW w:w="2875" w:type="dxa"/>
          </w:tcPr>
          <w:p w:rsidR="0038179B" w:rsidRPr="00241D57" w:rsidRDefault="0038179B" w:rsidP="00D06117">
            <w:r>
              <w:t>Des humificador</w:t>
            </w:r>
          </w:p>
        </w:tc>
        <w:tc>
          <w:tcPr>
            <w:tcW w:w="1418" w:type="dxa"/>
          </w:tcPr>
          <w:p w:rsidR="0038179B" w:rsidRPr="00241D57" w:rsidRDefault="0038179B" w:rsidP="00D06117">
            <w:r>
              <w:t>18553</w:t>
            </w:r>
          </w:p>
        </w:tc>
        <w:tc>
          <w:tcPr>
            <w:tcW w:w="3827" w:type="dxa"/>
            <w:noWrap/>
          </w:tcPr>
          <w:p w:rsidR="0038179B" w:rsidRPr="00241D57" w:rsidRDefault="0038179B" w:rsidP="00D06117">
            <w:r>
              <w:t>Extraer humedad</w:t>
            </w:r>
          </w:p>
        </w:tc>
        <w:tc>
          <w:tcPr>
            <w:tcW w:w="1276" w:type="dxa"/>
            <w:noWrap/>
            <w:hideMark/>
          </w:tcPr>
          <w:p w:rsidR="0038179B" w:rsidRPr="00241D57" w:rsidRDefault="0038179B" w:rsidP="00D06117">
            <w:r>
              <w:t>Bien</w:t>
            </w:r>
            <w:ins w:id="81" w:author="Yanitza Meriño Hernández" w:date="2022-05-16T10:11:00Z">
              <w:r w:rsidR="00307EFC">
                <w:t xml:space="preserve"> </w:t>
              </w:r>
            </w:ins>
            <w:ins w:id="82" w:author="Yanitza Meriño Hernández" w:date="2022-05-16T10:10:00Z">
              <w:r w:rsidR="00307EFC">
                <w:t>¿?</w:t>
              </w:r>
            </w:ins>
            <w:r>
              <w:t xml:space="preserve"> </w:t>
            </w:r>
          </w:p>
        </w:tc>
        <w:tc>
          <w:tcPr>
            <w:tcW w:w="3225" w:type="dxa"/>
            <w:noWrap/>
          </w:tcPr>
          <w:p w:rsidR="0038179B" w:rsidRPr="00241D57" w:rsidRDefault="002E63AF" w:rsidP="00D06117">
            <w:ins w:id="83" w:author="Yanitza Meriño Hernández" w:date="2022-05-16T14:10:00Z">
              <w:r>
                <w:t>Fue el que se llevó para el cuarto de luces</w:t>
              </w:r>
            </w:ins>
          </w:p>
        </w:tc>
        <w:tc>
          <w:tcPr>
            <w:tcW w:w="1071" w:type="dxa"/>
            <w:noWrap/>
          </w:tcPr>
          <w:p w:rsidR="0038179B" w:rsidRDefault="0038179B">
            <w:r w:rsidRPr="003177BD">
              <w:t>C Equipo</w:t>
            </w:r>
          </w:p>
        </w:tc>
      </w:tr>
      <w:tr w:rsidR="00D06117" w:rsidTr="00FB7B03">
        <w:trPr>
          <w:trHeight w:val="300"/>
        </w:trPr>
        <w:tc>
          <w:tcPr>
            <w:tcW w:w="528" w:type="dxa"/>
            <w:noWrap/>
          </w:tcPr>
          <w:p w:rsidR="00D06117" w:rsidRPr="00241D57" w:rsidRDefault="00A34F0F" w:rsidP="00D06117">
            <w:r>
              <w:t>64</w:t>
            </w:r>
          </w:p>
        </w:tc>
        <w:tc>
          <w:tcPr>
            <w:tcW w:w="2875" w:type="dxa"/>
          </w:tcPr>
          <w:p w:rsidR="00D06117" w:rsidRPr="00241D57" w:rsidRDefault="005316F3" w:rsidP="00D06117">
            <w:r>
              <w:t>Microwave</w:t>
            </w:r>
          </w:p>
        </w:tc>
        <w:tc>
          <w:tcPr>
            <w:tcW w:w="1418" w:type="dxa"/>
          </w:tcPr>
          <w:p w:rsidR="00D06117" w:rsidRPr="00241D57" w:rsidRDefault="005316F3" w:rsidP="00D06117">
            <w:r>
              <w:t>17537</w:t>
            </w:r>
          </w:p>
        </w:tc>
        <w:tc>
          <w:tcPr>
            <w:tcW w:w="3827" w:type="dxa"/>
            <w:noWrap/>
          </w:tcPr>
          <w:p w:rsidR="00D06117" w:rsidRPr="00241D57" w:rsidRDefault="005316F3" w:rsidP="00D06117">
            <w:r>
              <w:t>Calentar muestras</w:t>
            </w:r>
          </w:p>
        </w:tc>
        <w:tc>
          <w:tcPr>
            <w:tcW w:w="1276" w:type="dxa"/>
            <w:noWrap/>
            <w:hideMark/>
          </w:tcPr>
          <w:p w:rsidR="00D06117" w:rsidRPr="00241D57" w:rsidRDefault="00C8066A" w:rsidP="00D06117">
            <w:proofErr w:type="gramStart"/>
            <w:r>
              <w:t>Roto</w:t>
            </w:r>
            <w:ins w:id="84" w:author="Yanitza Meriño Hernández" w:date="2022-05-16T14:11:00Z">
              <w:r w:rsidR="002E63AF">
                <w:t>¿</w:t>
              </w:r>
              <w:proofErr w:type="gramEnd"/>
              <w:r w:rsidR="002E63AF">
                <w:t>?</w:t>
              </w:r>
            </w:ins>
          </w:p>
        </w:tc>
        <w:tc>
          <w:tcPr>
            <w:tcW w:w="3225" w:type="dxa"/>
            <w:noWrap/>
          </w:tcPr>
          <w:p w:rsidR="00D06117" w:rsidRPr="00241D57" w:rsidRDefault="00DA1B4D" w:rsidP="00D06117">
            <w:ins w:id="85" w:author="Yanitza Meriño Hernández" w:date="2022-05-16T14:14:00Z">
              <w:r>
                <w:t xml:space="preserve">El que está roto es el de histología, el de absorción si funciona </w:t>
              </w:r>
            </w:ins>
          </w:p>
        </w:tc>
        <w:tc>
          <w:tcPr>
            <w:tcW w:w="1071" w:type="dxa"/>
            <w:noWrap/>
          </w:tcPr>
          <w:p w:rsidR="00D06117" w:rsidRDefault="005316F3" w:rsidP="00D06117">
            <w:r>
              <w:t>C: Prod</w:t>
            </w:r>
          </w:p>
        </w:tc>
      </w:tr>
      <w:tr w:rsidR="0043467A" w:rsidTr="00FB7B03">
        <w:trPr>
          <w:trHeight w:val="300"/>
        </w:trPr>
        <w:tc>
          <w:tcPr>
            <w:tcW w:w="528" w:type="dxa"/>
            <w:noWrap/>
          </w:tcPr>
          <w:p w:rsidR="0043467A" w:rsidRPr="00241D57" w:rsidRDefault="0043467A" w:rsidP="00D06117">
            <w:r>
              <w:t>65</w:t>
            </w:r>
          </w:p>
        </w:tc>
        <w:tc>
          <w:tcPr>
            <w:tcW w:w="2875" w:type="dxa"/>
          </w:tcPr>
          <w:p w:rsidR="0043467A" w:rsidRPr="00241D57" w:rsidRDefault="0043467A" w:rsidP="0043467A">
            <w:r>
              <w:t xml:space="preserve">Microscopio Binocular </w:t>
            </w:r>
          </w:p>
        </w:tc>
        <w:tc>
          <w:tcPr>
            <w:tcW w:w="1418" w:type="dxa"/>
          </w:tcPr>
          <w:p w:rsidR="0043467A" w:rsidRPr="00241D57" w:rsidRDefault="0043467A" w:rsidP="00D06117">
            <w:r>
              <w:t>8570</w:t>
            </w:r>
          </w:p>
        </w:tc>
        <w:tc>
          <w:tcPr>
            <w:tcW w:w="3827" w:type="dxa"/>
            <w:noWrap/>
          </w:tcPr>
          <w:p w:rsidR="0043467A" w:rsidRDefault="0043467A">
            <w:r w:rsidRPr="0055723A">
              <w:t xml:space="preserve">Observaciones microscópicas  </w:t>
            </w:r>
          </w:p>
        </w:tc>
        <w:tc>
          <w:tcPr>
            <w:tcW w:w="1276" w:type="dxa"/>
            <w:noWrap/>
            <w:hideMark/>
          </w:tcPr>
          <w:p w:rsidR="0043467A" w:rsidRPr="00241D57" w:rsidRDefault="0043467A" w:rsidP="00D06117">
            <w:r>
              <w:t>roto</w:t>
            </w:r>
          </w:p>
        </w:tc>
        <w:tc>
          <w:tcPr>
            <w:tcW w:w="3225" w:type="dxa"/>
            <w:noWrap/>
          </w:tcPr>
          <w:p w:rsidR="0043467A" w:rsidRPr="00241D57" w:rsidRDefault="0043467A" w:rsidP="00D06117"/>
        </w:tc>
        <w:tc>
          <w:tcPr>
            <w:tcW w:w="1071" w:type="dxa"/>
            <w:noWrap/>
          </w:tcPr>
          <w:p w:rsidR="0043467A" w:rsidRDefault="0043467A">
            <w:r w:rsidRPr="00305770">
              <w:t>C: Prod</w:t>
            </w:r>
          </w:p>
        </w:tc>
      </w:tr>
      <w:tr w:rsidR="0043467A" w:rsidTr="00FB7B03">
        <w:trPr>
          <w:trHeight w:val="300"/>
        </w:trPr>
        <w:tc>
          <w:tcPr>
            <w:tcW w:w="528" w:type="dxa"/>
            <w:noWrap/>
          </w:tcPr>
          <w:p w:rsidR="0043467A" w:rsidRPr="00241D57" w:rsidRDefault="0043467A" w:rsidP="00D06117">
            <w:r>
              <w:t>66</w:t>
            </w:r>
          </w:p>
        </w:tc>
        <w:tc>
          <w:tcPr>
            <w:tcW w:w="2875" w:type="dxa"/>
          </w:tcPr>
          <w:p w:rsidR="0043467A" w:rsidRPr="00241D57" w:rsidRDefault="0043467A" w:rsidP="0043467A">
            <w:r>
              <w:t>Microscopio Binocular</w:t>
            </w:r>
          </w:p>
        </w:tc>
        <w:tc>
          <w:tcPr>
            <w:tcW w:w="1418" w:type="dxa"/>
          </w:tcPr>
          <w:p w:rsidR="0043467A" w:rsidRPr="00241D57" w:rsidRDefault="0043467A" w:rsidP="00D06117">
            <w:r>
              <w:t>7390</w:t>
            </w:r>
          </w:p>
        </w:tc>
        <w:tc>
          <w:tcPr>
            <w:tcW w:w="3827" w:type="dxa"/>
            <w:noWrap/>
          </w:tcPr>
          <w:p w:rsidR="0043467A" w:rsidRDefault="0043467A">
            <w:r w:rsidRPr="0055723A">
              <w:t xml:space="preserve">Observaciones microscópicas  </w:t>
            </w:r>
          </w:p>
        </w:tc>
        <w:tc>
          <w:tcPr>
            <w:tcW w:w="1276" w:type="dxa"/>
            <w:noWrap/>
            <w:hideMark/>
          </w:tcPr>
          <w:p w:rsidR="0043467A" w:rsidRPr="00241D57" w:rsidRDefault="0043467A" w:rsidP="00D06117">
            <w:r>
              <w:t>roto</w:t>
            </w:r>
          </w:p>
        </w:tc>
        <w:tc>
          <w:tcPr>
            <w:tcW w:w="3225" w:type="dxa"/>
            <w:noWrap/>
          </w:tcPr>
          <w:p w:rsidR="0043467A" w:rsidRPr="00241D57" w:rsidRDefault="0043467A" w:rsidP="00D06117"/>
        </w:tc>
        <w:tc>
          <w:tcPr>
            <w:tcW w:w="1071" w:type="dxa"/>
            <w:noWrap/>
          </w:tcPr>
          <w:p w:rsidR="0043467A" w:rsidRDefault="0043467A">
            <w:r w:rsidRPr="00305770">
              <w:t>C: Prod</w:t>
            </w:r>
          </w:p>
        </w:tc>
      </w:tr>
      <w:tr w:rsidR="0038179B" w:rsidTr="00FB7B03">
        <w:trPr>
          <w:trHeight w:val="300"/>
        </w:trPr>
        <w:tc>
          <w:tcPr>
            <w:tcW w:w="528" w:type="dxa"/>
            <w:noWrap/>
          </w:tcPr>
          <w:p w:rsidR="0038179B" w:rsidRPr="00241D57" w:rsidRDefault="0038179B" w:rsidP="00D06117">
            <w:r>
              <w:t>67</w:t>
            </w:r>
          </w:p>
        </w:tc>
        <w:tc>
          <w:tcPr>
            <w:tcW w:w="2875" w:type="dxa"/>
          </w:tcPr>
          <w:p w:rsidR="0038179B" w:rsidRPr="00241D57" w:rsidRDefault="0038179B" w:rsidP="00D06117">
            <w:r>
              <w:t>Aire</w:t>
            </w:r>
          </w:p>
        </w:tc>
        <w:tc>
          <w:tcPr>
            <w:tcW w:w="1418" w:type="dxa"/>
          </w:tcPr>
          <w:p w:rsidR="0038179B" w:rsidRPr="00241D57" w:rsidRDefault="0038179B" w:rsidP="00D06117">
            <w:r>
              <w:t>17786</w:t>
            </w:r>
          </w:p>
        </w:tc>
        <w:tc>
          <w:tcPr>
            <w:tcW w:w="3827" w:type="dxa"/>
            <w:noWrap/>
          </w:tcPr>
          <w:p w:rsidR="0038179B" w:rsidRPr="00241D57" w:rsidRDefault="0038179B" w:rsidP="00D06117">
            <w:r w:rsidRPr="007C65B6">
              <w:t>Equipos de refrigeración</w:t>
            </w:r>
          </w:p>
        </w:tc>
        <w:tc>
          <w:tcPr>
            <w:tcW w:w="1276" w:type="dxa"/>
            <w:noWrap/>
            <w:hideMark/>
          </w:tcPr>
          <w:p w:rsidR="0038179B" w:rsidRPr="00241D57" w:rsidRDefault="0038179B" w:rsidP="00D06117">
            <w:r>
              <w:t xml:space="preserve">Bien </w:t>
            </w:r>
          </w:p>
        </w:tc>
        <w:tc>
          <w:tcPr>
            <w:tcW w:w="3225" w:type="dxa"/>
            <w:noWrap/>
          </w:tcPr>
          <w:p w:rsidR="0038179B" w:rsidRPr="00241D57" w:rsidRDefault="0038179B" w:rsidP="00D06117"/>
        </w:tc>
        <w:tc>
          <w:tcPr>
            <w:tcW w:w="1071" w:type="dxa"/>
            <w:noWrap/>
          </w:tcPr>
          <w:p w:rsidR="0038179B" w:rsidRDefault="0038179B">
            <w:r w:rsidRPr="00305770">
              <w:t>C: Prod</w:t>
            </w:r>
          </w:p>
        </w:tc>
      </w:tr>
      <w:tr w:rsidR="0038179B" w:rsidTr="00FB7B03">
        <w:trPr>
          <w:trHeight w:val="300"/>
        </w:trPr>
        <w:tc>
          <w:tcPr>
            <w:tcW w:w="528" w:type="dxa"/>
            <w:noWrap/>
          </w:tcPr>
          <w:p w:rsidR="0038179B" w:rsidRPr="00241D57" w:rsidRDefault="0038179B" w:rsidP="00D06117">
            <w:r>
              <w:t>68</w:t>
            </w:r>
          </w:p>
        </w:tc>
        <w:tc>
          <w:tcPr>
            <w:tcW w:w="2875" w:type="dxa"/>
          </w:tcPr>
          <w:p w:rsidR="0038179B" w:rsidRPr="00241D57" w:rsidRDefault="0038179B" w:rsidP="00D06117">
            <w:r>
              <w:t>Des humificador</w:t>
            </w:r>
          </w:p>
        </w:tc>
        <w:tc>
          <w:tcPr>
            <w:tcW w:w="1418" w:type="dxa"/>
          </w:tcPr>
          <w:p w:rsidR="0038179B" w:rsidRPr="00241D57" w:rsidRDefault="0038179B" w:rsidP="00D06117">
            <w:r>
              <w:t>17316</w:t>
            </w:r>
          </w:p>
        </w:tc>
        <w:tc>
          <w:tcPr>
            <w:tcW w:w="3827" w:type="dxa"/>
            <w:noWrap/>
          </w:tcPr>
          <w:p w:rsidR="0038179B" w:rsidRPr="00241D57" w:rsidRDefault="0038179B" w:rsidP="00D06117">
            <w:r>
              <w:t>Extraer humedad</w:t>
            </w:r>
          </w:p>
        </w:tc>
        <w:tc>
          <w:tcPr>
            <w:tcW w:w="1276" w:type="dxa"/>
            <w:noWrap/>
            <w:hideMark/>
          </w:tcPr>
          <w:p w:rsidR="0038179B" w:rsidRPr="00241D57" w:rsidRDefault="0038179B" w:rsidP="00D06117">
            <w:r>
              <w:t xml:space="preserve">Bien </w:t>
            </w:r>
          </w:p>
        </w:tc>
        <w:tc>
          <w:tcPr>
            <w:tcW w:w="3225" w:type="dxa"/>
            <w:noWrap/>
          </w:tcPr>
          <w:p w:rsidR="0038179B" w:rsidRPr="00241D57" w:rsidRDefault="0038179B" w:rsidP="00D06117"/>
        </w:tc>
        <w:tc>
          <w:tcPr>
            <w:tcW w:w="1071" w:type="dxa"/>
            <w:noWrap/>
          </w:tcPr>
          <w:p w:rsidR="0038179B" w:rsidRDefault="0038179B">
            <w:r w:rsidRPr="00305770">
              <w:t>C: Prod</w:t>
            </w:r>
          </w:p>
        </w:tc>
      </w:tr>
      <w:tr w:rsidR="00D06117" w:rsidTr="00FB7B03">
        <w:trPr>
          <w:trHeight w:val="300"/>
        </w:trPr>
        <w:tc>
          <w:tcPr>
            <w:tcW w:w="528" w:type="dxa"/>
            <w:noWrap/>
          </w:tcPr>
          <w:p w:rsidR="00D06117" w:rsidRPr="00241D57" w:rsidRDefault="005316F3" w:rsidP="00D06117">
            <w:r>
              <w:t>69</w:t>
            </w:r>
          </w:p>
        </w:tc>
        <w:tc>
          <w:tcPr>
            <w:tcW w:w="2875" w:type="dxa"/>
          </w:tcPr>
          <w:p w:rsidR="00D06117" w:rsidRPr="00241D57" w:rsidRDefault="005316F3" w:rsidP="00D06117">
            <w:r>
              <w:t>Zaranda</w:t>
            </w:r>
          </w:p>
        </w:tc>
        <w:tc>
          <w:tcPr>
            <w:tcW w:w="1418" w:type="dxa"/>
          </w:tcPr>
          <w:p w:rsidR="00D06117" w:rsidRPr="00241D57" w:rsidRDefault="005316F3" w:rsidP="00D06117">
            <w:r>
              <w:t>12353</w:t>
            </w:r>
          </w:p>
        </w:tc>
        <w:tc>
          <w:tcPr>
            <w:tcW w:w="3827" w:type="dxa"/>
            <w:noWrap/>
          </w:tcPr>
          <w:p w:rsidR="00D06117" w:rsidRPr="00241D57" w:rsidRDefault="00864550" w:rsidP="00864550">
            <w:r>
              <w:t xml:space="preserve">Agitar </w:t>
            </w:r>
            <w:r w:rsidR="005316F3">
              <w:t xml:space="preserve"> muestras</w:t>
            </w:r>
          </w:p>
        </w:tc>
        <w:tc>
          <w:tcPr>
            <w:tcW w:w="1276" w:type="dxa"/>
            <w:noWrap/>
            <w:hideMark/>
          </w:tcPr>
          <w:p w:rsidR="00D06117" w:rsidRPr="00241D57" w:rsidRDefault="00D06117" w:rsidP="00D06117">
            <w:r>
              <w:t>roto</w:t>
            </w:r>
          </w:p>
        </w:tc>
        <w:tc>
          <w:tcPr>
            <w:tcW w:w="3225" w:type="dxa"/>
            <w:noWrap/>
          </w:tcPr>
          <w:p w:rsidR="00D06117" w:rsidRPr="00241D57" w:rsidRDefault="00D06117" w:rsidP="00D06117"/>
        </w:tc>
        <w:tc>
          <w:tcPr>
            <w:tcW w:w="1071" w:type="dxa"/>
            <w:noWrap/>
          </w:tcPr>
          <w:p w:rsidR="00D06117" w:rsidRDefault="005316F3" w:rsidP="00D06117">
            <w:r>
              <w:t>Alicia</w:t>
            </w:r>
          </w:p>
        </w:tc>
      </w:tr>
      <w:tr w:rsidR="0038179B" w:rsidRPr="00241D57" w:rsidTr="00FB7B03">
        <w:trPr>
          <w:trHeight w:val="300"/>
        </w:trPr>
        <w:tc>
          <w:tcPr>
            <w:tcW w:w="528" w:type="dxa"/>
            <w:noWrap/>
          </w:tcPr>
          <w:p w:rsidR="0038179B" w:rsidRPr="00241D57" w:rsidRDefault="0038179B" w:rsidP="00D06117">
            <w:r>
              <w:t>70</w:t>
            </w:r>
          </w:p>
        </w:tc>
        <w:tc>
          <w:tcPr>
            <w:tcW w:w="2875" w:type="dxa"/>
          </w:tcPr>
          <w:p w:rsidR="0038179B" w:rsidRPr="00241D57" w:rsidRDefault="0038179B" w:rsidP="00D06117">
            <w:r>
              <w:t>Plancha</w:t>
            </w:r>
          </w:p>
        </w:tc>
        <w:tc>
          <w:tcPr>
            <w:tcW w:w="1418" w:type="dxa"/>
          </w:tcPr>
          <w:p w:rsidR="0038179B" w:rsidRPr="00241D57" w:rsidRDefault="0038179B" w:rsidP="00D06117">
            <w:r>
              <w:t>1922</w:t>
            </w:r>
          </w:p>
        </w:tc>
        <w:tc>
          <w:tcPr>
            <w:tcW w:w="3827" w:type="dxa"/>
            <w:noWrap/>
          </w:tcPr>
          <w:p w:rsidR="0038179B" w:rsidRPr="00241D57" w:rsidRDefault="0038179B" w:rsidP="00D06117">
            <w:r>
              <w:t>Calentar muestras</w:t>
            </w:r>
          </w:p>
        </w:tc>
        <w:tc>
          <w:tcPr>
            <w:tcW w:w="1276" w:type="dxa"/>
            <w:noWrap/>
            <w:hideMark/>
          </w:tcPr>
          <w:p w:rsidR="0038179B" w:rsidRPr="00241D57" w:rsidRDefault="0038179B" w:rsidP="00D06117">
            <w:r>
              <w:t xml:space="preserve">Roto  </w:t>
            </w:r>
          </w:p>
        </w:tc>
        <w:tc>
          <w:tcPr>
            <w:tcW w:w="3225" w:type="dxa"/>
            <w:noWrap/>
          </w:tcPr>
          <w:p w:rsidR="0038179B" w:rsidRPr="00241D57" w:rsidRDefault="0038179B" w:rsidP="00D06117"/>
        </w:tc>
        <w:tc>
          <w:tcPr>
            <w:tcW w:w="1071" w:type="dxa"/>
            <w:noWrap/>
          </w:tcPr>
          <w:p w:rsidR="0038179B" w:rsidRDefault="0038179B">
            <w:r w:rsidRPr="00CE6E43">
              <w:t>Alicia</w:t>
            </w:r>
          </w:p>
        </w:tc>
      </w:tr>
      <w:tr w:rsidR="0038179B" w:rsidTr="00FB7B03">
        <w:trPr>
          <w:trHeight w:val="300"/>
        </w:trPr>
        <w:tc>
          <w:tcPr>
            <w:tcW w:w="528" w:type="dxa"/>
            <w:noWrap/>
          </w:tcPr>
          <w:p w:rsidR="0038179B" w:rsidRPr="00241D57" w:rsidRDefault="0038179B" w:rsidP="00D06117">
            <w:r>
              <w:t>71</w:t>
            </w:r>
          </w:p>
        </w:tc>
        <w:tc>
          <w:tcPr>
            <w:tcW w:w="2875" w:type="dxa"/>
          </w:tcPr>
          <w:p w:rsidR="0038179B" w:rsidRPr="00241D57" w:rsidRDefault="0038179B" w:rsidP="00D06117">
            <w:r>
              <w:t>PH metro</w:t>
            </w:r>
          </w:p>
        </w:tc>
        <w:tc>
          <w:tcPr>
            <w:tcW w:w="1418" w:type="dxa"/>
          </w:tcPr>
          <w:p w:rsidR="0038179B" w:rsidRPr="00241D57" w:rsidRDefault="0038179B" w:rsidP="00D06117">
            <w:r>
              <w:t>18225</w:t>
            </w:r>
          </w:p>
        </w:tc>
        <w:tc>
          <w:tcPr>
            <w:tcW w:w="3827" w:type="dxa"/>
            <w:noWrap/>
          </w:tcPr>
          <w:p w:rsidR="0038179B" w:rsidRPr="00241D57" w:rsidRDefault="0038179B" w:rsidP="00D06117">
            <w:r>
              <w:t>Medir pH</w:t>
            </w:r>
          </w:p>
        </w:tc>
        <w:tc>
          <w:tcPr>
            <w:tcW w:w="1276" w:type="dxa"/>
            <w:noWrap/>
            <w:hideMark/>
          </w:tcPr>
          <w:p w:rsidR="0038179B" w:rsidRPr="00241D57" w:rsidRDefault="0038179B" w:rsidP="00D06117">
            <w:r>
              <w:t xml:space="preserve">Bien </w:t>
            </w:r>
          </w:p>
        </w:tc>
        <w:tc>
          <w:tcPr>
            <w:tcW w:w="3225" w:type="dxa"/>
            <w:noWrap/>
          </w:tcPr>
          <w:p w:rsidR="0038179B" w:rsidRPr="00241D57" w:rsidRDefault="0038179B" w:rsidP="00D06117"/>
        </w:tc>
        <w:tc>
          <w:tcPr>
            <w:tcW w:w="1071" w:type="dxa"/>
            <w:noWrap/>
          </w:tcPr>
          <w:p w:rsidR="0038179B" w:rsidRDefault="0038179B">
            <w:r w:rsidRPr="00CE6E43">
              <w:t>Alicia</w:t>
            </w:r>
          </w:p>
        </w:tc>
      </w:tr>
      <w:tr w:rsidR="0038179B" w:rsidTr="00FB7B03">
        <w:trPr>
          <w:trHeight w:val="300"/>
        </w:trPr>
        <w:tc>
          <w:tcPr>
            <w:tcW w:w="528" w:type="dxa"/>
            <w:noWrap/>
          </w:tcPr>
          <w:p w:rsidR="0038179B" w:rsidRPr="00241D57" w:rsidRDefault="0038179B" w:rsidP="00D06117">
            <w:r>
              <w:t>72</w:t>
            </w:r>
          </w:p>
        </w:tc>
        <w:tc>
          <w:tcPr>
            <w:tcW w:w="2875" w:type="dxa"/>
          </w:tcPr>
          <w:p w:rsidR="0038179B" w:rsidRPr="00241D57" w:rsidRDefault="0038179B" w:rsidP="00D06117">
            <w:r>
              <w:t>Balanza</w:t>
            </w:r>
          </w:p>
        </w:tc>
        <w:tc>
          <w:tcPr>
            <w:tcW w:w="1418" w:type="dxa"/>
          </w:tcPr>
          <w:p w:rsidR="0038179B" w:rsidRPr="00241D57" w:rsidRDefault="0038179B" w:rsidP="00D06117">
            <w:r>
              <w:t>15137</w:t>
            </w:r>
          </w:p>
        </w:tc>
        <w:tc>
          <w:tcPr>
            <w:tcW w:w="3827" w:type="dxa"/>
            <w:noWrap/>
          </w:tcPr>
          <w:p w:rsidR="0038179B" w:rsidRPr="00241D57" w:rsidRDefault="0038179B" w:rsidP="00D06117">
            <w:r>
              <w:t>Pesar muestras</w:t>
            </w:r>
          </w:p>
        </w:tc>
        <w:tc>
          <w:tcPr>
            <w:tcW w:w="1276" w:type="dxa"/>
            <w:noWrap/>
            <w:hideMark/>
          </w:tcPr>
          <w:p w:rsidR="0038179B" w:rsidRPr="00241D57" w:rsidRDefault="0038179B" w:rsidP="00D06117">
            <w:r>
              <w:t xml:space="preserve">Bien </w:t>
            </w:r>
          </w:p>
        </w:tc>
        <w:tc>
          <w:tcPr>
            <w:tcW w:w="3225" w:type="dxa"/>
            <w:noWrap/>
          </w:tcPr>
          <w:p w:rsidR="0038179B" w:rsidRPr="00241D57" w:rsidRDefault="0038179B" w:rsidP="00D06117"/>
        </w:tc>
        <w:tc>
          <w:tcPr>
            <w:tcW w:w="1071" w:type="dxa"/>
            <w:noWrap/>
          </w:tcPr>
          <w:p w:rsidR="0038179B" w:rsidRDefault="0038179B">
            <w:r w:rsidRPr="00CE6E43">
              <w:t>Alicia</w:t>
            </w:r>
          </w:p>
        </w:tc>
      </w:tr>
      <w:tr w:rsidR="0038179B" w:rsidTr="00FB7B03">
        <w:trPr>
          <w:trHeight w:val="300"/>
        </w:trPr>
        <w:tc>
          <w:tcPr>
            <w:tcW w:w="528" w:type="dxa"/>
            <w:noWrap/>
          </w:tcPr>
          <w:p w:rsidR="0038179B" w:rsidRPr="00241D57" w:rsidRDefault="0038179B" w:rsidP="00D06117">
            <w:r>
              <w:t>73</w:t>
            </w:r>
          </w:p>
        </w:tc>
        <w:tc>
          <w:tcPr>
            <w:tcW w:w="2875" w:type="dxa"/>
          </w:tcPr>
          <w:p w:rsidR="0038179B" w:rsidRPr="00241D57" w:rsidRDefault="0038179B" w:rsidP="00D06117">
            <w:r>
              <w:t>Aire acondicionado</w:t>
            </w:r>
          </w:p>
        </w:tc>
        <w:tc>
          <w:tcPr>
            <w:tcW w:w="1418" w:type="dxa"/>
          </w:tcPr>
          <w:p w:rsidR="0038179B" w:rsidRPr="00241D57" w:rsidRDefault="0038179B" w:rsidP="00D06117">
            <w:r>
              <w:t>11684</w:t>
            </w:r>
          </w:p>
        </w:tc>
        <w:tc>
          <w:tcPr>
            <w:tcW w:w="3827" w:type="dxa"/>
            <w:noWrap/>
          </w:tcPr>
          <w:p w:rsidR="0038179B" w:rsidRPr="00241D57" w:rsidRDefault="0038179B" w:rsidP="00D06117">
            <w:r w:rsidRPr="007C65B6">
              <w:t>Equipos de refrigeración</w:t>
            </w:r>
          </w:p>
        </w:tc>
        <w:tc>
          <w:tcPr>
            <w:tcW w:w="1276" w:type="dxa"/>
            <w:noWrap/>
            <w:hideMark/>
          </w:tcPr>
          <w:p w:rsidR="0038179B" w:rsidRPr="00241D57" w:rsidRDefault="0038179B" w:rsidP="00D06117">
            <w:r>
              <w:t>roto</w:t>
            </w:r>
          </w:p>
        </w:tc>
        <w:tc>
          <w:tcPr>
            <w:tcW w:w="3225" w:type="dxa"/>
            <w:noWrap/>
          </w:tcPr>
          <w:p w:rsidR="0038179B" w:rsidRPr="00241D57" w:rsidRDefault="0038179B" w:rsidP="00D06117"/>
        </w:tc>
        <w:tc>
          <w:tcPr>
            <w:tcW w:w="1071" w:type="dxa"/>
            <w:noWrap/>
          </w:tcPr>
          <w:p w:rsidR="0038179B" w:rsidRDefault="0038179B">
            <w:r w:rsidRPr="00CE6E43">
              <w:t>Alicia</w:t>
            </w:r>
          </w:p>
        </w:tc>
      </w:tr>
      <w:tr w:rsidR="0038179B" w:rsidTr="00FB7B03">
        <w:trPr>
          <w:trHeight w:val="300"/>
        </w:trPr>
        <w:tc>
          <w:tcPr>
            <w:tcW w:w="528" w:type="dxa"/>
            <w:noWrap/>
          </w:tcPr>
          <w:p w:rsidR="0038179B" w:rsidRPr="00241D57" w:rsidRDefault="0038179B" w:rsidP="00D06117">
            <w:r>
              <w:t>74</w:t>
            </w:r>
          </w:p>
        </w:tc>
        <w:tc>
          <w:tcPr>
            <w:tcW w:w="2875" w:type="dxa"/>
          </w:tcPr>
          <w:p w:rsidR="0038179B" w:rsidRPr="00241D57" w:rsidRDefault="0038179B" w:rsidP="00D06117">
            <w:r>
              <w:t>refrigerador</w:t>
            </w:r>
          </w:p>
        </w:tc>
        <w:tc>
          <w:tcPr>
            <w:tcW w:w="1418" w:type="dxa"/>
          </w:tcPr>
          <w:p w:rsidR="0038179B" w:rsidRPr="00241D57" w:rsidRDefault="0038179B" w:rsidP="00D06117">
            <w:r>
              <w:t>11592</w:t>
            </w:r>
          </w:p>
        </w:tc>
        <w:tc>
          <w:tcPr>
            <w:tcW w:w="3827" w:type="dxa"/>
            <w:noWrap/>
          </w:tcPr>
          <w:p w:rsidR="0038179B" w:rsidRPr="00241D57" w:rsidRDefault="0038179B" w:rsidP="00D06117">
            <w:r w:rsidRPr="007C65B6">
              <w:t>Equipos de refrigeración</w:t>
            </w:r>
          </w:p>
        </w:tc>
        <w:tc>
          <w:tcPr>
            <w:tcW w:w="1276" w:type="dxa"/>
            <w:noWrap/>
            <w:hideMark/>
          </w:tcPr>
          <w:p w:rsidR="0038179B" w:rsidRPr="00241D57" w:rsidRDefault="0038179B" w:rsidP="00D06117">
            <w:r>
              <w:t xml:space="preserve">Bien </w:t>
            </w:r>
          </w:p>
        </w:tc>
        <w:tc>
          <w:tcPr>
            <w:tcW w:w="3225" w:type="dxa"/>
            <w:noWrap/>
          </w:tcPr>
          <w:p w:rsidR="0038179B" w:rsidRPr="00241D57" w:rsidRDefault="0038179B" w:rsidP="00D06117"/>
        </w:tc>
        <w:tc>
          <w:tcPr>
            <w:tcW w:w="1071" w:type="dxa"/>
            <w:noWrap/>
          </w:tcPr>
          <w:p w:rsidR="0038179B" w:rsidRDefault="0038179B">
            <w:r w:rsidRPr="00CE6E43">
              <w:t>Alicia</w:t>
            </w:r>
          </w:p>
        </w:tc>
      </w:tr>
      <w:tr w:rsidR="0038179B" w:rsidTr="00FB7B03">
        <w:trPr>
          <w:trHeight w:val="300"/>
        </w:trPr>
        <w:tc>
          <w:tcPr>
            <w:tcW w:w="528" w:type="dxa"/>
            <w:noWrap/>
          </w:tcPr>
          <w:p w:rsidR="0038179B" w:rsidRPr="00241D57" w:rsidRDefault="0038179B" w:rsidP="00D06117">
            <w:r>
              <w:t>75</w:t>
            </w:r>
          </w:p>
        </w:tc>
        <w:tc>
          <w:tcPr>
            <w:tcW w:w="2875" w:type="dxa"/>
          </w:tcPr>
          <w:p w:rsidR="0038179B" w:rsidRPr="00241D57" w:rsidRDefault="0038179B" w:rsidP="00F474AB">
            <w:r>
              <w:t>Aire acondicionado</w:t>
            </w:r>
          </w:p>
        </w:tc>
        <w:tc>
          <w:tcPr>
            <w:tcW w:w="1418" w:type="dxa"/>
          </w:tcPr>
          <w:p w:rsidR="0038179B" w:rsidRPr="00241D57" w:rsidRDefault="0038179B" w:rsidP="00D06117">
            <w:r>
              <w:t>11861</w:t>
            </w:r>
          </w:p>
        </w:tc>
        <w:tc>
          <w:tcPr>
            <w:tcW w:w="3827" w:type="dxa"/>
            <w:noWrap/>
          </w:tcPr>
          <w:p w:rsidR="0038179B" w:rsidRPr="00241D57" w:rsidRDefault="0038179B" w:rsidP="00D06117">
            <w:r w:rsidRPr="007C65B6">
              <w:t>Equipos de refrigeración</w:t>
            </w:r>
          </w:p>
        </w:tc>
        <w:tc>
          <w:tcPr>
            <w:tcW w:w="1276" w:type="dxa"/>
            <w:noWrap/>
            <w:hideMark/>
          </w:tcPr>
          <w:p w:rsidR="0038179B" w:rsidRPr="00241D57" w:rsidRDefault="0038179B" w:rsidP="00D06117">
            <w:r>
              <w:t>roto</w:t>
            </w:r>
          </w:p>
        </w:tc>
        <w:tc>
          <w:tcPr>
            <w:tcW w:w="3225" w:type="dxa"/>
            <w:noWrap/>
          </w:tcPr>
          <w:p w:rsidR="0038179B" w:rsidRPr="00241D57" w:rsidRDefault="0038179B" w:rsidP="00D06117"/>
        </w:tc>
        <w:tc>
          <w:tcPr>
            <w:tcW w:w="1071" w:type="dxa"/>
            <w:noWrap/>
          </w:tcPr>
          <w:p w:rsidR="0038179B" w:rsidRDefault="0038179B">
            <w:r w:rsidRPr="00CE6E43">
              <w:t>Alicia</w:t>
            </w:r>
          </w:p>
        </w:tc>
      </w:tr>
      <w:tr w:rsidR="0038179B" w:rsidTr="00FB7B03">
        <w:trPr>
          <w:trHeight w:val="300"/>
        </w:trPr>
        <w:tc>
          <w:tcPr>
            <w:tcW w:w="528" w:type="dxa"/>
            <w:noWrap/>
          </w:tcPr>
          <w:p w:rsidR="0038179B" w:rsidRPr="00241D57" w:rsidRDefault="0038179B" w:rsidP="00D06117">
            <w:r>
              <w:lastRenderedPageBreak/>
              <w:t>76</w:t>
            </w:r>
          </w:p>
        </w:tc>
        <w:tc>
          <w:tcPr>
            <w:tcW w:w="2875" w:type="dxa"/>
          </w:tcPr>
          <w:p w:rsidR="0038179B" w:rsidRPr="00241D57" w:rsidRDefault="0038179B" w:rsidP="00D06117">
            <w:r>
              <w:t>Incubadora</w:t>
            </w:r>
          </w:p>
        </w:tc>
        <w:tc>
          <w:tcPr>
            <w:tcW w:w="1418" w:type="dxa"/>
          </w:tcPr>
          <w:p w:rsidR="0038179B" w:rsidRPr="00241D57" w:rsidRDefault="0038179B" w:rsidP="00D06117">
            <w:r>
              <w:t>5434</w:t>
            </w:r>
          </w:p>
        </w:tc>
        <w:tc>
          <w:tcPr>
            <w:tcW w:w="3827" w:type="dxa"/>
            <w:noWrap/>
          </w:tcPr>
          <w:p w:rsidR="0038179B" w:rsidRPr="00241D57" w:rsidRDefault="0038179B" w:rsidP="00D06117">
            <w:r>
              <w:t>Incubar muestras</w:t>
            </w:r>
          </w:p>
        </w:tc>
        <w:tc>
          <w:tcPr>
            <w:tcW w:w="1276" w:type="dxa"/>
            <w:noWrap/>
            <w:hideMark/>
          </w:tcPr>
          <w:p w:rsidR="0038179B" w:rsidRPr="00241D57" w:rsidRDefault="0038179B" w:rsidP="00D06117">
            <w:r>
              <w:t xml:space="preserve">Bien </w:t>
            </w:r>
          </w:p>
        </w:tc>
        <w:tc>
          <w:tcPr>
            <w:tcW w:w="3225" w:type="dxa"/>
            <w:noWrap/>
          </w:tcPr>
          <w:p w:rsidR="0038179B" w:rsidRPr="00241D57" w:rsidRDefault="0038179B" w:rsidP="00D06117"/>
        </w:tc>
        <w:tc>
          <w:tcPr>
            <w:tcW w:w="1071" w:type="dxa"/>
            <w:noWrap/>
          </w:tcPr>
          <w:p w:rsidR="0038179B" w:rsidRDefault="0038179B">
            <w:r w:rsidRPr="00CE6E43">
              <w:t>Alicia</w:t>
            </w:r>
          </w:p>
        </w:tc>
      </w:tr>
      <w:tr w:rsidR="0038179B" w:rsidTr="00FB7B03">
        <w:trPr>
          <w:trHeight w:val="300"/>
        </w:trPr>
        <w:tc>
          <w:tcPr>
            <w:tcW w:w="528" w:type="dxa"/>
            <w:noWrap/>
          </w:tcPr>
          <w:p w:rsidR="0038179B" w:rsidRPr="00241D57" w:rsidRDefault="0038179B" w:rsidP="00D06117">
            <w:r>
              <w:t>77</w:t>
            </w:r>
          </w:p>
        </w:tc>
        <w:tc>
          <w:tcPr>
            <w:tcW w:w="2875" w:type="dxa"/>
          </w:tcPr>
          <w:p w:rsidR="0038179B" w:rsidRPr="00241D57" w:rsidRDefault="0038179B" w:rsidP="00F474AB">
            <w:r>
              <w:t>Incubadora</w:t>
            </w:r>
          </w:p>
        </w:tc>
        <w:tc>
          <w:tcPr>
            <w:tcW w:w="1418" w:type="dxa"/>
          </w:tcPr>
          <w:p w:rsidR="0038179B" w:rsidRPr="00241D57" w:rsidRDefault="0038179B" w:rsidP="00F474AB">
            <w:r>
              <w:t>5413</w:t>
            </w:r>
          </w:p>
        </w:tc>
        <w:tc>
          <w:tcPr>
            <w:tcW w:w="3827" w:type="dxa"/>
            <w:noWrap/>
          </w:tcPr>
          <w:p w:rsidR="0038179B" w:rsidRPr="00241D57" w:rsidRDefault="0038179B" w:rsidP="00F474AB">
            <w:r>
              <w:t>Incubar muestras</w:t>
            </w:r>
          </w:p>
        </w:tc>
        <w:tc>
          <w:tcPr>
            <w:tcW w:w="1276" w:type="dxa"/>
            <w:noWrap/>
            <w:hideMark/>
          </w:tcPr>
          <w:p w:rsidR="0038179B" w:rsidRPr="00241D57" w:rsidRDefault="0038179B" w:rsidP="00D06117">
            <w:r>
              <w:t xml:space="preserve">Bien </w:t>
            </w:r>
          </w:p>
        </w:tc>
        <w:tc>
          <w:tcPr>
            <w:tcW w:w="3225" w:type="dxa"/>
            <w:noWrap/>
          </w:tcPr>
          <w:p w:rsidR="0038179B" w:rsidRPr="00241D57" w:rsidRDefault="0038179B" w:rsidP="00D06117"/>
        </w:tc>
        <w:tc>
          <w:tcPr>
            <w:tcW w:w="1071" w:type="dxa"/>
            <w:noWrap/>
          </w:tcPr>
          <w:p w:rsidR="0038179B" w:rsidRDefault="0038179B">
            <w:r w:rsidRPr="00CE6E43">
              <w:t>Alicia</w:t>
            </w:r>
          </w:p>
        </w:tc>
      </w:tr>
      <w:tr w:rsidR="0043467A" w:rsidTr="00FB7B03">
        <w:trPr>
          <w:trHeight w:val="300"/>
        </w:trPr>
        <w:tc>
          <w:tcPr>
            <w:tcW w:w="528" w:type="dxa"/>
            <w:noWrap/>
          </w:tcPr>
          <w:p w:rsidR="0043467A" w:rsidRPr="00241D57" w:rsidRDefault="0043467A" w:rsidP="00D06117">
            <w:r>
              <w:t>78</w:t>
            </w:r>
          </w:p>
        </w:tc>
        <w:tc>
          <w:tcPr>
            <w:tcW w:w="2875" w:type="dxa"/>
          </w:tcPr>
          <w:p w:rsidR="0043467A" w:rsidRPr="00241D57" w:rsidRDefault="0043467A" w:rsidP="00F474AB">
            <w:r>
              <w:t xml:space="preserve">Microscopio óptico binocular </w:t>
            </w:r>
          </w:p>
        </w:tc>
        <w:tc>
          <w:tcPr>
            <w:tcW w:w="1418" w:type="dxa"/>
          </w:tcPr>
          <w:p w:rsidR="0043467A" w:rsidRPr="00241D57" w:rsidRDefault="0043467A" w:rsidP="00F474AB">
            <w:r>
              <w:t>15103</w:t>
            </w:r>
          </w:p>
        </w:tc>
        <w:tc>
          <w:tcPr>
            <w:tcW w:w="3827" w:type="dxa"/>
            <w:noWrap/>
          </w:tcPr>
          <w:p w:rsidR="0043467A" w:rsidRDefault="0043467A">
            <w:r w:rsidRPr="00197603">
              <w:t xml:space="preserve">Observaciones microscópicas  </w:t>
            </w:r>
          </w:p>
        </w:tc>
        <w:tc>
          <w:tcPr>
            <w:tcW w:w="1276" w:type="dxa"/>
            <w:noWrap/>
            <w:hideMark/>
          </w:tcPr>
          <w:p w:rsidR="0043467A" w:rsidRPr="00241D57" w:rsidRDefault="0043467A" w:rsidP="00F474AB">
            <w:r>
              <w:t>Bien</w:t>
            </w:r>
          </w:p>
        </w:tc>
        <w:tc>
          <w:tcPr>
            <w:tcW w:w="3225" w:type="dxa"/>
            <w:noWrap/>
          </w:tcPr>
          <w:p w:rsidR="0043467A" w:rsidRPr="00241D57" w:rsidRDefault="0043467A" w:rsidP="00D06117"/>
        </w:tc>
        <w:tc>
          <w:tcPr>
            <w:tcW w:w="1071" w:type="dxa"/>
            <w:noWrap/>
          </w:tcPr>
          <w:p w:rsidR="0043467A" w:rsidRDefault="0043467A">
            <w:r w:rsidRPr="00CE6E43">
              <w:t>Alicia</w:t>
            </w:r>
          </w:p>
        </w:tc>
      </w:tr>
      <w:tr w:rsidR="0043467A" w:rsidTr="00FB7B03">
        <w:trPr>
          <w:trHeight w:val="300"/>
        </w:trPr>
        <w:tc>
          <w:tcPr>
            <w:tcW w:w="528" w:type="dxa"/>
            <w:noWrap/>
          </w:tcPr>
          <w:p w:rsidR="0043467A" w:rsidRPr="00241D57" w:rsidRDefault="0043467A" w:rsidP="00D06117">
            <w:r>
              <w:t>79</w:t>
            </w:r>
          </w:p>
        </w:tc>
        <w:tc>
          <w:tcPr>
            <w:tcW w:w="2875" w:type="dxa"/>
          </w:tcPr>
          <w:p w:rsidR="0043467A" w:rsidRPr="00241D57" w:rsidRDefault="0043467A" w:rsidP="00F474AB">
            <w:r>
              <w:t xml:space="preserve">Microscopio óptico  </w:t>
            </w:r>
          </w:p>
        </w:tc>
        <w:tc>
          <w:tcPr>
            <w:tcW w:w="1418" w:type="dxa"/>
          </w:tcPr>
          <w:p w:rsidR="0043467A" w:rsidRPr="00241D57" w:rsidRDefault="0043467A" w:rsidP="00F474AB">
            <w:r>
              <w:t>17215</w:t>
            </w:r>
          </w:p>
        </w:tc>
        <w:tc>
          <w:tcPr>
            <w:tcW w:w="3827" w:type="dxa"/>
            <w:noWrap/>
          </w:tcPr>
          <w:p w:rsidR="0043467A" w:rsidRDefault="0043467A">
            <w:r w:rsidRPr="00197603">
              <w:t xml:space="preserve">Observaciones microscópicas  </w:t>
            </w:r>
          </w:p>
        </w:tc>
        <w:tc>
          <w:tcPr>
            <w:tcW w:w="1276" w:type="dxa"/>
            <w:noWrap/>
            <w:hideMark/>
          </w:tcPr>
          <w:p w:rsidR="0043467A" w:rsidRDefault="0043467A" w:rsidP="00D06117">
            <w:r w:rsidRPr="006E07E2">
              <w:t>Bien</w:t>
            </w:r>
          </w:p>
        </w:tc>
        <w:tc>
          <w:tcPr>
            <w:tcW w:w="3225" w:type="dxa"/>
            <w:noWrap/>
          </w:tcPr>
          <w:p w:rsidR="0043467A" w:rsidRPr="00241D57" w:rsidRDefault="0043467A" w:rsidP="00D06117"/>
        </w:tc>
        <w:tc>
          <w:tcPr>
            <w:tcW w:w="1071" w:type="dxa"/>
            <w:noWrap/>
          </w:tcPr>
          <w:p w:rsidR="0043467A" w:rsidRDefault="0043467A">
            <w:r w:rsidRPr="00CE6E43">
              <w:t>Alicia</w:t>
            </w:r>
          </w:p>
        </w:tc>
      </w:tr>
      <w:tr w:rsidR="0043467A" w:rsidTr="00FB7B03">
        <w:trPr>
          <w:trHeight w:val="300"/>
        </w:trPr>
        <w:tc>
          <w:tcPr>
            <w:tcW w:w="528" w:type="dxa"/>
            <w:noWrap/>
          </w:tcPr>
          <w:p w:rsidR="0043467A" w:rsidRPr="00241D57" w:rsidRDefault="0043467A" w:rsidP="00D06117">
            <w:r>
              <w:t>80</w:t>
            </w:r>
          </w:p>
        </w:tc>
        <w:tc>
          <w:tcPr>
            <w:tcW w:w="2875" w:type="dxa"/>
          </w:tcPr>
          <w:p w:rsidR="0043467A" w:rsidRPr="00241D57" w:rsidRDefault="0043467A" w:rsidP="00F474AB">
            <w:r>
              <w:t xml:space="preserve">Microscopio estéreo </w:t>
            </w:r>
          </w:p>
        </w:tc>
        <w:tc>
          <w:tcPr>
            <w:tcW w:w="1418" w:type="dxa"/>
          </w:tcPr>
          <w:p w:rsidR="0043467A" w:rsidRPr="00241D57" w:rsidRDefault="0043467A" w:rsidP="00F474AB">
            <w:r>
              <w:t>9563</w:t>
            </w:r>
          </w:p>
        </w:tc>
        <w:tc>
          <w:tcPr>
            <w:tcW w:w="3827" w:type="dxa"/>
            <w:noWrap/>
          </w:tcPr>
          <w:p w:rsidR="0043467A" w:rsidRDefault="0043467A">
            <w:r w:rsidRPr="00197603">
              <w:t xml:space="preserve">Observaciones microscópicas  </w:t>
            </w:r>
          </w:p>
        </w:tc>
        <w:tc>
          <w:tcPr>
            <w:tcW w:w="1276" w:type="dxa"/>
            <w:noWrap/>
            <w:hideMark/>
          </w:tcPr>
          <w:p w:rsidR="0043467A" w:rsidRDefault="0043467A" w:rsidP="0038179B">
            <w:r>
              <w:t xml:space="preserve">Roto </w:t>
            </w:r>
          </w:p>
        </w:tc>
        <w:tc>
          <w:tcPr>
            <w:tcW w:w="3225" w:type="dxa"/>
            <w:noWrap/>
          </w:tcPr>
          <w:p w:rsidR="0043467A" w:rsidRPr="00241D57" w:rsidRDefault="0043467A" w:rsidP="00D06117"/>
        </w:tc>
        <w:tc>
          <w:tcPr>
            <w:tcW w:w="1071" w:type="dxa"/>
            <w:noWrap/>
          </w:tcPr>
          <w:p w:rsidR="0043467A" w:rsidRDefault="0043467A">
            <w:r w:rsidRPr="00CE6E43">
              <w:t>Alicia</w:t>
            </w:r>
          </w:p>
        </w:tc>
      </w:tr>
      <w:tr w:rsidR="0038179B" w:rsidTr="00FB7B03">
        <w:trPr>
          <w:trHeight w:val="300"/>
        </w:trPr>
        <w:tc>
          <w:tcPr>
            <w:tcW w:w="528" w:type="dxa"/>
            <w:noWrap/>
          </w:tcPr>
          <w:p w:rsidR="0038179B" w:rsidRPr="00241D57" w:rsidRDefault="0038179B" w:rsidP="00D06117">
            <w:r>
              <w:t>81</w:t>
            </w:r>
          </w:p>
        </w:tc>
        <w:tc>
          <w:tcPr>
            <w:tcW w:w="2875" w:type="dxa"/>
          </w:tcPr>
          <w:p w:rsidR="0038179B" w:rsidRPr="00241D57" w:rsidRDefault="0038179B" w:rsidP="00F474AB">
            <w:r>
              <w:t>Zaranda</w:t>
            </w:r>
          </w:p>
        </w:tc>
        <w:tc>
          <w:tcPr>
            <w:tcW w:w="1418" w:type="dxa"/>
          </w:tcPr>
          <w:p w:rsidR="0038179B" w:rsidRPr="00241D57" w:rsidRDefault="0038179B" w:rsidP="00F474AB">
            <w:r>
              <w:t>8518</w:t>
            </w:r>
          </w:p>
        </w:tc>
        <w:tc>
          <w:tcPr>
            <w:tcW w:w="3827" w:type="dxa"/>
            <w:noWrap/>
          </w:tcPr>
          <w:p w:rsidR="0038179B" w:rsidRPr="00241D57" w:rsidRDefault="004A7120" w:rsidP="00F474AB">
            <w:r>
              <w:t xml:space="preserve">Agitar </w:t>
            </w:r>
            <w:r w:rsidR="0038179B">
              <w:t>muestras</w:t>
            </w:r>
          </w:p>
        </w:tc>
        <w:tc>
          <w:tcPr>
            <w:tcW w:w="1276" w:type="dxa"/>
            <w:noWrap/>
            <w:hideMark/>
          </w:tcPr>
          <w:p w:rsidR="0038179B" w:rsidRDefault="0038179B" w:rsidP="0038179B">
            <w:r>
              <w:t xml:space="preserve">Roto </w:t>
            </w:r>
          </w:p>
        </w:tc>
        <w:tc>
          <w:tcPr>
            <w:tcW w:w="3225" w:type="dxa"/>
            <w:noWrap/>
          </w:tcPr>
          <w:p w:rsidR="0038179B" w:rsidRPr="00241D57" w:rsidRDefault="0038179B" w:rsidP="00D06117"/>
        </w:tc>
        <w:tc>
          <w:tcPr>
            <w:tcW w:w="1071" w:type="dxa"/>
            <w:noWrap/>
          </w:tcPr>
          <w:p w:rsidR="0038179B" w:rsidRDefault="0038179B">
            <w:r w:rsidRPr="00CE6E43">
              <w:t>Alicia</w:t>
            </w:r>
          </w:p>
        </w:tc>
      </w:tr>
      <w:tr w:rsidR="0038179B" w:rsidTr="00FB7B03">
        <w:trPr>
          <w:trHeight w:val="300"/>
        </w:trPr>
        <w:tc>
          <w:tcPr>
            <w:tcW w:w="528" w:type="dxa"/>
            <w:noWrap/>
          </w:tcPr>
          <w:p w:rsidR="0038179B" w:rsidRPr="00241D57" w:rsidRDefault="0038179B" w:rsidP="00D06117">
            <w:r>
              <w:t>82</w:t>
            </w:r>
          </w:p>
        </w:tc>
        <w:tc>
          <w:tcPr>
            <w:tcW w:w="2875" w:type="dxa"/>
          </w:tcPr>
          <w:p w:rsidR="0038179B" w:rsidRPr="00241D57" w:rsidRDefault="0038179B" w:rsidP="00F474AB">
            <w:r>
              <w:t>Zaranda</w:t>
            </w:r>
          </w:p>
        </w:tc>
        <w:tc>
          <w:tcPr>
            <w:tcW w:w="1418" w:type="dxa"/>
          </w:tcPr>
          <w:p w:rsidR="0038179B" w:rsidRPr="00241D57" w:rsidRDefault="0038179B" w:rsidP="00F474AB">
            <w:r>
              <w:t>8515</w:t>
            </w:r>
          </w:p>
        </w:tc>
        <w:tc>
          <w:tcPr>
            <w:tcW w:w="3827" w:type="dxa"/>
            <w:noWrap/>
          </w:tcPr>
          <w:p w:rsidR="0038179B" w:rsidRPr="00241D57" w:rsidRDefault="004A7120" w:rsidP="00F474AB">
            <w:r>
              <w:t>Agitar muestras</w:t>
            </w:r>
          </w:p>
        </w:tc>
        <w:tc>
          <w:tcPr>
            <w:tcW w:w="1276" w:type="dxa"/>
            <w:noWrap/>
            <w:hideMark/>
          </w:tcPr>
          <w:p w:rsidR="0038179B" w:rsidRPr="00241D57" w:rsidRDefault="0038179B" w:rsidP="00D06117">
            <w:r>
              <w:t xml:space="preserve">Roto </w:t>
            </w:r>
          </w:p>
        </w:tc>
        <w:tc>
          <w:tcPr>
            <w:tcW w:w="3225" w:type="dxa"/>
            <w:noWrap/>
          </w:tcPr>
          <w:p w:rsidR="0038179B" w:rsidRPr="00241D57" w:rsidRDefault="0038179B" w:rsidP="00D06117"/>
        </w:tc>
        <w:tc>
          <w:tcPr>
            <w:tcW w:w="1071" w:type="dxa"/>
            <w:noWrap/>
          </w:tcPr>
          <w:p w:rsidR="0038179B" w:rsidRDefault="0038179B">
            <w:r w:rsidRPr="00CE6E43">
              <w:t>Alicia</w:t>
            </w:r>
          </w:p>
        </w:tc>
      </w:tr>
      <w:tr w:rsidR="005316F3" w:rsidTr="00FB7B03">
        <w:trPr>
          <w:trHeight w:val="300"/>
        </w:trPr>
        <w:tc>
          <w:tcPr>
            <w:tcW w:w="528" w:type="dxa"/>
            <w:noWrap/>
          </w:tcPr>
          <w:p w:rsidR="005316F3" w:rsidRPr="00241D57" w:rsidRDefault="005316F3" w:rsidP="00D06117">
            <w:r>
              <w:t>83</w:t>
            </w:r>
          </w:p>
        </w:tc>
        <w:tc>
          <w:tcPr>
            <w:tcW w:w="2875" w:type="dxa"/>
          </w:tcPr>
          <w:p w:rsidR="005316F3" w:rsidRPr="00241D57" w:rsidRDefault="0038179B" w:rsidP="00D06117">
            <w:r>
              <w:t xml:space="preserve">Estufa </w:t>
            </w:r>
          </w:p>
        </w:tc>
        <w:tc>
          <w:tcPr>
            <w:tcW w:w="1418" w:type="dxa"/>
          </w:tcPr>
          <w:p w:rsidR="005316F3" w:rsidRPr="00241D57" w:rsidRDefault="0038179B" w:rsidP="00D06117">
            <w:r>
              <w:t>13723</w:t>
            </w:r>
          </w:p>
        </w:tc>
        <w:tc>
          <w:tcPr>
            <w:tcW w:w="3827" w:type="dxa"/>
            <w:noWrap/>
          </w:tcPr>
          <w:p w:rsidR="005316F3" w:rsidRPr="00241D57" w:rsidRDefault="0038179B" w:rsidP="00D06117">
            <w:r>
              <w:t xml:space="preserve">Secar muestras </w:t>
            </w:r>
          </w:p>
        </w:tc>
        <w:tc>
          <w:tcPr>
            <w:tcW w:w="1276" w:type="dxa"/>
            <w:noWrap/>
            <w:hideMark/>
          </w:tcPr>
          <w:p w:rsidR="005316F3" w:rsidRDefault="005316F3" w:rsidP="00D06117">
            <w:del w:id="86" w:author="Yanitza Meriño Hernández" w:date="2022-05-16T14:15:00Z">
              <w:r w:rsidRPr="000B5429" w:rsidDel="0030676A">
                <w:delText>Bien</w:delText>
              </w:r>
            </w:del>
            <w:ins w:id="87" w:author="Yanitza Meriño Hernández" w:date="2022-05-16T14:15:00Z">
              <w:r w:rsidR="0030676A">
                <w:t xml:space="preserve">rota </w:t>
              </w:r>
            </w:ins>
          </w:p>
        </w:tc>
        <w:tc>
          <w:tcPr>
            <w:tcW w:w="3225" w:type="dxa"/>
            <w:noWrap/>
          </w:tcPr>
          <w:p w:rsidR="005316F3" w:rsidRPr="00241D57" w:rsidRDefault="005316F3" w:rsidP="00D06117"/>
        </w:tc>
        <w:tc>
          <w:tcPr>
            <w:tcW w:w="1071" w:type="dxa"/>
            <w:noWrap/>
          </w:tcPr>
          <w:p w:rsidR="005316F3" w:rsidRDefault="0038179B" w:rsidP="00D06117">
            <w:r>
              <w:t xml:space="preserve">Magali </w:t>
            </w:r>
          </w:p>
        </w:tc>
      </w:tr>
      <w:tr w:rsidR="005316F3" w:rsidTr="00FB7B03">
        <w:trPr>
          <w:trHeight w:val="300"/>
        </w:trPr>
        <w:tc>
          <w:tcPr>
            <w:tcW w:w="528" w:type="dxa"/>
            <w:noWrap/>
          </w:tcPr>
          <w:p w:rsidR="005316F3" w:rsidRPr="00241D57" w:rsidRDefault="005316F3" w:rsidP="00D06117">
            <w:r>
              <w:t>84</w:t>
            </w:r>
          </w:p>
        </w:tc>
        <w:tc>
          <w:tcPr>
            <w:tcW w:w="2875" w:type="dxa"/>
          </w:tcPr>
          <w:p w:rsidR="005316F3" w:rsidRPr="00241D57" w:rsidRDefault="0038179B" w:rsidP="00D06117">
            <w:r>
              <w:t xml:space="preserve">Autoclave </w:t>
            </w:r>
          </w:p>
        </w:tc>
        <w:tc>
          <w:tcPr>
            <w:tcW w:w="1418" w:type="dxa"/>
          </w:tcPr>
          <w:p w:rsidR="005316F3" w:rsidRPr="00241D57" w:rsidRDefault="0038179B" w:rsidP="00D06117">
            <w:r>
              <w:t>8514</w:t>
            </w:r>
          </w:p>
        </w:tc>
        <w:tc>
          <w:tcPr>
            <w:tcW w:w="3827" w:type="dxa"/>
            <w:noWrap/>
          </w:tcPr>
          <w:p w:rsidR="005316F3" w:rsidRPr="00241D57" w:rsidRDefault="0038179B" w:rsidP="00D06117">
            <w:r>
              <w:t xml:space="preserve">Esterilizar muestras </w:t>
            </w:r>
            <w:r w:rsidR="004A7120">
              <w:t>y materiales</w:t>
            </w:r>
          </w:p>
        </w:tc>
        <w:tc>
          <w:tcPr>
            <w:tcW w:w="1276" w:type="dxa"/>
            <w:noWrap/>
            <w:hideMark/>
          </w:tcPr>
          <w:p w:rsidR="005316F3" w:rsidRDefault="005316F3" w:rsidP="00D06117">
            <w:r w:rsidRPr="000B5429">
              <w:t>Bien</w:t>
            </w:r>
          </w:p>
        </w:tc>
        <w:tc>
          <w:tcPr>
            <w:tcW w:w="3225" w:type="dxa"/>
            <w:noWrap/>
          </w:tcPr>
          <w:p w:rsidR="005316F3" w:rsidRPr="00241D57" w:rsidRDefault="005316F3" w:rsidP="00D06117"/>
        </w:tc>
        <w:tc>
          <w:tcPr>
            <w:tcW w:w="1071" w:type="dxa"/>
            <w:noWrap/>
          </w:tcPr>
          <w:p w:rsidR="005316F3" w:rsidRDefault="0038179B" w:rsidP="00D06117">
            <w:r>
              <w:t>Magali</w:t>
            </w:r>
          </w:p>
        </w:tc>
      </w:tr>
      <w:tr w:rsidR="005316F3" w:rsidRPr="00241D57" w:rsidTr="00FB7B03">
        <w:trPr>
          <w:trHeight w:val="300"/>
        </w:trPr>
        <w:tc>
          <w:tcPr>
            <w:tcW w:w="528" w:type="dxa"/>
            <w:noWrap/>
          </w:tcPr>
          <w:p w:rsidR="005316F3" w:rsidRPr="00241D57" w:rsidRDefault="005316F3" w:rsidP="00D06117">
            <w:r>
              <w:t>85</w:t>
            </w:r>
          </w:p>
        </w:tc>
        <w:tc>
          <w:tcPr>
            <w:tcW w:w="2875" w:type="dxa"/>
          </w:tcPr>
          <w:p w:rsidR="005316F3" w:rsidRPr="00241D57" w:rsidRDefault="0038179B" w:rsidP="00D06117">
            <w:r>
              <w:t xml:space="preserve">Criostato </w:t>
            </w:r>
          </w:p>
        </w:tc>
        <w:tc>
          <w:tcPr>
            <w:tcW w:w="1418" w:type="dxa"/>
          </w:tcPr>
          <w:p w:rsidR="005316F3" w:rsidRPr="00241D57" w:rsidRDefault="0038179B" w:rsidP="00D06117">
            <w:r>
              <w:t>11803</w:t>
            </w:r>
          </w:p>
        </w:tc>
        <w:tc>
          <w:tcPr>
            <w:tcW w:w="3827" w:type="dxa"/>
            <w:noWrap/>
          </w:tcPr>
          <w:p w:rsidR="005316F3" w:rsidRPr="00241D57" w:rsidRDefault="0043467A" w:rsidP="00D06117">
            <w:r>
              <w:t xml:space="preserve">Regula temperatura </w:t>
            </w:r>
          </w:p>
        </w:tc>
        <w:tc>
          <w:tcPr>
            <w:tcW w:w="1276" w:type="dxa"/>
            <w:noWrap/>
            <w:hideMark/>
          </w:tcPr>
          <w:p w:rsidR="005316F3" w:rsidRPr="00241D57" w:rsidRDefault="005316F3" w:rsidP="00D06117">
            <w:r>
              <w:t xml:space="preserve">Bien </w:t>
            </w:r>
          </w:p>
        </w:tc>
        <w:tc>
          <w:tcPr>
            <w:tcW w:w="3225" w:type="dxa"/>
            <w:noWrap/>
          </w:tcPr>
          <w:p w:rsidR="005316F3" w:rsidRPr="00241D57" w:rsidRDefault="005316F3" w:rsidP="00D06117"/>
        </w:tc>
        <w:tc>
          <w:tcPr>
            <w:tcW w:w="1071" w:type="dxa"/>
            <w:noWrap/>
          </w:tcPr>
          <w:p w:rsidR="005316F3" w:rsidRPr="00241D57" w:rsidRDefault="0038179B" w:rsidP="00D06117">
            <w:r>
              <w:t xml:space="preserve">Hugo </w:t>
            </w:r>
          </w:p>
        </w:tc>
      </w:tr>
      <w:tr w:rsidR="0038179B" w:rsidRPr="00241D57" w:rsidTr="00FB7B03">
        <w:trPr>
          <w:trHeight w:val="300"/>
        </w:trPr>
        <w:tc>
          <w:tcPr>
            <w:tcW w:w="528" w:type="dxa"/>
            <w:noWrap/>
          </w:tcPr>
          <w:p w:rsidR="0038179B" w:rsidRPr="00241D57" w:rsidRDefault="0038179B" w:rsidP="00D06117">
            <w:r>
              <w:t>86</w:t>
            </w:r>
          </w:p>
        </w:tc>
        <w:tc>
          <w:tcPr>
            <w:tcW w:w="2875" w:type="dxa"/>
          </w:tcPr>
          <w:p w:rsidR="0038179B" w:rsidRPr="00241D57" w:rsidRDefault="0038179B" w:rsidP="00D06117">
            <w:r>
              <w:t xml:space="preserve">Reactor de vidrio </w:t>
            </w:r>
          </w:p>
        </w:tc>
        <w:tc>
          <w:tcPr>
            <w:tcW w:w="1418" w:type="dxa"/>
          </w:tcPr>
          <w:p w:rsidR="0038179B" w:rsidRPr="00241D57" w:rsidRDefault="0038179B" w:rsidP="00D06117">
            <w:r>
              <w:t>11804</w:t>
            </w:r>
          </w:p>
        </w:tc>
        <w:tc>
          <w:tcPr>
            <w:tcW w:w="3827" w:type="dxa"/>
            <w:noWrap/>
          </w:tcPr>
          <w:p w:rsidR="0038179B" w:rsidRPr="00241D57" w:rsidRDefault="00E3337C" w:rsidP="00D06117">
            <w:r>
              <w:t>Agitar y dar calor</w:t>
            </w:r>
          </w:p>
        </w:tc>
        <w:tc>
          <w:tcPr>
            <w:tcW w:w="1276" w:type="dxa"/>
            <w:noWrap/>
            <w:hideMark/>
          </w:tcPr>
          <w:p w:rsidR="0038179B" w:rsidRPr="00241D57" w:rsidRDefault="0038179B" w:rsidP="00D06117">
            <w:r>
              <w:t xml:space="preserve">Bien </w:t>
            </w:r>
          </w:p>
        </w:tc>
        <w:tc>
          <w:tcPr>
            <w:tcW w:w="3225" w:type="dxa"/>
            <w:noWrap/>
          </w:tcPr>
          <w:p w:rsidR="0038179B" w:rsidRPr="00241D57" w:rsidRDefault="0038179B" w:rsidP="00D06117"/>
        </w:tc>
        <w:tc>
          <w:tcPr>
            <w:tcW w:w="1071" w:type="dxa"/>
            <w:noWrap/>
          </w:tcPr>
          <w:p w:rsidR="0038179B" w:rsidRDefault="0038179B">
            <w:r>
              <w:t>Hugo</w:t>
            </w:r>
          </w:p>
        </w:tc>
      </w:tr>
      <w:tr w:rsidR="0038179B" w:rsidRPr="00241D57" w:rsidTr="00FB7B03">
        <w:trPr>
          <w:trHeight w:val="300"/>
        </w:trPr>
        <w:tc>
          <w:tcPr>
            <w:tcW w:w="528" w:type="dxa"/>
            <w:noWrap/>
          </w:tcPr>
          <w:p w:rsidR="0038179B" w:rsidRPr="00241D57" w:rsidRDefault="0038179B" w:rsidP="00D06117">
            <w:r>
              <w:t>87</w:t>
            </w:r>
          </w:p>
        </w:tc>
        <w:tc>
          <w:tcPr>
            <w:tcW w:w="2875" w:type="dxa"/>
          </w:tcPr>
          <w:p w:rsidR="0038179B" w:rsidRPr="00241D57" w:rsidRDefault="0038179B" w:rsidP="00D06117">
            <w:r>
              <w:t xml:space="preserve">Balanza </w:t>
            </w:r>
          </w:p>
        </w:tc>
        <w:tc>
          <w:tcPr>
            <w:tcW w:w="1418" w:type="dxa"/>
          </w:tcPr>
          <w:p w:rsidR="0038179B" w:rsidRPr="00241D57" w:rsidRDefault="0038179B" w:rsidP="00D06117">
            <w:r>
              <w:t>11997</w:t>
            </w:r>
          </w:p>
        </w:tc>
        <w:tc>
          <w:tcPr>
            <w:tcW w:w="3827" w:type="dxa"/>
            <w:noWrap/>
          </w:tcPr>
          <w:p w:rsidR="0038179B" w:rsidRPr="00241D57" w:rsidRDefault="0038179B" w:rsidP="00D06117">
            <w:r>
              <w:t>Pesar muestras</w:t>
            </w:r>
          </w:p>
        </w:tc>
        <w:tc>
          <w:tcPr>
            <w:tcW w:w="1276" w:type="dxa"/>
            <w:noWrap/>
            <w:hideMark/>
          </w:tcPr>
          <w:p w:rsidR="0038179B" w:rsidRPr="00241D57" w:rsidRDefault="00851358" w:rsidP="00D06117">
            <w:r>
              <w:t>R</w:t>
            </w:r>
            <w:r w:rsidR="0038179B">
              <w:t>oto</w:t>
            </w:r>
            <w:ins w:id="88" w:author="Yanitza Meriño Hernández" w:date="2022-05-16T10:14:00Z">
              <w:r>
                <w:t xml:space="preserve"> ¿?</w:t>
              </w:r>
            </w:ins>
          </w:p>
        </w:tc>
        <w:tc>
          <w:tcPr>
            <w:tcW w:w="3225" w:type="dxa"/>
            <w:noWrap/>
          </w:tcPr>
          <w:p w:rsidR="0038179B" w:rsidRPr="00241D57" w:rsidRDefault="0030676A" w:rsidP="00D06117">
            <w:ins w:id="89" w:author="Yanitza Meriño Hernández" w:date="2022-05-16T14:22:00Z">
              <w:r>
                <w:t xml:space="preserve">Preguntar </w:t>
              </w:r>
            </w:ins>
          </w:p>
        </w:tc>
        <w:tc>
          <w:tcPr>
            <w:tcW w:w="1071" w:type="dxa"/>
            <w:noWrap/>
          </w:tcPr>
          <w:p w:rsidR="0038179B" w:rsidRDefault="0038179B">
            <w:r w:rsidRPr="006736A1">
              <w:t>Hugo</w:t>
            </w:r>
          </w:p>
        </w:tc>
      </w:tr>
      <w:tr w:rsidR="0038179B" w:rsidRPr="00241D57" w:rsidTr="00FB7B03">
        <w:trPr>
          <w:trHeight w:val="300"/>
        </w:trPr>
        <w:tc>
          <w:tcPr>
            <w:tcW w:w="528" w:type="dxa"/>
            <w:noWrap/>
          </w:tcPr>
          <w:p w:rsidR="0038179B" w:rsidRPr="00241D57" w:rsidRDefault="0038179B" w:rsidP="00D06117">
            <w:r>
              <w:t>88</w:t>
            </w:r>
          </w:p>
        </w:tc>
        <w:tc>
          <w:tcPr>
            <w:tcW w:w="2875" w:type="dxa"/>
          </w:tcPr>
          <w:p w:rsidR="0038179B" w:rsidRPr="00241D57" w:rsidRDefault="0038179B" w:rsidP="00D06117">
            <w:r>
              <w:t xml:space="preserve">Equipo de absorción atómica </w:t>
            </w:r>
          </w:p>
        </w:tc>
        <w:tc>
          <w:tcPr>
            <w:tcW w:w="1418" w:type="dxa"/>
          </w:tcPr>
          <w:p w:rsidR="0038179B" w:rsidRPr="00241D57" w:rsidRDefault="0038179B" w:rsidP="00D06117">
            <w:r>
              <w:t>15289</w:t>
            </w:r>
          </w:p>
        </w:tc>
        <w:tc>
          <w:tcPr>
            <w:tcW w:w="3827" w:type="dxa"/>
            <w:noWrap/>
          </w:tcPr>
          <w:p w:rsidR="0038179B" w:rsidRPr="00241D57" w:rsidRDefault="00E3337C" w:rsidP="00D06117">
            <w:r>
              <w:t>Análisis de elementos químicos</w:t>
            </w:r>
          </w:p>
        </w:tc>
        <w:tc>
          <w:tcPr>
            <w:tcW w:w="1276" w:type="dxa"/>
            <w:noWrap/>
            <w:hideMark/>
          </w:tcPr>
          <w:p w:rsidR="0038179B" w:rsidRDefault="0038179B" w:rsidP="00D06117">
            <w:r w:rsidRPr="0080407E">
              <w:t xml:space="preserve">Bien </w:t>
            </w:r>
          </w:p>
        </w:tc>
        <w:tc>
          <w:tcPr>
            <w:tcW w:w="3225" w:type="dxa"/>
            <w:noWrap/>
          </w:tcPr>
          <w:p w:rsidR="0038179B" w:rsidRPr="00241D57" w:rsidRDefault="0038179B" w:rsidP="00D06117"/>
        </w:tc>
        <w:tc>
          <w:tcPr>
            <w:tcW w:w="1071" w:type="dxa"/>
            <w:noWrap/>
          </w:tcPr>
          <w:p w:rsidR="0038179B" w:rsidRDefault="0038179B">
            <w:r w:rsidRPr="006736A1">
              <w:t>Hugo</w:t>
            </w:r>
          </w:p>
        </w:tc>
      </w:tr>
      <w:tr w:rsidR="0038179B" w:rsidRPr="00241D57" w:rsidTr="00FB7B03">
        <w:trPr>
          <w:trHeight w:val="300"/>
        </w:trPr>
        <w:tc>
          <w:tcPr>
            <w:tcW w:w="528" w:type="dxa"/>
            <w:noWrap/>
          </w:tcPr>
          <w:p w:rsidR="0038179B" w:rsidRPr="00241D57" w:rsidRDefault="0038179B" w:rsidP="00D06117">
            <w:r>
              <w:t>89</w:t>
            </w:r>
          </w:p>
        </w:tc>
        <w:tc>
          <w:tcPr>
            <w:tcW w:w="2875" w:type="dxa"/>
          </w:tcPr>
          <w:p w:rsidR="0038179B" w:rsidRPr="00241D57" w:rsidRDefault="0038179B" w:rsidP="00D06117">
            <w:r>
              <w:t xml:space="preserve">Compresor </w:t>
            </w:r>
          </w:p>
        </w:tc>
        <w:tc>
          <w:tcPr>
            <w:tcW w:w="1418" w:type="dxa"/>
          </w:tcPr>
          <w:p w:rsidR="0038179B" w:rsidRPr="00241D57" w:rsidRDefault="0038179B" w:rsidP="00D06117">
            <w:r>
              <w:t>15292</w:t>
            </w:r>
          </w:p>
        </w:tc>
        <w:tc>
          <w:tcPr>
            <w:tcW w:w="3827" w:type="dxa"/>
            <w:noWrap/>
          </w:tcPr>
          <w:p w:rsidR="0038179B" w:rsidRPr="00241D57" w:rsidRDefault="00E3337C" w:rsidP="00D06117">
            <w:r>
              <w:t>Dar distintos niveles de aire</w:t>
            </w:r>
          </w:p>
        </w:tc>
        <w:tc>
          <w:tcPr>
            <w:tcW w:w="1276" w:type="dxa"/>
            <w:noWrap/>
            <w:hideMark/>
          </w:tcPr>
          <w:p w:rsidR="0038179B" w:rsidRDefault="0038179B" w:rsidP="00D06117">
            <w:r w:rsidRPr="0080407E">
              <w:t xml:space="preserve">Bien </w:t>
            </w:r>
          </w:p>
        </w:tc>
        <w:tc>
          <w:tcPr>
            <w:tcW w:w="3225" w:type="dxa"/>
            <w:noWrap/>
          </w:tcPr>
          <w:p w:rsidR="0038179B" w:rsidRPr="00241D57" w:rsidRDefault="0038179B" w:rsidP="00D06117"/>
        </w:tc>
        <w:tc>
          <w:tcPr>
            <w:tcW w:w="1071" w:type="dxa"/>
            <w:noWrap/>
          </w:tcPr>
          <w:p w:rsidR="0038179B" w:rsidRDefault="0038179B">
            <w:r w:rsidRPr="006736A1">
              <w:t>Hugo</w:t>
            </w:r>
          </w:p>
        </w:tc>
      </w:tr>
      <w:tr w:rsidR="00851358" w:rsidRPr="00241D57" w:rsidTr="00FB7B03">
        <w:trPr>
          <w:trHeight w:val="300"/>
          <w:ins w:id="90" w:author="Yanitza Meriño Hernández" w:date="2022-05-16T10:15:00Z"/>
        </w:trPr>
        <w:tc>
          <w:tcPr>
            <w:tcW w:w="528" w:type="dxa"/>
            <w:noWrap/>
          </w:tcPr>
          <w:p w:rsidR="00851358" w:rsidRDefault="00851358" w:rsidP="00D06117">
            <w:pPr>
              <w:rPr>
                <w:ins w:id="91" w:author="Yanitza Meriño Hernández" w:date="2022-05-16T10:15:00Z"/>
              </w:rPr>
            </w:pPr>
          </w:p>
        </w:tc>
        <w:tc>
          <w:tcPr>
            <w:tcW w:w="2875" w:type="dxa"/>
          </w:tcPr>
          <w:p w:rsidR="00851358" w:rsidRDefault="00851358" w:rsidP="00D06117">
            <w:pPr>
              <w:rPr>
                <w:ins w:id="92" w:author="Yanitza Meriño Hernández" w:date="2022-05-16T10:15:00Z"/>
              </w:rPr>
            </w:pPr>
            <w:proofErr w:type="spellStart"/>
            <w:ins w:id="93" w:author="Yanitza Meriño Hernández" w:date="2022-05-16T10:15:00Z">
              <w:r>
                <w:t>Liofili</w:t>
              </w:r>
            </w:ins>
            <w:ins w:id="94" w:author="Yanitza Meriño Hernández" w:date="2022-05-16T10:16:00Z">
              <w:r>
                <w:t>z</w:t>
              </w:r>
            </w:ins>
            <w:ins w:id="95" w:author="Yanitza Meriño Hernández" w:date="2022-05-16T10:15:00Z">
              <w:r>
                <w:t>adora</w:t>
              </w:r>
              <w:proofErr w:type="spellEnd"/>
            </w:ins>
          </w:p>
        </w:tc>
        <w:tc>
          <w:tcPr>
            <w:tcW w:w="1418" w:type="dxa"/>
          </w:tcPr>
          <w:p w:rsidR="00851358" w:rsidRDefault="00851358" w:rsidP="00D06117">
            <w:pPr>
              <w:rPr>
                <w:ins w:id="96" w:author="Yanitza Meriño Hernández" w:date="2022-05-16T10:15:00Z"/>
              </w:rPr>
            </w:pPr>
          </w:p>
        </w:tc>
        <w:tc>
          <w:tcPr>
            <w:tcW w:w="3827" w:type="dxa"/>
            <w:noWrap/>
          </w:tcPr>
          <w:p w:rsidR="00851358" w:rsidRDefault="00851358" w:rsidP="00D06117">
            <w:pPr>
              <w:rPr>
                <w:ins w:id="97" w:author="Yanitza Meriño Hernández" w:date="2022-05-16T10:15:00Z"/>
              </w:rPr>
            </w:pPr>
            <w:ins w:id="98" w:author="Yanitza Meriño Hernández" w:date="2022-05-16T10:16:00Z">
              <w:r>
                <w:t>Liofilizar</w:t>
              </w:r>
            </w:ins>
          </w:p>
        </w:tc>
        <w:tc>
          <w:tcPr>
            <w:tcW w:w="1276" w:type="dxa"/>
            <w:noWrap/>
          </w:tcPr>
          <w:p w:rsidR="00851358" w:rsidRPr="0080407E" w:rsidRDefault="00851358" w:rsidP="00D06117">
            <w:pPr>
              <w:rPr>
                <w:ins w:id="99" w:author="Yanitza Meriño Hernández" w:date="2022-05-16T10:15:00Z"/>
              </w:rPr>
            </w:pPr>
            <w:ins w:id="100" w:author="Yanitza Meriño Hernández" w:date="2022-05-16T10:16:00Z">
              <w:r>
                <w:t>rota</w:t>
              </w:r>
            </w:ins>
          </w:p>
        </w:tc>
        <w:tc>
          <w:tcPr>
            <w:tcW w:w="3225" w:type="dxa"/>
            <w:noWrap/>
          </w:tcPr>
          <w:p w:rsidR="00851358" w:rsidRPr="00241D57" w:rsidRDefault="00851358" w:rsidP="00D06117">
            <w:pPr>
              <w:rPr>
                <w:ins w:id="101" w:author="Yanitza Meriño Hernández" w:date="2022-05-16T10:15:00Z"/>
              </w:rPr>
            </w:pPr>
          </w:p>
        </w:tc>
        <w:tc>
          <w:tcPr>
            <w:tcW w:w="1071" w:type="dxa"/>
            <w:noWrap/>
          </w:tcPr>
          <w:p w:rsidR="00851358" w:rsidRPr="006736A1" w:rsidRDefault="00851358">
            <w:pPr>
              <w:rPr>
                <w:ins w:id="102" w:author="Yanitza Meriño Hernández" w:date="2022-05-16T10:15:00Z"/>
              </w:rPr>
            </w:pPr>
            <w:ins w:id="103" w:author="Yanitza Meriño Hernández" w:date="2022-05-16T10:16:00Z">
              <w:r w:rsidRPr="006736A1">
                <w:t>Hugo</w:t>
              </w:r>
            </w:ins>
          </w:p>
        </w:tc>
      </w:tr>
      <w:tr w:rsidR="0038179B" w:rsidRPr="00241D57" w:rsidTr="00FB7B03">
        <w:trPr>
          <w:trHeight w:val="300"/>
        </w:trPr>
        <w:tc>
          <w:tcPr>
            <w:tcW w:w="528" w:type="dxa"/>
            <w:noWrap/>
          </w:tcPr>
          <w:p w:rsidR="0038179B" w:rsidRPr="00241D57" w:rsidRDefault="0038179B" w:rsidP="00D06117">
            <w:r>
              <w:t>90</w:t>
            </w:r>
          </w:p>
        </w:tc>
        <w:tc>
          <w:tcPr>
            <w:tcW w:w="2875" w:type="dxa"/>
          </w:tcPr>
          <w:p w:rsidR="0038179B" w:rsidRPr="00241D57" w:rsidRDefault="0038179B" w:rsidP="00F474AB">
            <w:r>
              <w:t>Des humificador</w:t>
            </w:r>
          </w:p>
        </w:tc>
        <w:tc>
          <w:tcPr>
            <w:tcW w:w="1418" w:type="dxa"/>
          </w:tcPr>
          <w:p w:rsidR="0038179B" w:rsidRPr="00241D57" w:rsidRDefault="0038179B" w:rsidP="00F474AB">
            <w:r>
              <w:t>17316</w:t>
            </w:r>
          </w:p>
        </w:tc>
        <w:tc>
          <w:tcPr>
            <w:tcW w:w="3827" w:type="dxa"/>
            <w:noWrap/>
          </w:tcPr>
          <w:p w:rsidR="0038179B" w:rsidRPr="00241D57" w:rsidRDefault="0038179B" w:rsidP="00F474AB">
            <w:r>
              <w:t>Extraer humedad</w:t>
            </w:r>
          </w:p>
        </w:tc>
        <w:tc>
          <w:tcPr>
            <w:tcW w:w="1276" w:type="dxa"/>
            <w:noWrap/>
            <w:hideMark/>
          </w:tcPr>
          <w:p w:rsidR="0038179B" w:rsidRDefault="0038179B" w:rsidP="00D06117">
            <w:r w:rsidRPr="0080407E">
              <w:t xml:space="preserve">Bien </w:t>
            </w:r>
          </w:p>
        </w:tc>
        <w:tc>
          <w:tcPr>
            <w:tcW w:w="3225" w:type="dxa"/>
            <w:noWrap/>
          </w:tcPr>
          <w:p w:rsidR="0038179B" w:rsidRPr="00241D57" w:rsidRDefault="0038179B" w:rsidP="00D06117"/>
        </w:tc>
        <w:tc>
          <w:tcPr>
            <w:tcW w:w="1071" w:type="dxa"/>
            <w:noWrap/>
          </w:tcPr>
          <w:p w:rsidR="0038179B" w:rsidRPr="00241D57" w:rsidRDefault="0038179B" w:rsidP="00D06117">
            <w:r>
              <w:t>Daimy</w:t>
            </w:r>
          </w:p>
        </w:tc>
      </w:tr>
      <w:tr w:rsidR="0038179B" w:rsidRPr="00241D57" w:rsidTr="00FB7B03">
        <w:trPr>
          <w:trHeight w:val="300"/>
        </w:trPr>
        <w:tc>
          <w:tcPr>
            <w:tcW w:w="528" w:type="dxa"/>
            <w:noWrap/>
          </w:tcPr>
          <w:p w:rsidR="0038179B" w:rsidRPr="00241D57" w:rsidRDefault="0038179B" w:rsidP="00D06117">
            <w:r>
              <w:t>91</w:t>
            </w:r>
          </w:p>
        </w:tc>
        <w:tc>
          <w:tcPr>
            <w:tcW w:w="2875" w:type="dxa"/>
          </w:tcPr>
          <w:p w:rsidR="0038179B" w:rsidRPr="00241D57" w:rsidRDefault="0038179B" w:rsidP="00F474AB">
            <w:r>
              <w:t xml:space="preserve">Refrigerador </w:t>
            </w:r>
          </w:p>
        </w:tc>
        <w:tc>
          <w:tcPr>
            <w:tcW w:w="1418" w:type="dxa"/>
          </w:tcPr>
          <w:p w:rsidR="0038179B" w:rsidRPr="00241D57" w:rsidRDefault="0038179B" w:rsidP="00F474AB">
            <w:r>
              <w:t>11902</w:t>
            </w:r>
          </w:p>
        </w:tc>
        <w:tc>
          <w:tcPr>
            <w:tcW w:w="3827" w:type="dxa"/>
            <w:noWrap/>
          </w:tcPr>
          <w:p w:rsidR="0038179B" w:rsidRPr="00241D57" w:rsidRDefault="0038179B" w:rsidP="00F474AB">
            <w:r>
              <w:t>Equipos de refrigeración</w:t>
            </w:r>
          </w:p>
        </w:tc>
        <w:tc>
          <w:tcPr>
            <w:tcW w:w="1276" w:type="dxa"/>
            <w:noWrap/>
            <w:hideMark/>
          </w:tcPr>
          <w:p w:rsidR="0038179B" w:rsidRDefault="0038179B" w:rsidP="00D06117">
            <w:r w:rsidRPr="0080407E">
              <w:t xml:space="preserve">Bien </w:t>
            </w:r>
            <w:ins w:id="104" w:author="Yanitza Meriño Hernández" w:date="2022-05-16T14:16:00Z">
              <w:r w:rsidR="0030676A">
                <w:t>¿?</w:t>
              </w:r>
            </w:ins>
          </w:p>
        </w:tc>
        <w:tc>
          <w:tcPr>
            <w:tcW w:w="3225" w:type="dxa"/>
            <w:noWrap/>
          </w:tcPr>
          <w:p w:rsidR="0038179B" w:rsidRPr="00241D57" w:rsidRDefault="00851358" w:rsidP="00D06117">
            <w:ins w:id="105" w:author="Yanitza Meriño Hernández" w:date="2022-05-16T10:18:00Z">
              <w:r>
                <w:t>Tiene problemas graves con la junta hay que amárralo</w:t>
              </w:r>
            </w:ins>
          </w:p>
        </w:tc>
        <w:tc>
          <w:tcPr>
            <w:tcW w:w="1071" w:type="dxa"/>
            <w:noWrap/>
          </w:tcPr>
          <w:p w:rsidR="0038179B" w:rsidRPr="00241D57" w:rsidRDefault="00334BD9" w:rsidP="00D06117">
            <w:r>
              <w:t>Daimy</w:t>
            </w:r>
          </w:p>
        </w:tc>
      </w:tr>
    </w:tbl>
    <w:p w:rsidR="00D06117" w:rsidRDefault="00D06117"/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551"/>
        <w:gridCol w:w="2534"/>
        <w:gridCol w:w="1559"/>
        <w:gridCol w:w="3686"/>
        <w:gridCol w:w="1417"/>
        <w:gridCol w:w="3495"/>
        <w:gridCol w:w="978"/>
      </w:tblGrid>
      <w:tr w:rsidR="00086623" w:rsidRPr="00241D57" w:rsidTr="00FB7B03">
        <w:trPr>
          <w:trHeight w:val="315"/>
        </w:trPr>
        <w:tc>
          <w:tcPr>
            <w:tcW w:w="14220" w:type="dxa"/>
            <w:gridSpan w:val="7"/>
          </w:tcPr>
          <w:p w:rsidR="00086623" w:rsidRPr="00241D57" w:rsidRDefault="00086623" w:rsidP="00D06117">
            <w:pPr>
              <w:jc w:val="center"/>
              <w:rPr>
                <w:b/>
                <w:bCs/>
              </w:rPr>
            </w:pPr>
            <w:r w:rsidRPr="00241D57">
              <w:rPr>
                <w:b/>
                <w:bCs/>
              </w:rPr>
              <w:t>Levantamiento de equipos de laboratorio del INCA</w:t>
            </w:r>
          </w:p>
        </w:tc>
      </w:tr>
      <w:tr w:rsidR="00D06117" w:rsidRPr="00241D57" w:rsidTr="00FB7B03">
        <w:trPr>
          <w:trHeight w:val="315"/>
        </w:trPr>
        <w:tc>
          <w:tcPr>
            <w:tcW w:w="551" w:type="dxa"/>
            <w:noWrap/>
            <w:hideMark/>
          </w:tcPr>
          <w:p w:rsidR="00D06117" w:rsidRPr="00241D57" w:rsidRDefault="00D06117" w:rsidP="00D06117">
            <w:pPr>
              <w:rPr>
                <w:b/>
                <w:bCs/>
              </w:rPr>
            </w:pPr>
            <w:r>
              <w:rPr>
                <w:b/>
                <w:bCs/>
              </w:rPr>
              <w:t>#</w:t>
            </w:r>
          </w:p>
        </w:tc>
        <w:tc>
          <w:tcPr>
            <w:tcW w:w="2534" w:type="dxa"/>
          </w:tcPr>
          <w:p w:rsidR="00D06117" w:rsidRPr="00241D57" w:rsidRDefault="00D06117" w:rsidP="00D06117">
            <w:pPr>
              <w:rPr>
                <w:b/>
                <w:bCs/>
              </w:rPr>
            </w:pPr>
            <w:r w:rsidRPr="00241D57">
              <w:rPr>
                <w:b/>
                <w:bCs/>
              </w:rPr>
              <w:t>Equipo</w:t>
            </w:r>
          </w:p>
        </w:tc>
        <w:tc>
          <w:tcPr>
            <w:tcW w:w="1559" w:type="dxa"/>
          </w:tcPr>
          <w:p w:rsidR="00D06117" w:rsidRPr="00241D57" w:rsidRDefault="00D06117" w:rsidP="00D06117">
            <w:pPr>
              <w:rPr>
                <w:b/>
                <w:bCs/>
              </w:rPr>
            </w:pPr>
            <w:r>
              <w:rPr>
                <w:b/>
                <w:bCs/>
              </w:rPr>
              <w:t># inventario</w:t>
            </w:r>
          </w:p>
        </w:tc>
        <w:tc>
          <w:tcPr>
            <w:tcW w:w="3686" w:type="dxa"/>
            <w:noWrap/>
            <w:hideMark/>
          </w:tcPr>
          <w:p w:rsidR="00D06117" w:rsidRPr="00241D57" w:rsidRDefault="00D06117" w:rsidP="00D06117">
            <w:pPr>
              <w:rPr>
                <w:b/>
                <w:bCs/>
              </w:rPr>
            </w:pPr>
            <w:r w:rsidRPr="00241D57">
              <w:rPr>
                <w:b/>
                <w:bCs/>
              </w:rPr>
              <w:t>Función que realiza y parámetros que evalúa</w:t>
            </w:r>
          </w:p>
        </w:tc>
        <w:tc>
          <w:tcPr>
            <w:tcW w:w="1417" w:type="dxa"/>
            <w:noWrap/>
            <w:hideMark/>
          </w:tcPr>
          <w:p w:rsidR="00D06117" w:rsidRPr="00241D57" w:rsidRDefault="00D06117" w:rsidP="00D06117">
            <w:pPr>
              <w:rPr>
                <w:b/>
                <w:bCs/>
              </w:rPr>
            </w:pPr>
            <w:r w:rsidRPr="00241D57">
              <w:rPr>
                <w:b/>
                <w:bCs/>
              </w:rPr>
              <w:t>Estado Técnico</w:t>
            </w:r>
          </w:p>
        </w:tc>
        <w:tc>
          <w:tcPr>
            <w:tcW w:w="3495" w:type="dxa"/>
            <w:noWrap/>
            <w:hideMark/>
          </w:tcPr>
          <w:p w:rsidR="00D06117" w:rsidRPr="00241D57" w:rsidRDefault="00D06117" w:rsidP="00D06117">
            <w:pPr>
              <w:rPr>
                <w:b/>
                <w:bCs/>
              </w:rPr>
            </w:pPr>
            <w:r w:rsidRPr="00241D57">
              <w:rPr>
                <w:b/>
                <w:bCs/>
              </w:rPr>
              <w:t>Necesidades para su funcionamiento</w:t>
            </w:r>
          </w:p>
        </w:tc>
        <w:tc>
          <w:tcPr>
            <w:tcW w:w="978" w:type="dxa"/>
            <w:noWrap/>
            <w:hideMark/>
          </w:tcPr>
          <w:p w:rsidR="00D06117" w:rsidRPr="00241D57" w:rsidRDefault="00D06117" w:rsidP="00D06117">
            <w:pPr>
              <w:rPr>
                <w:b/>
                <w:bCs/>
              </w:rPr>
            </w:pPr>
            <w:r w:rsidRPr="00241D57">
              <w:rPr>
                <w:b/>
                <w:bCs/>
              </w:rPr>
              <w:t>Cuarto</w:t>
            </w:r>
          </w:p>
        </w:tc>
      </w:tr>
      <w:tr w:rsidR="00D06117" w:rsidRPr="00241D57" w:rsidTr="00FB7B03">
        <w:trPr>
          <w:trHeight w:val="300"/>
        </w:trPr>
        <w:tc>
          <w:tcPr>
            <w:tcW w:w="551" w:type="dxa"/>
            <w:noWrap/>
          </w:tcPr>
          <w:p w:rsidR="00D06117" w:rsidRPr="00241D57" w:rsidRDefault="005316F3" w:rsidP="00D06117">
            <w:r>
              <w:t>92</w:t>
            </w:r>
          </w:p>
        </w:tc>
        <w:tc>
          <w:tcPr>
            <w:tcW w:w="2534" w:type="dxa"/>
          </w:tcPr>
          <w:p w:rsidR="00D06117" w:rsidRPr="00241D57" w:rsidRDefault="00834C35" w:rsidP="00D06117">
            <w:r>
              <w:t>Aire Acondicionado</w:t>
            </w:r>
          </w:p>
        </w:tc>
        <w:tc>
          <w:tcPr>
            <w:tcW w:w="1559" w:type="dxa"/>
          </w:tcPr>
          <w:p w:rsidR="00D06117" w:rsidRPr="00241D57" w:rsidRDefault="00334BD9" w:rsidP="00D06117">
            <w:r>
              <w:t>11865</w:t>
            </w:r>
          </w:p>
        </w:tc>
        <w:tc>
          <w:tcPr>
            <w:tcW w:w="3686" w:type="dxa"/>
            <w:noWrap/>
          </w:tcPr>
          <w:p w:rsidR="00D06117" w:rsidRPr="00241D57" w:rsidRDefault="00334BD9" w:rsidP="00D06117">
            <w:r>
              <w:t>Equipos de refrigeración</w:t>
            </w:r>
          </w:p>
        </w:tc>
        <w:tc>
          <w:tcPr>
            <w:tcW w:w="1417" w:type="dxa"/>
            <w:noWrap/>
            <w:hideMark/>
          </w:tcPr>
          <w:p w:rsidR="00D06117" w:rsidRPr="00241D57" w:rsidRDefault="00D06117" w:rsidP="00D06117">
            <w:r>
              <w:t xml:space="preserve"> Bien </w:t>
            </w:r>
          </w:p>
        </w:tc>
        <w:tc>
          <w:tcPr>
            <w:tcW w:w="3495" w:type="dxa"/>
            <w:noWrap/>
          </w:tcPr>
          <w:p w:rsidR="00D06117" w:rsidRPr="00241D57" w:rsidRDefault="00D06117" w:rsidP="00D06117"/>
        </w:tc>
        <w:tc>
          <w:tcPr>
            <w:tcW w:w="978" w:type="dxa"/>
            <w:noWrap/>
          </w:tcPr>
          <w:p w:rsidR="00D06117" w:rsidRPr="00241D57" w:rsidRDefault="00334BD9" w:rsidP="00D06117">
            <w:r>
              <w:t>Daimy</w:t>
            </w:r>
          </w:p>
        </w:tc>
      </w:tr>
      <w:tr w:rsidR="00D06117" w:rsidTr="00FB7B03">
        <w:trPr>
          <w:trHeight w:val="300"/>
        </w:trPr>
        <w:tc>
          <w:tcPr>
            <w:tcW w:w="551" w:type="dxa"/>
            <w:noWrap/>
          </w:tcPr>
          <w:p w:rsidR="00D06117" w:rsidRPr="00241D57" w:rsidRDefault="005316F3" w:rsidP="00D06117">
            <w:r>
              <w:t>93</w:t>
            </w:r>
          </w:p>
        </w:tc>
        <w:tc>
          <w:tcPr>
            <w:tcW w:w="2534" w:type="dxa"/>
          </w:tcPr>
          <w:p w:rsidR="00D06117" w:rsidRPr="00241D57" w:rsidRDefault="00334BD9" w:rsidP="00D06117">
            <w:r>
              <w:t>Incubadora</w:t>
            </w:r>
          </w:p>
        </w:tc>
        <w:tc>
          <w:tcPr>
            <w:tcW w:w="1559" w:type="dxa"/>
          </w:tcPr>
          <w:p w:rsidR="00D06117" w:rsidRPr="00241D57" w:rsidRDefault="00334BD9" w:rsidP="00D06117">
            <w:r>
              <w:t>3528</w:t>
            </w:r>
          </w:p>
        </w:tc>
        <w:tc>
          <w:tcPr>
            <w:tcW w:w="3686" w:type="dxa"/>
            <w:noWrap/>
          </w:tcPr>
          <w:p w:rsidR="00D06117" w:rsidRPr="00241D57" w:rsidRDefault="00334BD9" w:rsidP="00D06117">
            <w:r>
              <w:t>Incubar muestras</w:t>
            </w:r>
          </w:p>
        </w:tc>
        <w:tc>
          <w:tcPr>
            <w:tcW w:w="1417" w:type="dxa"/>
            <w:noWrap/>
            <w:hideMark/>
          </w:tcPr>
          <w:p w:rsidR="00D06117" w:rsidRPr="00241D57" w:rsidRDefault="00D06117" w:rsidP="00D06117">
            <w:r>
              <w:t xml:space="preserve">Bien </w:t>
            </w:r>
          </w:p>
        </w:tc>
        <w:tc>
          <w:tcPr>
            <w:tcW w:w="3495" w:type="dxa"/>
            <w:noWrap/>
          </w:tcPr>
          <w:p w:rsidR="00D06117" w:rsidRPr="00241D57" w:rsidRDefault="00D06117" w:rsidP="00D06117"/>
        </w:tc>
        <w:tc>
          <w:tcPr>
            <w:tcW w:w="978" w:type="dxa"/>
            <w:noWrap/>
          </w:tcPr>
          <w:p w:rsidR="00D06117" w:rsidRDefault="00334BD9" w:rsidP="00D06117">
            <w:r>
              <w:t>Daimy</w:t>
            </w:r>
          </w:p>
        </w:tc>
      </w:tr>
      <w:tr w:rsidR="00D06117" w:rsidTr="00FB7B03">
        <w:trPr>
          <w:trHeight w:val="300"/>
        </w:trPr>
        <w:tc>
          <w:tcPr>
            <w:tcW w:w="551" w:type="dxa"/>
            <w:noWrap/>
          </w:tcPr>
          <w:p w:rsidR="00D06117" w:rsidRPr="00241D57" w:rsidRDefault="005316F3" w:rsidP="00D06117">
            <w:r>
              <w:t>94</w:t>
            </w:r>
          </w:p>
        </w:tc>
        <w:tc>
          <w:tcPr>
            <w:tcW w:w="2534" w:type="dxa"/>
          </w:tcPr>
          <w:p w:rsidR="00D06117" w:rsidRPr="00241D57" w:rsidRDefault="00334BD9" w:rsidP="00D06117">
            <w:r>
              <w:t>Incubadora</w:t>
            </w:r>
          </w:p>
        </w:tc>
        <w:tc>
          <w:tcPr>
            <w:tcW w:w="1559" w:type="dxa"/>
          </w:tcPr>
          <w:p w:rsidR="00D06117" w:rsidRPr="00241D57" w:rsidRDefault="00334BD9" w:rsidP="00D06117">
            <w:r>
              <w:t>13404</w:t>
            </w:r>
          </w:p>
        </w:tc>
        <w:tc>
          <w:tcPr>
            <w:tcW w:w="3686" w:type="dxa"/>
            <w:noWrap/>
          </w:tcPr>
          <w:p w:rsidR="00D06117" w:rsidRPr="00241D57" w:rsidRDefault="00334BD9" w:rsidP="00D06117">
            <w:r>
              <w:t>Incubar muestras</w:t>
            </w:r>
          </w:p>
        </w:tc>
        <w:tc>
          <w:tcPr>
            <w:tcW w:w="1417" w:type="dxa"/>
            <w:noWrap/>
            <w:hideMark/>
          </w:tcPr>
          <w:p w:rsidR="00D06117" w:rsidRPr="00241D57" w:rsidRDefault="00D06117" w:rsidP="00D06117">
            <w:r>
              <w:t xml:space="preserve">Bien </w:t>
            </w:r>
          </w:p>
        </w:tc>
        <w:tc>
          <w:tcPr>
            <w:tcW w:w="3495" w:type="dxa"/>
            <w:noWrap/>
          </w:tcPr>
          <w:p w:rsidR="00D06117" w:rsidRPr="00241D57" w:rsidRDefault="00D06117" w:rsidP="00D06117"/>
        </w:tc>
        <w:tc>
          <w:tcPr>
            <w:tcW w:w="978" w:type="dxa"/>
            <w:noWrap/>
          </w:tcPr>
          <w:p w:rsidR="00D06117" w:rsidRDefault="00334BD9" w:rsidP="00D06117">
            <w:r>
              <w:t>Daimy</w:t>
            </w:r>
          </w:p>
        </w:tc>
      </w:tr>
      <w:tr w:rsidR="00D06117" w:rsidTr="00FB7B03">
        <w:trPr>
          <w:trHeight w:val="300"/>
        </w:trPr>
        <w:tc>
          <w:tcPr>
            <w:tcW w:w="551" w:type="dxa"/>
            <w:noWrap/>
          </w:tcPr>
          <w:p w:rsidR="00D06117" w:rsidRPr="00241D57" w:rsidRDefault="005316F3" w:rsidP="00D06117">
            <w:r>
              <w:t>95</w:t>
            </w:r>
          </w:p>
        </w:tc>
        <w:tc>
          <w:tcPr>
            <w:tcW w:w="2534" w:type="dxa"/>
          </w:tcPr>
          <w:p w:rsidR="00D06117" w:rsidRPr="00241D57" w:rsidRDefault="00334BD9" w:rsidP="00D06117">
            <w:r>
              <w:t>Centrifuga</w:t>
            </w:r>
          </w:p>
        </w:tc>
        <w:tc>
          <w:tcPr>
            <w:tcW w:w="1559" w:type="dxa"/>
          </w:tcPr>
          <w:p w:rsidR="00D06117" w:rsidRPr="00241D57" w:rsidRDefault="00334BD9" w:rsidP="00D06117">
            <w:r>
              <w:t>11099</w:t>
            </w:r>
          </w:p>
        </w:tc>
        <w:tc>
          <w:tcPr>
            <w:tcW w:w="3686" w:type="dxa"/>
            <w:noWrap/>
          </w:tcPr>
          <w:p w:rsidR="00D06117" w:rsidRPr="00241D57" w:rsidRDefault="000D1882" w:rsidP="00D06117">
            <w:r>
              <w:t>Centrifugar muestras</w:t>
            </w:r>
          </w:p>
        </w:tc>
        <w:tc>
          <w:tcPr>
            <w:tcW w:w="1417" w:type="dxa"/>
            <w:noWrap/>
            <w:hideMark/>
          </w:tcPr>
          <w:p w:rsidR="00D06117" w:rsidRPr="00241D57" w:rsidRDefault="00334BD9" w:rsidP="00D06117">
            <w:r>
              <w:t>rota</w:t>
            </w:r>
          </w:p>
        </w:tc>
        <w:tc>
          <w:tcPr>
            <w:tcW w:w="3495" w:type="dxa"/>
            <w:noWrap/>
          </w:tcPr>
          <w:p w:rsidR="00D06117" w:rsidRPr="00241D57" w:rsidRDefault="00D06117" w:rsidP="00D06117"/>
        </w:tc>
        <w:tc>
          <w:tcPr>
            <w:tcW w:w="978" w:type="dxa"/>
            <w:noWrap/>
          </w:tcPr>
          <w:p w:rsidR="00D06117" w:rsidRDefault="00334BD9" w:rsidP="00D06117">
            <w:r>
              <w:t>banco</w:t>
            </w:r>
          </w:p>
        </w:tc>
      </w:tr>
      <w:tr w:rsidR="00D06117" w:rsidTr="00FB7B03">
        <w:trPr>
          <w:trHeight w:val="300"/>
        </w:trPr>
        <w:tc>
          <w:tcPr>
            <w:tcW w:w="551" w:type="dxa"/>
            <w:noWrap/>
          </w:tcPr>
          <w:p w:rsidR="00D06117" w:rsidRPr="00241D57" w:rsidRDefault="005316F3" w:rsidP="00D06117">
            <w:r>
              <w:t>96</w:t>
            </w:r>
          </w:p>
        </w:tc>
        <w:tc>
          <w:tcPr>
            <w:tcW w:w="2534" w:type="dxa"/>
          </w:tcPr>
          <w:p w:rsidR="00D06117" w:rsidRPr="00241D57" w:rsidRDefault="00334BD9" w:rsidP="00D06117">
            <w:r>
              <w:t>Batidora</w:t>
            </w:r>
          </w:p>
        </w:tc>
        <w:tc>
          <w:tcPr>
            <w:tcW w:w="1559" w:type="dxa"/>
          </w:tcPr>
          <w:p w:rsidR="00D06117" w:rsidRPr="00241D57" w:rsidRDefault="00334BD9" w:rsidP="00D06117">
            <w:r>
              <w:t>9624</w:t>
            </w:r>
          </w:p>
        </w:tc>
        <w:tc>
          <w:tcPr>
            <w:tcW w:w="3686" w:type="dxa"/>
            <w:noWrap/>
          </w:tcPr>
          <w:p w:rsidR="00D06117" w:rsidRPr="00241D57" w:rsidRDefault="000D1882" w:rsidP="00D06117">
            <w:r>
              <w:t>Licuar muestras</w:t>
            </w:r>
          </w:p>
        </w:tc>
        <w:tc>
          <w:tcPr>
            <w:tcW w:w="1417" w:type="dxa"/>
            <w:noWrap/>
            <w:hideMark/>
          </w:tcPr>
          <w:p w:rsidR="00D06117" w:rsidRPr="00241D57" w:rsidRDefault="00334BD9" w:rsidP="00D06117">
            <w:r>
              <w:t>rota</w:t>
            </w:r>
          </w:p>
        </w:tc>
        <w:tc>
          <w:tcPr>
            <w:tcW w:w="3495" w:type="dxa"/>
            <w:noWrap/>
          </w:tcPr>
          <w:p w:rsidR="00D06117" w:rsidRPr="00241D57" w:rsidRDefault="00D06117" w:rsidP="00D06117"/>
        </w:tc>
        <w:tc>
          <w:tcPr>
            <w:tcW w:w="978" w:type="dxa"/>
            <w:noWrap/>
          </w:tcPr>
          <w:p w:rsidR="00D06117" w:rsidRDefault="00334BD9" w:rsidP="00D06117">
            <w:r>
              <w:t>banco</w:t>
            </w:r>
          </w:p>
        </w:tc>
      </w:tr>
      <w:tr w:rsidR="00D06117" w:rsidTr="00FB7B03">
        <w:trPr>
          <w:trHeight w:val="300"/>
        </w:trPr>
        <w:tc>
          <w:tcPr>
            <w:tcW w:w="551" w:type="dxa"/>
            <w:noWrap/>
          </w:tcPr>
          <w:p w:rsidR="00D06117" w:rsidRPr="00241D57" w:rsidRDefault="005316F3" w:rsidP="00D06117">
            <w:r>
              <w:t>97</w:t>
            </w:r>
          </w:p>
        </w:tc>
        <w:tc>
          <w:tcPr>
            <w:tcW w:w="2534" w:type="dxa"/>
          </w:tcPr>
          <w:p w:rsidR="00D06117" w:rsidRPr="00241D57" w:rsidRDefault="00334BD9" w:rsidP="00D06117">
            <w:r>
              <w:t>Manta de calentamiento</w:t>
            </w:r>
          </w:p>
        </w:tc>
        <w:tc>
          <w:tcPr>
            <w:tcW w:w="1559" w:type="dxa"/>
          </w:tcPr>
          <w:p w:rsidR="00D06117" w:rsidRPr="00241D57" w:rsidRDefault="00334BD9" w:rsidP="00D06117">
            <w:r>
              <w:t>8577</w:t>
            </w:r>
          </w:p>
        </w:tc>
        <w:tc>
          <w:tcPr>
            <w:tcW w:w="3686" w:type="dxa"/>
            <w:noWrap/>
          </w:tcPr>
          <w:p w:rsidR="00D06117" w:rsidRPr="00241D57" w:rsidRDefault="000D1882" w:rsidP="00D06117">
            <w:r>
              <w:t>Calentar muestras</w:t>
            </w:r>
          </w:p>
        </w:tc>
        <w:tc>
          <w:tcPr>
            <w:tcW w:w="1417" w:type="dxa"/>
            <w:noWrap/>
            <w:hideMark/>
          </w:tcPr>
          <w:p w:rsidR="00D06117" w:rsidRPr="00241D57" w:rsidRDefault="00334BD9" w:rsidP="00D06117">
            <w:r>
              <w:t>rota</w:t>
            </w:r>
          </w:p>
        </w:tc>
        <w:tc>
          <w:tcPr>
            <w:tcW w:w="3495" w:type="dxa"/>
            <w:noWrap/>
          </w:tcPr>
          <w:p w:rsidR="00D06117" w:rsidRPr="00241D57" w:rsidRDefault="00D06117" w:rsidP="00D06117"/>
        </w:tc>
        <w:tc>
          <w:tcPr>
            <w:tcW w:w="978" w:type="dxa"/>
            <w:noWrap/>
          </w:tcPr>
          <w:p w:rsidR="00D06117" w:rsidRDefault="00334BD9" w:rsidP="00D06117">
            <w:r>
              <w:t>banco</w:t>
            </w:r>
          </w:p>
        </w:tc>
      </w:tr>
      <w:tr w:rsidR="00D06117" w:rsidTr="00FB7B03">
        <w:trPr>
          <w:trHeight w:val="300"/>
        </w:trPr>
        <w:tc>
          <w:tcPr>
            <w:tcW w:w="551" w:type="dxa"/>
            <w:noWrap/>
          </w:tcPr>
          <w:p w:rsidR="00D06117" w:rsidRPr="00241D57" w:rsidRDefault="005316F3" w:rsidP="00D06117">
            <w:r>
              <w:t>98</w:t>
            </w:r>
          </w:p>
        </w:tc>
        <w:tc>
          <w:tcPr>
            <w:tcW w:w="2534" w:type="dxa"/>
          </w:tcPr>
          <w:p w:rsidR="00D06117" w:rsidRPr="00241D57" w:rsidRDefault="00334BD9" w:rsidP="00D06117">
            <w:r>
              <w:t>Extractora de jugo</w:t>
            </w:r>
          </w:p>
        </w:tc>
        <w:tc>
          <w:tcPr>
            <w:tcW w:w="1559" w:type="dxa"/>
          </w:tcPr>
          <w:p w:rsidR="00D06117" w:rsidRPr="00241D57" w:rsidRDefault="00334BD9" w:rsidP="00D06117">
            <w:r>
              <w:t>5993</w:t>
            </w:r>
          </w:p>
        </w:tc>
        <w:tc>
          <w:tcPr>
            <w:tcW w:w="3686" w:type="dxa"/>
            <w:noWrap/>
          </w:tcPr>
          <w:p w:rsidR="00D06117" w:rsidRPr="00241D57" w:rsidRDefault="000D1882" w:rsidP="00D06117">
            <w:r>
              <w:t>Extraer jugos</w:t>
            </w:r>
          </w:p>
        </w:tc>
        <w:tc>
          <w:tcPr>
            <w:tcW w:w="1417" w:type="dxa"/>
            <w:noWrap/>
            <w:hideMark/>
          </w:tcPr>
          <w:p w:rsidR="00D06117" w:rsidRPr="00241D57" w:rsidRDefault="00D06117" w:rsidP="00D06117">
            <w:r>
              <w:t xml:space="preserve">Bien </w:t>
            </w:r>
          </w:p>
        </w:tc>
        <w:tc>
          <w:tcPr>
            <w:tcW w:w="3495" w:type="dxa"/>
            <w:noWrap/>
          </w:tcPr>
          <w:p w:rsidR="00D06117" w:rsidRPr="00241D57" w:rsidRDefault="00D06117" w:rsidP="00D06117"/>
        </w:tc>
        <w:tc>
          <w:tcPr>
            <w:tcW w:w="978" w:type="dxa"/>
            <w:noWrap/>
          </w:tcPr>
          <w:p w:rsidR="00D06117" w:rsidRDefault="00334BD9" w:rsidP="00D06117">
            <w:r>
              <w:t>banco</w:t>
            </w:r>
          </w:p>
        </w:tc>
      </w:tr>
      <w:tr w:rsidR="00D06117" w:rsidTr="00FB7B03">
        <w:trPr>
          <w:trHeight w:val="300"/>
        </w:trPr>
        <w:tc>
          <w:tcPr>
            <w:tcW w:w="551" w:type="dxa"/>
            <w:noWrap/>
          </w:tcPr>
          <w:p w:rsidR="00D06117" w:rsidRPr="00241D57" w:rsidRDefault="005316F3" w:rsidP="00D06117">
            <w:r>
              <w:t>99</w:t>
            </w:r>
          </w:p>
        </w:tc>
        <w:tc>
          <w:tcPr>
            <w:tcW w:w="2534" w:type="dxa"/>
          </w:tcPr>
          <w:p w:rsidR="00D06117" w:rsidRPr="00241D57" w:rsidRDefault="00334BD9" w:rsidP="00D06117">
            <w:r>
              <w:t>Microscopio</w:t>
            </w:r>
            <w:r w:rsidR="0043467A">
              <w:t xml:space="preserve"> binocular </w:t>
            </w:r>
          </w:p>
        </w:tc>
        <w:tc>
          <w:tcPr>
            <w:tcW w:w="1559" w:type="dxa"/>
          </w:tcPr>
          <w:p w:rsidR="00D06117" w:rsidRPr="00241D57" w:rsidRDefault="00334BD9" w:rsidP="00D06117">
            <w:r>
              <w:t>8571</w:t>
            </w:r>
          </w:p>
        </w:tc>
        <w:tc>
          <w:tcPr>
            <w:tcW w:w="3686" w:type="dxa"/>
            <w:noWrap/>
          </w:tcPr>
          <w:p w:rsidR="00D06117" w:rsidRPr="00241D57" w:rsidRDefault="0043467A" w:rsidP="00D06117">
            <w:r>
              <w:t xml:space="preserve">Observaciones microscópicas  </w:t>
            </w:r>
          </w:p>
        </w:tc>
        <w:tc>
          <w:tcPr>
            <w:tcW w:w="1417" w:type="dxa"/>
            <w:noWrap/>
            <w:hideMark/>
          </w:tcPr>
          <w:p w:rsidR="00D06117" w:rsidRPr="00241D57" w:rsidRDefault="00D06117" w:rsidP="00D06117">
            <w:r>
              <w:t>roto</w:t>
            </w:r>
          </w:p>
        </w:tc>
        <w:tc>
          <w:tcPr>
            <w:tcW w:w="3495" w:type="dxa"/>
            <w:noWrap/>
          </w:tcPr>
          <w:p w:rsidR="00D06117" w:rsidRPr="00241D57" w:rsidRDefault="00D06117" w:rsidP="00D06117"/>
        </w:tc>
        <w:tc>
          <w:tcPr>
            <w:tcW w:w="978" w:type="dxa"/>
            <w:noWrap/>
          </w:tcPr>
          <w:p w:rsidR="00D06117" w:rsidRDefault="00334BD9" w:rsidP="00D06117">
            <w:r>
              <w:t>cámara</w:t>
            </w:r>
          </w:p>
        </w:tc>
      </w:tr>
      <w:tr w:rsidR="00D06117" w:rsidRPr="00241D57" w:rsidTr="00FB7B03">
        <w:trPr>
          <w:trHeight w:val="325"/>
        </w:trPr>
        <w:tc>
          <w:tcPr>
            <w:tcW w:w="551" w:type="dxa"/>
            <w:noWrap/>
          </w:tcPr>
          <w:p w:rsidR="00D06117" w:rsidRPr="00241D57" w:rsidRDefault="005316F3" w:rsidP="00D06117">
            <w:r>
              <w:t>100</w:t>
            </w:r>
          </w:p>
        </w:tc>
        <w:tc>
          <w:tcPr>
            <w:tcW w:w="2534" w:type="dxa"/>
          </w:tcPr>
          <w:p w:rsidR="00D06117" w:rsidRPr="00241D57" w:rsidRDefault="00334BD9" w:rsidP="00D06117">
            <w:r>
              <w:t>Cámara Fría</w:t>
            </w:r>
          </w:p>
        </w:tc>
        <w:tc>
          <w:tcPr>
            <w:tcW w:w="1559" w:type="dxa"/>
          </w:tcPr>
          <w:p w:rsidR="00D06117" w:rsidRPr="00241D57" w:rsidRDefault="00334BD9" w:rsidP="00D06117">
            <w:r>
              <w:t>8505</w:t>
            </w:r>
          </w:p>
        </w:tc>
        <w:tc>
          <w:tcPr>
            <w:tcW w:w="3686" w:type="dxa"/>
            <w:noWrap/>
          </w:tcPr>
          <w:p w:rsidR="00D06117" w:rsidRPr="00241D57" w:rsidRDefault="004A7120" w:rsidP="00D06117">
            <w:r>
              <w:t xml:space="preserve">Conservar muestras a temperatura </w:t>
            </w:r>
          </w:p>
        </w:tc>
        <w:tc>
          <w:tcPr>
            <w:tcW w:w="1417" w:type="dxa"/>
            <w:noWrap/>
            <w:hideMark/>
          </w:tcPr>
          <w:p w:rsidR="00D06117" w:rsidRPr="00241D57" w:rsidRDefault="00D06117" w:rsidP="00D06117">
            <w:r>
              <w:t xml:space="preserve">Roto  </w:t>
            </w:r>
          </w:p>
        </w:tc>
        <w:tc>
          <w:tcPr>
            <w:tcW w:w="3495" w:type="dxa"/>
            <w:noWrap/>
          </w:tcPr>
          <w:p w:rsidR="00D06117" w:rsidRPr="00241D57" w:rsidRDefault="00D06117" w:rsidP="00D06117"/>
        </w:tc>
        <w:tc>
          <w:tcPr>
            <w:tcW w:w="978" w:type="dxa"/>
            <w:noWrap/>
          </w:tcPr>
          <w:p w:rsidR="00D06117" w:rsidRPr="00241D57" w:rsidRDefault="00334BD9" w:rsidP="00D06117">
            <w:r>
              <w:t>cámara</w:t>
            </w:r>
          </w:p>
        </w:tc>
      </w:tr>
      <w:tr w:rsidR="00D06117" w:rsidTr="00FB7B03">
        <w:trPr>
          <w:trHeight w:val="300"/>
        </w:trPr>
        <w:tc>
          <w:tcPr>
            <w:tcW w:w="551" w:type="dxa"/>
            <w:noWrap/>
          </w:tcPr>
          <w:p w:rsidR="00D06117" w:rsidRPr="00241D57" w:rsidRDefault="005316F3" w:rsidP="00D06117">
            <w:r>
              <w:t>101</w:t>
            </w:r>
          </w:p>
        </w:tc>
        <w:tc>
          <w:tcPr>
            <w:tcW w:w="2534" w:type="dxa"/>
          </w:tcPr>
          <w:p w:rsidR="00D06117" w:rsidRPr="00241D57" w:rsidRDefault="00334BD9" w:rsidP="00D06117">
            <w:r>
              <w:t>Balanza</w:t>
            </w:r>
          </w:p>
        </w:tc>
        <w:tc>
          <w:tcPr>
            <w:tcW w:w="1559" w:type="dxa"/>
          </w:tcPr>
          <w:p w:rsidR="00D06117" w:rsidRPr="00241D57" w:rsidRDefault="00334BD9" w:rsidP="00D06117">
            <w:r>
              <w:t>6794</w:t>
            </w:r>
          </w:p>
        </w:tc>
        <w:tc>
          <w:tcPr>
            <w:tcW w:w="3686" w:type="dxa"/>
            <w:noWrap/>
          </w:tcPr>
          <w:p w:rsidR="00D06117" w:rsidRPr="00241D57" w:rsidRDefault="000D1882" w:rsidP="00D06117">
            <w:r>
              <w:t>Pesar muestras</w:t>
            </w:r>
          </w:p>
        </w:tc>
        <w:tc>
          <w:tcPr>
            <w:tcW w:w="1417" w:type="dxa"/>
            <w:noWrap/>
            <w:hideMark/>
          </w:tcPr>
          <w:p w:rsidR="00D06117" w:rsidRPr="00241D57" w:rsidRDefault="00D06117" w:rsidP="00D06117">
            <w:r>
              <w:t xml:space="preserve">Bien </w:t>
            </w:r>
          </w:p>
        </w:tc>
        <w:tc>
          <w:tcPr>
            <w:tcW w:w="3495" w:type="dxa"/>
            <w:noWrap/>
          </w:tcPr>
          <w:p w:rsidR="00D06117" w:rsidRPr="00241D57" w:rsidRDefault="00792A8B" w:rsidP="00D06117">
            <w:ins w:id="106" w:author="Yanitza Meriño Hernández" w:date="2022-05-16T14:27:00Z">
              <w:r>
                <w:t xml:space="preserve">No está allí </w:t>
              </w:r>
            </w:ins>
          </w:p>
        </w:tc>
        <w:tc>
          <w:tcPr>
            <w:tcW w:w="978" w:type="dxa"/>
            <w:noWrap/>
          </w:tcPr>
          <w:p w:rsidR="00D06117" w:rsidRDefault="00334BD9" w:rsidP="00D06117">
            <w:r>
              <w:t>C. Indios</w:t>
            </w:r>
          </w:p>
        </w:tc>
      </w:tr>
      <w:tr w:rsidR="00D06117" w:rsidTr="00FB7B03">
        <w:trPr>
          <w:trHeight w:val="300"/>
        </w:trPr>
        <w:tc>
          <w:tcPr>
            <w:tcW w:w="551" w:type="dxa"/>
            <w:noWrap/>
          </w:tcPr>
          <w:p w:rsidR="00D06117" w:rsidRPr="00241D57" w:rsidRDefault="005316F3" w:rsidP="00D06117">
            <w:r>
              <w:t>102</w:t>
            </w:r>
          </w:p>
        </w:tc>
        <w:tc>
          <w:tcPr>
            <w:tcW w:w="2534" w:type="dxa"/>
          </w:tcPr>
          <w:p w:rsidR="00D06117" w:rsidRPr="00241D57" w:rsidRDefault="00334BD9" w:rsidP="00D06117">
            <w:r>
              <w:t>Balanza</w:t>
            </w:r>
          </w:p>
        </w:tc>
        <w:tc>
          <w:tcPr>
            <w:tcW w:w="1559" w:type="dxa"/>
          </w:tcPr>
          <w:p w:rsidR="00D06117" w:rsidRPr="00241D57" w:rsidRDefault="00334BD9" w:rsidP="00D06117">
            <w:r>
              <w:t>15147</w:t>
            </w:r>
          </w:p>
        </w:tc>
        <w:tc>
          <w:tcPr>
            <w:tcW w:w="3686" w:type="dxa"/>
            <w:noWrap/>
          </w:tcPr>
          <w:p w:rsidR="00D06117" w:rsidRPr="00241D57" w:rsidRDefault="000D1882" w:rsidP="00D06117">
            <w:r>
              <w:t>Pesar muestras</w:t>
            </w:r>
          </w:p>
        </w:tc>
        <w:tc>
          <w:tcPr>
            <w:tcW w:w="1417" w:type="dxa"/>
            <w:noWrap/>
            <w:hideMark/>
          </w:tcPr>
          <w:p w:rsidR="00D06117" w:rsidRPr="00241D57" w:rsidRDefault="00D06117" w:rsidP="00D06117">
            <w:r>
              <w:t xml:space="preserve">Bien </w:t>
            </w:r>
          </w:p>
        </w:tc>
        <w:tc>
          <w:tcPr>
            <w:tcW w:w="3495" w:type="dxa"/>
            <w:noWrap/>
          </w:tcPr>
          <w:p w:rsidR="00D06117" w:rsidRPr="00241D57" w:rsidRDefault="00D06117" w:rsidP="00D06117"/>
        </w:tc>
        <w:tc>
          <w:tcPr>
            <w:tcW w:w="978" w:type="dxa"/>
            <w:noWrap/>
          </w:tcPr>
          <w:p w:rsidR="00D06117" w:rsidRDefault="00334BD9" w:rsidP="00D06117">
            <w:r>
              <w:t>C. Indios</w:t>
            </w:r>
          </w:p>
        </w:tc>
      </w:tr>
      <w:tr w:rsidR="00D06117" w:rsidTr="00FB7B03">
        <w:trPr>
          <w:trHeight w:val="300"/>
        </w:trPr>
        <w:tc>
          <w:tcPr>
            <w:tcW w:w="551" w:type="dxa"/>
            <w:noWrap/>
          </w:tcPr>
          <w:p w:rsidR="00D06117" w:rsidRPr="00241D57" w:rsidRDefault="005316F3" w:rsidP="00D06117">
            <w:r>
              <w:t>103</w:t>
            </w:r>
          </w:p>
        </w:tc>
        <w:tc>
          <w:tcPr>
            <w:tcW w:w="2534" w:type="dxa"/>
          </w:tcPr>
          <w:p w:rsidR="00D06117" w:rsidRPr="00241D57" w:rsidRDefault="00334BD9" w:rsidP="00D06117">
            <w:r>
              <w:t>Balanza</w:t>
            </w:r>
          </w:p>
        </w:tc>
        <w:tc>
          <w:tcPr>
            <w:tcW w:w="1559" w:type="dxa"/>
          </w:tcPr>
          <w:p w:rsidR="00D06117" w:rsidRPr="00241D57" w:rsidRDefault="00334BD9" w:rsidP="00D06117">
            <w:r>
              <w:t>14114</w:t>
            </w:r>
          </w:p>
        </w:tc>
        <w:tc>
          <w:tcPr>
            <w:tcW w:w="3686" w:type="dxa"/>
            <w:noWrap/>
          </w:tcPr>
          <w:p w:rsidR="00D06117" w:rsidRPr="00241D57" w:rsidRDefault="000D1882" w:rsidP="00D06117">
            <w:r>
              <w:t>Pesar muestras</w:t>
            </w:r>
          </w:p>
        </w:tc>
        <w:tc>
          <w:tcPr>
            <w:tcW w:w="1417" w:type="dxa"/>
            <w:noWrap/>
            <w:hideMark/>
          </w:tcPr>
          <w:p w:rsidR="00D06117" w:rsidRPr="00241D57" w:rsidRDefault="00D06117" w:rsidP="00D06117">
            <w:r>
              <w:t>Bien</w:t>
            </w:r>
          </w:p>
        </w:tc>
        <w:tc>
          <w:tcPr>
            <w:tcW w:w="3495" w:type="dxa"/>
            <w:noWrap/>
          </w:tcPr>
          <w:p w:rsidR="00D06117" w:rsidRPr="00241D57" w:rsidRDefault="00D06117" w:rsidP="00D06117"/>
        </w:tc>
        <w:tc>
          <w:tcPr>
            <w:tcW w:w="978" w:type="dxa"/>
            <w:noWrap/>
          </w:tcPr>
          <w:p w:rsidR="00D06117" w:rsidRDefault="00334BD9" w:rsidP="00D06117">
            <w:r>
              <w:t>C. Indios</w:t>
            </w:r>
          </w:p>
        </w:tc>
      </w:tr>
      <w:tr w:rsidR="00D06117" w:rsidTr="00FB7B03">
        <w:trPr>
          <w:trHeight w:val="300"/>
        </w:trPr>
        <w:tc>
          <w:tcPr>
            <w:tcW w:w="551" w:type="dxa"/>
            <w:noWrap/>
          </w:tcPr>
          <w:p w:rsidR="00D06117" w:rsidRPr="00241D57" w:rsidRDefault="005316F3" w:rsidP="00D06117">
            <w:r>
              <w:lastRenderedPageBreak/>
              <w:t>104</w:t>
            </w:r>
          </w:p>
        </w:tc>
        <w:tc>
          <w:tcPr>
            <w:tcW w:w="2534" w:type="dxa"/>
          </w:tcPr>
          <w:p w:rsidR="00D06117" w:rsidRPr="00241D57" w:rsidRDefault="00334BD9" w:rsidP="00D06117">
            <w:r>
              <w:t>Bomba de riego</w:t>
            </w:r>
          </w:p>
        </w:tc>
        <w:tc>
          <w:tcPr>
            <w:tcW w:w="1559" w:type="dxa"/>
          </w:tcPr>
          <w:p w:rsidR="00D06117" w:rsidRPr="00241D57" w:rsidRDefault="00334BD9" w:rsidP="00D06117">
            <w:r>
              <w:t>15266</w:t>
            </w:r>
          </w:p>
        </w:tc>
        <w:tc>
          <w:tcPr>
            <w:tcW w:w="3686" w:type="dxa"/>
            <w:noWrap/>
          </w:tcPr>
          <w:p w:rsidR="00D06117" w:rsidRPr="00241D57" w:rsidRDefault="00967C8E" w:rsidP="00D06117">
            <w:r>
              <w:t>Impulsar el agua</w:t>
            </w:r>
          </w:p>
        </w:tc>
        <w:tc>
          <w:tcPr>
            <w:tcW w:w="1417" w:type="dxa"/>
            <w:noWrap/>
            <w:hideMark/>
          </w:tcPr>
          <w:p w:rsidR="00D06117" w:rsidRPr="00241D57" w:rsidRDefault="00D06117" w:rsidP="00D06117">
            <w:r>
              <w:t xml:space="preserve">Bien </w:t>
            </w:r>
          </w:p>
        </w:tc>
        <w:tc>
          <w:tcPr>
            <w:tcW w:w="3495" w:type="dxa"/>
            <w:noWrap/>
          </w:tcPr>
          <w:p w:rsidR="00D06117" w:rsidRPr="00241D57" w:rsidRDefault="00D06117" w:rsidP="00D06117"/>
        </w:tc>
        <w:tc>
          <w:tcPr>
            <w:tcW w:w="978" w:type="dxa"/>
            <w:noWrap/>
          </w:tcPr>
          <w:p w:rsidR="00D06117" w:rsidRDefault="00334BD9" w:rsidP="00D06117">
            <w:r>
              <w:t>C.E.F.</w:t>
            </w:r>
          </w:p>
        </w:tc>
      </w:tr>
      <w:tr w:rsidR="00D06117" w:rsidTr="00FB7B03">
        <w:trPr>
          <w:trHeight w:val="300"/>
        </w:trPr>
        <w:tc>
          <w:tcPr>
            <w:tcW w:w="551" w:type="dxa"/>
            <w:noWrap/>
          </w:tcPr>
          <w:p w:rsidR="00D06117" w:rsidRPr="00241D57" w:rsidRDefault="005316F3" w:rsidP="00D06117">
            <w:r>
              <w:t>105</w:t>
            </w:r>
          </w:p>
        </w:tc>
        <w:tc>
          <w:tcPr>
            <w:tcW w:w="2534" w:type="dxa"/>
          </w:tcPr>
          <w:p w:rsidR="00D06117" w:rsidRPr="00241D57" w:rsidRDefault="00334BD9" w:rsidP="00D06117">
            <w:r>
              <w:t>Estación de riego</w:t>
            </w:r>
          </w:p>
        </w:tc>
        <w:tc>
          <w:tcPr>
            <w:tcW w:w="1559" w:type="dxa"/>
          </w:tcPr>
          <w:p w:rsidR="00D06117" w:rsidRPr="00241D57" w:rsidRDefault="00334BD9" w:rsidP="00D06117">
            <w:r>
              <w:t>14634</w:t>
            </w:r>
          </w:p>
        </w:tc>
        <w:tc>
          <w:tcPr>
            <w:tcW w:w="3686" w:type="dxa"/>
            <w:noWrap/>
          </w:tcPr>
          <w:p w:rsidR="00D06117" w:rsidRPr="00241D57" w:rsidRDefault="00967C8E" w:rsidP="00D06117">
            <w:r>
              <w:t>Donde se coloca la bomba de riego</w:t>
            </w:r>
          </w:p>
        </w:tc>
        <w:tc>
          <w:tcPr>
            <w:tcW w:w="1417" w:type="dxa"/>
            <w:noWrap/>
            <w:hideMark/>
          </w:tcPr>
          <w:p w:rsidR="00D06117" w:rsidRPr="00241D57" w:rsidRDefault="00D06117" w:rsidP="00D06117">
            <w:r>
              <w:t xml:space="preserve">Bien </w:t>
            </w:r>
          </w:p>
        </w:tc>
        <w:tc>
          <w:tcPr>
            <w:tcW w:w="3495" w:type="dxa"/>
            <w:noWrap/>
          </w:tcPr>
          <w:p w:rsidR="00D06117" w:rsidRPr="00241D57" w:rsidRDefault="00D06117" w:rsidP="00D06117"/>
        </w:tc>
        <w:tc>
          <w:tcPr>
            <w:tcW w:w="978" w:type="dxa"/>
            <w:noWrap/>
          </w:tcPr>
          <w:p w:rsidR="00D06117" w:rsidRDefault="005B7A6C" w:rsidP="00D06117">
            <w:r>
              <w:t>C.E.F.</w:t>
            </w:r>
          </w:p>
        </w:tc>
      </w:tr>
      <w:tr w:rsidR="00D06117" w:rsidTr="00FB7B03">
        <w:trPr>
          <w:trHeight w:val="300"/>
        </w:trPr>
        <w:tc>
          <w:tcPr>
            <w:tcW w:w="551" w:type="dxa"/>
            <w:noWrap/>
          </w:tcPr>
          <w:p w:rsidR="00D06117" w:rsidRPr="00241D57" w:rsidRDefault="005316F3" w:rsidP="00D06117">
            <w:r>
              <w:t>106</w:t>
            </w:r>
          </w:p>
        </w:tc>
        <w:tc>
          <w:tcPr>
            <w:tcW w:w="2534" w:type="dxa"/>
          </w:tcPr>
          <w:p w:rsidR="00D06117" w:rsidRPr="00241D57" w:rsidRDefault="00334BD9" w:rsidP="00D06117">
            <w:r>
              <w:t>Cámara de infrarrojo</w:t>
            </w:r>
          </w:p>
        </w:tc>
        <w:tc>
          <w:tcPr>
            <w:tcW w:w="1559" w:type="dxa"/>
          </w:tcPr>
          <w:p w:rsidR="00D06117" w:rsidRPr="00241D57" w:rsidRDefault="00334BD9" w:rsidP="00D06117">
            <w:r>
              <w:t>14635</w:t>
            </w:r>
          </w:p>
        </w:tc>
        <w:tc>
          <w:tcPr>
            <w:tcW w:w="3686" w:type="dxa"/>
            <w:noWrap/>
          </w:tcPr>
          <w:p w:rsidR="00D06117" w:rsidRPr="00241D57" w:rsidRDefault="00967C8E" w:rsidP="00D06117">
            <w:r>
              <w:t>Determina el color de las hojas</w:t>
            </w:r>
          </w:p>
        </w:tc>
        <w:tc>
          <w:tcPr>
            <w:tcW w:w="1417" w:type="dxa"/>
            <w:noWrap/>
            <w:hideMark/>
          </w:tcPr>
          <w:p w:rsidR="00D06117" w:rsidRPr="00241D57" w:rsidRDefault="00D06117" w:rsidP="00D06117">
            <w:r>
              <w:t xml:space="preserve">Bien </w:t>
            </w:r>
          </w:p>
        </w:tc>
        <w:tc>
          <w:tcPr>
            <w:tcW w:w="3495" w:type="dxa"/>
            <w:noWrap/>
          </w:tcPr>
          <w:p w:rsidR="00D06117" w:rsidRPr="00241D57" w:rsidRDefault="00D06117" w:rsidP="00D06117"/>
        </w:tc>
        <w:tc>
          <w:tcPr>
            <w:tcW w:w="978" w:type="dxa"/>
            <w:noWrap/>
          </w:tcPr>
          <w:p w:rsidR="00D06117" w:rsidRDefault="005B7A6C" w:rsidP="00D06117">
            <w:r>
              <w:t>C.E.F.</w:t>
            </w:r>
          </w:p>
        </w:tc>
      </w:tr>
      <w:tr w:rsidR="00D06117" w:rsidTr="00FB7B03">
        <w:trPr>
          <w:trHeight w:val="300"/>
        </w:trPr>
        <w:tc>
          <w:tcPr>
            <w:tcW w:w="551" w:type="dxa"/>
            <w:noWrap/>
          </w:tcPr>
          <w:p w:rsidR="00D06117" w:rsidRPr="00241D57" w:rsidRDefault="005316F3" w:rsidP="00D06117">
            <w:r>
              <w:t>107</w:t>
            </w:r>
          </w:p>
        </w:tc>
        <w:tc>
          <w:tcPr>
            <w:tcW w:w="2534" w:type="dxa"/>
          </w:tcPr>
          <w:p w:rsidR="00D06117" w:rsidRPr="00241D57" w:rsidRDefault="00334BD9" w:rsidP="00D06117">
            <w:r>
              <w:t>Medidor de Área foliar</w:t>
            </w:r>
          </w:p>
        </w:tc>
        <w:tc>
          <w:tcPr>
            <w:tcW w:w="1559" w:type="dxa"/>
          </w:tcPr>
          <w:p w:rsidR="00D06117" w:rsidRPr="00241D57" w:rsidRDefault="00334BD9" w:rsidP="00D06117">
            <w:r>
              <w:t>14628</w:t>
            </w:r>
          </w:p>
        </w:tc>
        <w:tc>
          <w:tcPr>
            <w:tcW w:w="3686" w:type="dxa"/>
            <w:noWrap/>
          </w:tcPr>
          <w:p w:rsidR="00D06117" w:rsidRPr="00241D57" w:rsidRDefault="00967C8E" w:rsidP="004A7120">
            <w:r>
              <w:t>Medir Área foliar</w:t>
            </w:r>
          </w:p>
        </w:tc>
        <w:tc>
          <w:tcPr>
            <w:tcW w:w="1417" w:type="dxa"/>
            <w:noWrap/>
            <w:hideMark/>
          </w:tcPr>
          <w:p w:rsidR="00D06117" w:rsidRPr="00241D57" w:rsidRDefault="00D06117" w:rsidP="00D06117">
            <w:r>
              <w:t xml:space="preserve">Bien </w:t>
            </w:r>
            <w:ins w:id="107" w:author="Yanitza Meriño Hernández" w:date="2022-05-16T10:19:00Z">
              <w:r w:rsidR="00851358">
                <w:t>Roto</w:t>
              </w:r>
            </w:ins>
          </w:p>
        </w:tc>
        <w:tc>
          <w:tcPr>
            <w:tcW w:w="3495" w:type="dxa"/>
            <w:noWrap/>
          </w:tcPr>
          <w:p w:rsidR="00D06117" w:rsidRPr="00241D57" w:rsidRDefault="00D06117" w:rsidP="00D06117"/>
        </w:tc>
        <w:tc>
          <w:tcPr>
            <w:tcW w:w="978" w:type="dxa"/>
            <w:noWrap/>
          </w:tcPr>
          <w:p w:rsidR="00D06117" w:rsidRDefault="005B7A6C" w:rsidP="00D06117">
            <w:r>
              <w:t>C.E.F.</w:t>
            </w:r>
          </w:p>
        </w:tc>
      </w:tr>
      <w:tr w:rsidR="00D06117" w:rsidTr="00FB7B03">
        <w:trPr>
          <w:trHeight w:val="300"/>
        </w:trPr>
        <w:tc>
          <w:tcPr>
            <w:tcW w:w="551" w:type="dxa"/>
            <w:noWrap/>
          </w:tcPr>
          <w:p w:rsidR="00D06117" w:rsidRPr="00241D57" w:rsidRDefault="005316F3" w:rsidP="00D06117">
            <w:r>
              <w:t>108</w:t>
            </w:r>
          </w:p>
        </w:tc>
        <w:tc>
          <w:tcPr>
            <w:tcW w:w="2534" w:type="dxa"/>
          </w:tcPr>
          <w:p w:rsidR="00D06117" w:rsidRPr="00241D57" w:rsidRDefault="00334BD9" w:rsidP="00D06117">
            <w:r>
              <w:t>Medidor de Fotosíntesis</w:t>
            </w:r>
          </w:p>
        </w:tc>
        <w:tc>
          <w:tcPr>
            <w:tcW w:w="1559" w:type="dxa"/>
          </w:tcPr>
          <w:p w:rsidR="00D06117" w:rsidRPr="00241D57" w:rsidRDefault="00F474AB" w:rsidP="00D06117">
            <w:r>
              <w:t>13569</w:t>
            </w:r>
          </w:p>
        </w:tc>
        <w:tc>
          <w:tcPr>
            <w:tcW w:w="3686" w:type="dxa"/>
            <w:noWrap/>
          </w:tcPr>
          <w:p w:rsidR="00D06117" w:rsidRPr="00241D57" w:rsidRDefault="00967C8E" w:rsidP="004A7120">
            <w:r>
              <w:t>Medir Fotosíntesis</w:t>
            </w:r>
          </w:p>
        </w:tc>
        <w:tc>
          <w:tcPr>
            <w:tcW w:w="1417" w:type="dxa"/>
            <w:noWrap/>
            <w:hideMark/>
          </w:tcPr>
          <w:p w:rsidR="00D06117" w:rsidRDefault="00D06117" w:rsidP="00D06117">
            <w:r w:rsidRPr="006E07E2">
              <w:t>Bien</w:t>
            </w:r>
          </w:p>
        </w:tc>
        <w:tc>
          <w:tcPr>
            <w:tcW w:w="3495" w:type="dxa"/>
            <w:noWrap/>
          </w:tcPr>
          <w:p w:rsidR="00D06117" w:rsidRPr="00241D57" w:rsidRDefault="00D06117" w:rsidP="00D06117"/>
        </w:tc>
        <w:tc>
          <w:tcPr>
            <w:tcW w:w="978" w:type="dxa"/>
            <w:noWrap/>
          </w:tcPr>
          <w:p w:rsidR="00D06117" w:rsidRDefault="005B7A6C" w:rsidP="00D06117">
            <w:r>
              <w:t>C.E.F.</w:t>
            </w:r>
          </w:p>
        </w:tc>
      </w:tr>
      <w:tr w:rsidR="00D06117" w:rsidTr="00FB7B03">
        <w:trPr>
          <w:trHeight w:val="300"/>
        </w:trPr>
        <w:tc>
          <w:tcPr>
            <w:tcW w:w="551" w:type="dxa"/>
            <w:noWrap/>
          </w:tcPr>
          <w:p w:rsidR="00D06117" w:rsidRPr="00241D57" w:rsidRDefault="005316F3" w:rsidP="00D06117">
            <w:r>
              <w:t>109</w:t>
            </w:r>
          </w:p>
        </w:tc>
        <w:tc>
          <w:tcPr>
            <w:tcW w:w="2534" w:type="dxa"/>
          </w:tcPr>
          <w:p w:rsidR="00D06117" w:rsidRPr="00241D57" w:rsidRDefault="00F474AB" w:rsidP="00D06117">
            <w:r>
              <w:t>Programador de riego</w:t>
            </w:r>
          </w:p>
        </w:tc>
        <w:tc>
          <w:tcPr>
            <w:tcW w:w="1559" w:type="dxa"/>
          </w:tcPr>
          <w:p w:rsidR="00D06117" w:rsidRPr="00241D57" w:rsidRDefault="00F474AB" w:rsidP="00D06117">
            <w:r>
              <w:t>15144</w:t>
            </w:r>
          </w:p>
        </w:tc>
        <w:tc>
          <w:tcPr>
            <w:tcW w:w="3686" w:type="dxa"/>
            <w:noWrap/>
          </w:tcPr>
          <w:p w:rsidR="00D06117" w:rsidRPr="00241D57" w:rsidRDefault="00967C8E" w:rsidP="00D06117">
            <w:r>
              <w:t>Programar el riego</w:t>
            </w:r>
          </w:p>
        </w:tc>
        <w:tc>
          <w:tcPr>
            <w:tcW w:w="1417" w:type="dxa"/>
            <w:noWrap/>
            <w:hideMark/>
          </w:tcPr>
          <w:p w:rsidR="00D06117" w:rsidRDefault="00D06117" w:rsidP="00D06117">
            <w:r w:rsidRPr="006E07E2">
              <w:t>Bien</w:t>
            </w:r>
          </w:p>
        </w:tc>
        <w:tc>
          <w:tcPr>
            <w:tcW w:w="3495" w:type="dxa"/>
            <w:noWrap/>
          </w:tcPr>
          <w:p w:rsidR="00D06117" w:rsidRPr="00241D57" w:rsidRDefault="00D06117" w:rsidP="00D06117"/>
        </w:tc>
        <w:tc>
          <w:tcPr>
            <w:tcW w:w="978" w:type="dxa"/>
            <w:noWrap/>
          </w:tcPr>
          <w:p w:rsidR="00D06117" w:rsidRDefault="005B7A6C" w:rsidP="00D06117">
            <w:r>
              <w:t>C.E.F.</w:t>
            </w:r>
          </w:p>
        </w:tc>
      </w:tr>
      <w:tr w:rsidR="00D06117" w:rsidTr="00FB7B03">
        <w:trPr>
          <w:trHeight w:val="300"/>
        </w:trPr>
        <w:tc>
          <w:tcPr>
            <w:tcW w:w="551" w:type="dxa"/>
            <w:noWrap/>
          </w:tcPr>
          <w:p w:rsidR="00D06117" w:rsidRPr="00241D57" w:rsidRDefault="005316F3" w:rsidP="00D06117">
            <w:r>
              <w:t>110</w:t>
            </w:r>
          </w:p>
        </w:tc>
        <w:tc>
          <w:tcPr>
            <w:tcW w:w="2534" w:type="dxa"/>
          </w:tcPr>
          <w:p w:rsidR="00D06117" w:rsidRPr="00241D57" w:rsidRDefault="00F474AB" w:rsidP="00D06117">
            <w:r>
              <w:t>Colorímetro</w:t>
            </w:r>
          </w:p>
        </w:tc>
        <w:tc>
          <w:tcPr>
            <w:tcW w:w="1559" w:type="dxa"/>
          </w:tcPr>
          <w:p w:rsidR="00D06117" w:rsidRPr="00241D57" w:rsidRDefault="00F474AB" w:rsidP="00D06117">
            <w:r>
              <w:t>14630</w:t>
            </w:r>
          </w:p>
        </w:tc>
        <w:tc>
          <w:tcPr>
            <w:tcW w:w="3686" w:type="dxa"/>
            <w:noWrap/>
          </w:tcPr>
          <w:p w:rsidR="00D06117" w:rsidRPr="00241D57" w:rsidRDefault="00967C8E" w:rsidP="00D06117">
            <w:r>
              <w:t>Medir color</w:t>
            </w:r>
          </w:p>
        </w:tc>
        <w:tc>
          <w:tcPr>
            <w:tcW w:w="1417" w:type="dxa"/>
            <w:noWrap/>
            <w:hideMark/>
          </w:tcPr>
          <w:p w:rsidR="00D06117" w:rsidRDefault="00D06117" w:rsidP="00D06117">
            <w:r w:rsidRPr="006E07E2">
              <w:t>Bien</w:t>
            </w:r>
          </w:p>
        </w:tc>
        <w:tc>
          <w:tcPr>
            <w:tcW w:w="3495" w:type="dxa"/>
            <w:noWrap/>
          </w:tcPr>
          <w:p w:rsidR="00D06117" w:rsidRPr="00241D57" w:rsidRDefault="00D06117" w:rsidP="00D06117"/>
        </w:tc>
        <w:tc>
          <w:tcPr>
            <w:tcW w:w="978" w:type="dxa"/>
            <w:noWrap/>
          </w:tcPr>
          <w:p w:rsidR="00D06117" w:rsidRDefault="005B7A6C" w:rsidP="00D06117">
            <w:r>
              <w:t>C.E.F.</w:t>
            </w:r>
          </w:p>
        </w:tc>
      </w:tr>
      <w:tr w:rsidR="00D06117" w:rsidTr="00FB7B03">
        <w:trPr>
          <w:trHeight w:val="300"/>
        </w:trPr>
        <w:tc>
          <w:tcPr>
            <w:tcW w:w="551" w:type="dxa"/>
            <w:noWrap/>
          </w:tcPr>
          <w:p w:rsidR="00D06117" w:rsidRPr="00241D57" w:rsidRDefault="00086623" w:rsidP="00D06117">
            <w:r>
              <w:t>111</w:t>
            </w:r>
          </w:p>
        </w:tc>
        <w:tc>
          <w:tcPr>
            <w:tcW w:w="2534" w:type="dxa"/>
          </w:tcPr>
          <w:p w:rsidR="00D06117" w:rsidRPr="00241D57" w:rsidRDefault="00F474AB" w:rsidP="00D06117">
            <w:r>
              <w:t>Medidor de clorofila</w:t>
            </w:r>
          </w:p>
        </w:tc>
        <w:tc>
          <w:tcPr>
            <w:tcW w:w="1559" w:type="dxa"/>
          </w:tcPr>
          <w:p w:rsidR="00D06117" w:rsidRPr="00241D57" w:rsidRDefault="00F474AB" w:rsidP="00D06117">
            <w:r>
              <w:t>14629</w:t>
            </w:r>
          </w:p>
        </w:tc>
        <w:tc>
          <w:tcPr>
            <w:tcW w:w="3686" w:type="dxa"/>
            <w:noWrap/>
          </w:tcPr>
          <w:p w:rsidR="00D06117" w:rsidRPr="00241D57" w:rsidRDefault="000D1882" w:rsidP="00D06117">
            <w:r>
              <w:t>Medir clorofila</w:t>
            </w:r>
          </w:p>
        </w:tc>
        <w:tc>
          <w:tcPr>
            <w:tcW w:w="1417" w:type="dxa"/>
            <w:noWrap/>
            <w:hideMark/>
          </w:tcPr>
          <w:p w:rsidR="00D06117" w:rsidRDefault="00D06117" w:rsidP="00D06117">
            <w:r w:rsidRPr="006E07E2">
              <w:t>Bien</w:t>
            </w:r>
          </w:p>
        </w:tc>
        <w:tc>
          <w:tcPr>
            <w:tcW w:w="3495" w:type="dxa"/>
            <w:noWrap/>
          </w:tcPr>
          <w:p w:rsidR="00D06117" w:rsidRPr="00241D57" w:rsidRDefault="00D06117" w:rsidP="00D06117"/>
        </w:tc>
        <w:tc>
          <w:tcPr>
            <w:tcW w:w="978" w:type="dxa"/>
            <w:noWrap/>
          </w:tcPr>
          <w:p w:rsidR="00D06117" w:rsidRDefault="005B7A6C" w:rsidP="00D06117">
            <w:r>
              <w:t>C.E.F.</w:t>
            </w:r>
          </w:p>
        </w:tc>
      </w:tr>
      <w:tr w:rsidR="00D06117" w:rsidTr="00FB7B03">
        <w:trPr>
          <w:trHeight w:val="300"/>
        </w:trPr>
        <w:tc>
          <w:tcPr>
            <w:tcW w:w="551" w:type="dxa"/>
            <w:noWrap/>
          </w:tcPr>
          <w:p w:rsidR="00D06117" w:rsidRPr="00241D57" w:rsidRDefault="00086623" w:rsidP="00D06117">
            <w:r>
              <w:t>112</w:t>
            </w:r>
          </w:p>
        </w:tc>
        <w:tc>
          <w:tcPr>
            <w:tcW w:w="2534" w:type="dxa"/>
          </w:tcPr>
          <w:p w:rsidR="00D06117" w:rsidRPr="00241D57" w:rsidRDefault="002B2B28" w:rsidP="002B2B28">
            <w:proofErr w:type="spellStart"/>
            <w:r>
              <w:t>Penetró</w:t>
            </w:r>
            <w:r w:rsidR="00F474AB">
              <w:t>metro</w:t>
            </w:r>
            <w:proofErr w:type="spellEnd"/>
          </w:p>
        </w:tc>
        <w:tc>
          <w:tcPr>
            <w:tcW w:w="1559" w:type="dxa"/>
          </w:tcPr>
          <w:p w:rsidR="00D06117" w:rsidRPr="00241D57" w:rsidRDefault="00F474AB" w:rsidP="00D06117">
            <w:r>
              <w:t>14633</w:t>
            </w:r>
          </w:p>
        </w:tc>
        <w:tc>
          <w:tcPr>
            <w:tcW w:w="3686" w:type="dxa"/>
            <w:noWrap/>
          </w:tcPr>
          <w:p w:rsidR="00D06117" w:rsidRPr="00241D57" w:rsidRDefault="00967C8E" w:rsidP="00D06117">
            <w:r>
              <w:t>Mide la dureza del órgano a estudiar</w:t>
            </w:r>
          </w:p>
        </w:tc>
        <w:tc>
          <w:tcPr>
            <w:tcW w:w="1417" w:type="dxa"/>
            <w:noWrap/>
            <w:hideMark/>
          </w:tcPr>
          <w:p w:rsidR="00D06117" w:rsidRPr="00241D57" w:rsidRDefault="00D06117" w:rsidP="00D06117">
            <w:r>
              <w:t xml:space="preserve">Roto </w:t>
            </w:r>
          </w:p>
        </w:tc>
        <w:tc>
          <w:tcPr>
            <w:tcW w:w="3495" w:type="dxa"/>
            <w:noWrap/>
          </w:tcPr>
          <w:p w:rsidR="00D06117" w:rsidRPr="00241D57" w:rsidRDefault="00D06117" w:rsidP="00D06117"/>
        </w:tc>
        <w:tc>
          <w:tcPr>
            <w:tcW w:w="978" w:type="dxa"/>
            <w:noWrap/>
          </w:tcPr>
          <w:p w:rsidR="00D06117" w:rsidRDefault="005B7A6C" w:rsidP="00D06117">
            <w:r>
              <w:t>C.E.F.</w:t>
            </w:r>
          </w:p>
        </w:tc>
      </w:tr>
      <w:tr w:rsidR="00D06117" w:rsidTr="00FB7B03">
        <w:trPr>
          <w:trHeight w:val="300"/>
        </w:trPr>
        <w:tc>
          <w:tcPr>
            <w:tcW w:w="551" w:type="dxa"/>
            <w:noWrap/>
          </w:tcPr>
          <w:p w:rsidR="00D06117" w:rsidRPr="00241D57" w:rsidRDefault="00086623" w:rsidP="00D06117">
            <w:r>
              <w:t>113</w:t>
            </w:r>
          </w:p>
        </w:tc>
        <w:tc>
          <w:tcPr>
            <w:tcW w:w="2534" w:type="dxa"/>
          </w:tcPr>
          <w:p w:rsidR="00D06117" w:rsidRPr="00241D57" w:rsidRDefault="00F474AB" w:rsidP="00D06117">
            <w:r>
              <w:t>Refractómetro</w:t>
            </w:r>
          </w:p>
        </w:tc>
        <w:tc>
          <w:tcPr>
            <w:tcW w:w="1559" w:type="dxa"/>
          </w:tcPr>
          <w:p w:rsidR="00D06117" w:rsidRPr="00241D57" w:rsidRDefault="00F474AB" w:rsidP="00D06117">
            <w:r>
              <w:t>14632</w:t>
            </w:r>
          </w:p>
        </w:tc>
        <w:tc>
          <w:tcPr>
            <w:tcW w:w="3686" w:type="dxa"/>
            <w:noWrap/>
          </w:tcPr>
          <w:p w:rsidR="00D06117" w:rsidRPr="00241D57" w:rsidRDefault="0043467A" w:rsidP="0043467A">
            <w:r>
              <w:t xml:space="preserve">Determinar el </w:t>
            </w:r>
            <w:proofErr w:type="spellStart"/>
            <w:r>
              <w:t>brix</w:t>
            </w:r>
            <w:proofErr w:type="spellEnd"/>
          </w:p>
        </w:tc>
        <w:tc>
          <w:tcPr>
            <w:tcW w:w="1417" w:type="dxa"/>
            <w:noWrap/>
            <w:hideMark/>
          </w:tcPr>
          <w:p w:rsidR="00D06117" w:rsidRDefault="00D06117" w:rsidP="00D06117">
            <w:r w:rsidRPr="000B5429">
              <w:t>Bien</w:t>
            </w:r>
          </w:p>
        </w:tc>
        <w:tc>
          <w:tcPr>
            <w:tcW w:w="3495" w:type="dxa"/>
            <w:noWrap/>
          </w:tcPr>
          <w:p w:rsidR="00D06117" w:rsidRPr="00241D57" w:rsidRDefault="00D06117" w:rsidP="00D06117"/>
        </w:tc>
        <w:tc>
          <w:tcPr>
            <w:tcW w:w="978" w:type="dxa"/>
            <w:noWrap/>
          </w:tcPr>
          <w:p w:rsidR="00D06117" w:rsidRDefault="005B7A6C" w:rsidP="00D06117">
            <w:r>
              <w:t>C.E.F.</w:t>
            </w:r>
          </w:p>
        </w:tc>
      </w:tr>
      <w:tr w:rsidR="00D06117" w:rsidTr="00FB7B03">
        <w:trPr>
          <w:trHeight w:val="300"/>
        </w:trPr>
        <w:tc>
          <w:tcPr>
            <w:tcW w:w="551" w:type="dxa"/>
            <w:noWrap/>
          </w:tcPr>
          <w:p w:rsidR="00D06117" w:rsidRPr="00241D57" w:rsidRDefault="00086623" w:rsidP="00D06117">
            <w:r>
              <w:t>114</w:t>
            </w:r>
          </w:p>
        </w:tc>
        <w:tc>
          <w:tcPr>
            <w:tcW w:w="2534" w:type="dxa"/>
          </w:tcPr>
          <w:p w:rsidR="00D06117" w:rsidRPr="00241D57" w:rsidRDefault="00F474AB" w:rsidP="00D06117">
            <w:r>
              <w:t>Cámara de Presión</w:t>
            </w:r>
          </w:p>
        </w:tc>
        <w:tc>
          <w:tcPr>
            <w:tcW w:w="1559" w:type="dxa"/>
          </w:tcPr>
          <w:p w:rsidR="00D06117" w:rsidRPr="00241D57" w:rsidRDefault="00F474AB" w:rsidP="00D06117">
            <w:r>
              <w:t>13575</w:t>
            </w:r>
          </w:p>
        </w:tc>
        <w:tc>
          <w:tcPr>
            <w:tcW w:w="3686" w:type="dxa"/>
            <w:noWrap/>
          </w:tcPr>
          <w:p w:rsidR="00D06117" w:rsidRPr="00241D57" w:rsidRDefault="000D1882" w:rsidP="002B2B28">
            <w:r>
              <w:t xml:space="preserve">Medir </w:t>
            </w:r>
            <w:r w:rsidR="002B2B28">
              <w:t>potencial hídrico</w:t>
            </w:r>
          </w:p>
        </w:tc>
        <w:tc>
          <w:tcPr>
            <w:tcW w:w="1417" w:type="dxa"/>
            <w:noWrap/>
            <w:hideMark/>
          </w:tcPr>
          <w:p w:rsidR="00D06117" w:rsidRDefault="00D06117" w:rsidP="00D06117">
            <w:r w:rsidRPr="000B5429">
              <w:t>Bien</w:t>
            </w:r>
          </w:p>
        </w:tc>
        <w:tc>
          <w:tcPr>
            <w:tcW w:w="3495" w:type="dxa"/>
            <w:noWrap/>
          </w:tcPr>
          <w:p w:rsidR="00D06117" w:rsidRPr="00241D57" w:rsidRDefault="00D06117" w:rsidP="00D06117"/>
        </w:tc>
        <w:tc>
          <w:tcPr>
            <w:tcW w:w="978" w:type="dxa"/>
            <w:noWrap/>
          </w:tcPr>
          <w:p w:rsidR="00D06117" w:rsidRDefault="005B7A6C" w:rsidP="00D06117">
            <w:r>
              <w:t>C.E.F.</w:t>
            </w:r>
          </w:p>
        </w:tc>
      </w:tr>
      <w:tr w:rsidR="00D06117" w:rsidRPr="00241D57" w:rsidTr="00FB7B03">
        <w:trPr>
          <w:trHeight w:val="300"/>
        </w:trPr>
        <w:tc>
          <w:tcPr>
            <w:tcW w:w="551" w:type="dxa"/>
            <w:noWrap/>
          </w:tcPr>
          <w:p w:rsidR="00D06117" w:rsidRPr="00241D57" w:rsidRDefault="00086623" w:rsidP="00D06117">
            <w:r>
              <w:t>115</w:t>
            </w:r>
          </w:p>
        </w:tc>
        <w:tc>
          <w:tcPr>
            <w:tcW w:w="2534" w:type="dxa"/>
          </w:tcPr>
          <w:p w:rsidR="00D06117" w:rsidRPr="00241D57" w:rsidRDefault="00F474AB" w:rsidP="00D06117">
            <w:r>
              <w:t>Porómetro</w:t>
            </w:r>
          </w:p>
        </w:tc>
        <w:tc>
          <w:tcPr>
            <w:tcW w:w="1559" w:type="dxa"/>
          </w:tcPr>
          <w:p w:rsidR="00D06117" w:rsidRPr="00241D57" w:rsidRDefault="00F474AB" w:rsidP="00D06117">
            <w:r>
              <w:t>14631</w:t>
            </w:r>
          </w:p>
        </w:tc>
        <w:tc>
          <w:tcPr>
            <w:tcW w:w="3686" w:type="dxa"/>
            <w:noWrap/>
          </w:tcPr>
          <w:p w:rsidR="00D06117" w:rsidRPr="00241D57" w:rsidRDefault="00190D66" w:rsidP="00D06117">
            <w:r>
              <w:t>Conductancia estomática</w:t>
            </w:r>
          </w:p>
        </w:tc>
        <w:tc>
          <w:tcPr>
            <w:tcW w:w="1417" w:type="dxa"/>
            <w:noWrap/>
            <w:hideMark/>
          </w:tcPr>
          <w:p w:rsidR="00D06117" w:rsidRPr="00241D57" w:rsidRDefault="00D06117" w:rsidP="00D06117">
            <w:r>
              <w:t xml:space="preserve">Bien </w:t>
            </w:r>
          </w:p>
        </w:tc>
        <w:tc>
          <w:tcPr>
            <w:tcW w:w="3495" w:type="dxa"/>
            <w:noWrap/>
          </w:tcPr>
          <w:p w:rsidR="00D06117" w:rsidRPr="00241D57" w:rsidRDefault="00D06117" w:rsidP="00D06117"/>
        </w:tc>
        <w:tc>
          <w:tcPr>
            <w:tcW w:w="978" w:type="dxa"/>
            <w:noWrap/>
          </w:tcPr>
          <w:p w:rsidR="00D06117" w:rsidRPr="00241D57" w:rsidRDefault="005B7A6C" w:rsidP="00D06117">
            <w:r>
              <w:t>C.E.F.</w:t>
            </w:r>
          </w:p>
        </w:tc>
      </w:tr>
      <w:tr w:rsidR="00D06117" w:rsidRPr="00241D57" w:rsidTr="00FB7B03">
        <w:trPr>
          <w:trHeight w:val="300"/>
        </w:trPr>
        <w:tc>
          <w:tcPr>
            <w:tcW w:w="551" w:type="dxa"/>
            <w:noWrap/>
          </w:tcPr>
          <w:p w:rsidR="00D06117" w:rsidRPr="00241D57" w:rsidRDefault="00086623" w:rsidP="00D06117">
            <w:r>
              <w:t>116</w:t>
            </w:r>
          </w:p>
        </w:tc>
        <w:tc>
          <w:tcPr>
            <w:tcW w:w="2534" w:type="dxa"/>
          </w:tcPr>
          <w:p w:rsidR="00D06117" w:rsidRPr="00241D57" w:rsidRDefault="00F474AB" w:rsidP="00D06117">
            <w:r>
              <w:t>Oximetro</w:t>
            </w:r>
          </w:p>
        </w:tc>
        <w:tc>
          <w:tcPr>
            <w:tcW w:w="1559" w:type="dxa"/>
          </w:tcPr>
          <w:p w:rsidR="00D06117" w:rsidRPr="00241D57" w:rsidRDefault="00F474AB" w:rsidP="00D06117">
            <w:r>
              <w:t>10594</w:t>
            </w:r>
          </w:p>
        </w:tc>
        <w:tc>
          <w:tcPr>
            <w:tcW w:w="3686" w:type="dxa"/>
            <w:noWrap/>
          </w:tcPr>
          <w:p w:rsidR="00D06117" w:rsidRPr="00241D57" w:rsidRDefault="00190D66" w:rsidP="00D06117">
            <w:r>
              <w:t>Medir cantidad de oxigeno</w:t>
            </w:r>
          </w:p>
        </w:tc>
        <w:tc>
          <w:tcPr>
            <w:tcW w:w="1417" w:type="dxa"/>
            <w:noWrap/>
            <w:hideMark/>
          </w:tcPr>
          <w:p w:rsidR="00D06117" w:rsidRPr="00241D57" w:rsidRDefault="00D06117" w:rsidP="00D06117">
            <w:r>
              <w:t xml:space="preserve">Bien </w:t>
            </w:r>
          </w:p>
        </w:tc>
        <w:tc>
          <w:tcPr>
            <w:tcW w:w="3495" w:type="dxa"/>
            <w:noWrap/>
          </w:tcPr>
          <w:p w:rsidR="00D06117" w:rsidRPr="00241D57" w:rsidRDefault="00D06117" w:rsidP="00D06117"/>
        </w:tc>
        <w:tc>
          <w:tcPr>
            <w:tcW w:w="978" w:type="dxa"/>
            <w:noWrap/>
          </w:tcPr>
          <w:p w:rsidR="00D06117" w:rsidRPr="00241D57" w:rsidRDefault="005B7A6C" w:rsidP="00D06117">
            <w:r>
              <w:t>C.E.F.</w:t>
            </w:r>
          </w:p>
        </w:tc>
      </w:tr>
      <w:tr w:rsidR="00D06117" w:rsidRPr="00241D57" w:rsidTr="00FB7B03">
        <w:trPr>
          <w:trHeight w:val="300"/>
        </w:trPr>
        <w:tc>
          <w:tcPr>
            <w:tcW w:w="551" w:type="dxa"/>
            <w:noWrap/>
          </w:tcPr>
          <w:p w:rsidR="00D06117" w:rsidRPr="00241D57" w:rsidRDefault="00086623" w:rsidP="00D06117">
            <w:r>
              <w:t>117</w:t>
            </w:r>
          </w:p>
        </w:tc>
        <w:tc>
          <w:tcPr>
            <w:tcW w:w="2534" w:type="dxa"/>
          </w:tcPr>
          <w:p w:rsidR="00D06117" w:rsidRPr="00241D57" w:rsidRDefault="00F474AB" w:rsidP="00D06117">
            <w:r>
              <w:t>Oximetro portátil</w:t>
            </w:r>
          </w:p>
        </w:tc>
        <w:tc>
          <w:tcPr>
            <w:tcW w:w="1559" w:type="dxa"/>
          </w:tcPr>
          <w:p w:rsidR="00D06117" w:rsidRPr="00241D57" w:rsidRDefault="00F474AB" w:rsidP="00D06117">
            <w:r>
              <w:t>15142</w:t>
            </w:r>
          </w:p>
        </w:tc>
        <w:tc>
          <w:tcPr>
            <w:tcW w:w="3686" w:type="dxa"/>
            <w:noWrap/>
          </w:tcPr>
          <w:p w:rsidR="00D06117" w:rsidRPr="00241D57" w:rsidRDefault="00190D66" w:rsidP="00D06117">
            <w:r>
              <w:t>Medir cantidad de oxigeno</w:t>
            </w:r>
          </w:p>
        </w:tc>
        <w:tc>
          <w:tcPr>
            <w:tcW w:w="1417" w:type="dxa"/>
            <w:noWrap/>
            <w:hideMark/>
          </w:tcPr>
          <w:p w:rsidR="00D06117" w:rsidRPr="00241D57" w:rsidRDefault="00D06117" w:rsidP="00D06117">
            <w:r>
              <w:t>roto</w:t>
            </w:r>
          </w:p>
        </w:tc>
        <w:tc>
          <w:tcPr>
            <w:tcW w:w="3495" w:type="dxa"/>
            <w:noWrap/>
          </w:tcPr>
          <w:p w:rsidR="00D06117" w:rsidRPr="00241D57" w:rsidRDefault="00D06117" w:rsidP="00D06117"/>
        </w:tc>
        <w:tc>
          <w:tcPr>
            <w:tcW w:w="978" w:type="dxa"/>
            <w:noWrap/>
          </w:tcPr>
          <w:p w:rsidR="00D06117" w:rsidRPr="00241D57" w:rsidRDefault="005B7A6C" w:rsidP="00D06117">
            <w:r>
              <w:t>C.E.F.</w:t>
            </w:r>
          </w:p>
        </w:tc>
      </w:tr>
      <w:tr w:rsidR="00D06117" w:rsidRPr="00241D57" w:rsidTr="00FB7B03">
        <w:trPr>
          <w:trHeight w:val="300"/>
        </w:trPr>
        <w:tc>
          <w:tcPr>
            <w:tcW w:w="551" w:type="dxa"/>
            <w:noWrap/>
          </w:tcPr>
          <w:p w:rsidR="00D06117" w:rsidRPr="00241D57" w:rsidRDefault="00086623" w:rsidP="00D06117">
            <w:r>
              <w:t>118</w:t>
            </w:r>
          </w:p>
        </w:tc>
        <w:tc>
          <w:tcPr>
            <w:tcW w:w="2534" w:type="dxa"/>
          </w:tcPr>
          <w:p w:rsidR="00D06117" w:rsidRPr="00241D57" w:rsidRDefault="00F474AB" w:rsidP="00D06117">
            <w:r>
              <w:t>Luxómetro</w:t>
            </w:r>
          </w:p>
        </w:tc>
        <w:tc>
          <w:tcPr>
            <w:tcW w:w="1559" w:type="dxa"/>
          </w:tcPr>
          <w:p w:rsidR="00D06117" w:rsidRPr="00241D57" w:rsidRDefault="00F474AB" w:rsidP="00D06117">
            <w:r>
              <w:t>10597</w:t>
            </w:r>
          </w:p>
        </w:tc>
        <w:tc>
          <w:tcPr>
            <w:tcW w:w="3686" w:type="dxa"/>
            <w:noWrap/>
          </w:tcPr>
          <w:p w:rsidR="00D06117" w:rsidRPr="00241D57" w:rsidRDefault="00190D66" w:rsidP="00D06117">
            <w:r>
              <w:t>Medir la intensidad de la luz</w:t>
            </w:r>
          </w:p>
        </w:tc>
        <w:tc>
          <w:tcPr>
            <w:tcW w:w="1417" w:type="dxa"/>
            <w:noWrap/>
            <w:hideMark/>
          </w:tcPr>
          <w:p w:rsidR="00D06117" w:rsidRDefault="00D06117" w:rsidP="00D06117">
            <w:r w:rsidRPr="0080407E">
              <w:t xml:space="preserve">Bien </w:t>
            </w:r>
          </w:p>
        </w:tc>
        <w:tc>
          <w:tcPr>
            <w:tcW w:w="3495" w:type="dxa"/>
            <w:noWrap/>
          </w:tcPr>
          <w:p w:rsidR="00D06117" w:rsidRPr="00241D57" w:rsidRDefault="00D06117" w:rsidP="00D06117"/>
        </w:tc>
        <w:tc>
          <w:tcPr>
            <w:tcW w:w="978" w:type="dxa"/>
            <w:noWrap/>
          </w:tcPr>
          <w:p w:rsidR="00D06117" w:rsidRPr="00241D57" w:rsidRDefault="005B7A6C" w:rsidP="00D06117">
            <w:r>
              <w:t>C.E.F.</w:t>
            </w:r>
          </w:p>
        </w:tc>
      </w:tr>
      <w:tr w:rsidR="00D06117" w:rsidRPr="00241D57" w:rsidTr="00FB7B03">
        <w:trPr>
          <w:trHeight w:val="300"/>
        </w:trPr>
        <w:tc>
          <w:tcPr>
            <w:tcW w:w="551" w:type="dxa"/>
            <w:noWrap/>
          </w:tcPr>
          <w:p w:rsidR="00D06117" w:rsidRPr="00241D57" w:rsidRDefault="00086623" w:rsidP="00D06117">
            <w:r>
              <w:t>119</w:t>
            </w:r>
          </w:p>
        </w:tc>
        <w:tc>
          <w:tcPr>
            <w:tcW w:w="2534" w:type="dxa"/>
          </w:tcPr>
          <w:p w:rsidR="00D06117" w:rsidRPr="00241D57" w:rsidRDefault="00F474AB" w:rsidP="00D06117">
            <w:r>
              <w:t>Medidor de Temperatura</w:t>
            </w:r>
          </w:p>
        </w:tc>
        <w:tc>
          <w:tcPr>
            <w:tcW w:w="1559" w:type="dxa"/>
          </w:tcPr>
          <w:p w:rsidR="00D06117" w:rsidRPr="00241D57" w:rsidRDefault="00F474AB" w:rsidP="00D06117">
            <w:r>
              <w:t>10595</w:t>
            </w:r>
          </w:p>
        </w:tc>
        <w:tc>
          <w:tcPr>
            <w:tcW w:w="3686" w:type="dxa"/>
            <w:noWrap/>
          </w:tcPr>
          <w:p w:rsidR="00D06117" w:rsidRPr="00241D57" w:rsidRDefault="000D1882" w:rsidP="00D06117">
            <w:r>
              <w:t>Medir temperatura</w:t>
            </w:r>
          </w:p>
        </w:tc>
        <w:tc>
          <w:tcPr>
            <w:tcW w:w="1417" w:type="dxa"/>
            <w:noWrap/>
            <w:hideMark/>
          </w:tcPr>
          <w:p w:rsidR="00D06117" w:rsidRDefault="00D06117" w:rsidP="00D06117">
            <w:r w:rsidRPr="0080407E">
              <w:t xml:space="preserve">Bien </w:t>
            </w:r>
          </w:p>
        </w:tc>
        <w:tc>
          <w:tcPr>
            <w:tcW w:w="3495" w:type="dxa"/>
            <w:noWrap/>
          </w:tcPr>
          <w:p w:rsidR="00D06117" w:rsidRPr="00241D57" w:rsidRDefault="00D06117" w:rsidP="00D06117"/>
        </w:tc>
        <w:tc>
          <w:tcPr>
            <w:tcW w:w="978" w:type="dxa"/>
            <w:noWrap/>
          </w:tcPr>
          <w:p w:rsidR="00D06117" w:rsidRPr="00241D57" w:rsidRDefault="005B7A6C" w:rsidP="00D06117">
            <w:r>
              <w:t>C.E.F.</w:t>
            </w:r>
          </w:p>
        </w:tc>
      </w:tr>
      <w:tr w:rsidR="00D06117" w:rsidRPr="00241D57" w:rsidTr="00FB7B03">
        <w:trPr>
          <w:trHeight w:val="300"/>
        </w:trPr>
        <w:tc>
          <w:tcPr>
            <w:tcW w:w="551" w:type="dxa"/>
            <w:noWrap/>
          </w:tcPr>
          <w:p w:rsidR="00D06117" w:rsidRPr="00241D57" w:rsidRDefault="00086623" w:rsidP="00D06117">
            <w:r>
              <w:t>120</w:t>
            </w:r>
          </w:p>
        </w:tc>
        <w:tc>
          <w:tcPr>
            <w:tcW w:w="2534" w:type="dxa"/>
          </w:tcPr>
          <w:p w:rsidR="00D06117" w:rsidRPr="00241D57" w:rsidRDefault="00F474AB" w:rsidP="00D06117">
            <w:r>
              <w:t>Medidor de Temperatura</w:t>
            </w:r>
          </w:p>
        </w:tc>
        <w:tc>
          <w:tcPr>
            <w:tcW w:w="1559" w:type="dxa"/>
          </w:tcPr>
          <w:p w:rsidR="00D06117" w:rsidRPr="00241D57" w:rsidRDefault="00F474AB" w:rsidP="00D06117">
            <w:r>
              <w:t>13461</w:t>
            </w:r>
          </w:p>
        </w:tc>
        <w:tc>
          <w:tcPr>
            <w:tcW w:w="3686" w:type="dxa"/>
            <w:noWrap/>
          </w:tcPr>
          <w:p w:rsidR="00D06117" w:rsidRPr="00241D57" w:rsidRDefault="000D1882" w:rsidP="00D06117">
            <w:r>
              <w:t>Medir temperatura</w:t>
            </w:r>
          </w:p>
        </w:tc>
        <w:tc>
          <w:tcPr>
            <w:tcW w:w="1417" w:type="dxa"/>
            <w:noWrap/>
            <w:hideMark/>
          </w:tcPr>
          <w:p w:rsidR="00D06117" w:rsidRDefault="00D06117" w:rsidP="00D06117">
            <w:r w:rsidRPr="0080407E">
              <w:t xml:space="preserve">Bien </w:t>
            </w:r>
          </w:p>
        </w:tc>
        <w:tc>
          <w:tcPr>
            <w:tcW w:w="3495" w:type="dxa"/>
            <w:noWrap/>
          </w:tcPr>
          <w:p w:rsidR="00D06117" w:rsidRPr="00241D57" w:rsidRDefault="00D06117" w:rsidP="00D06117"/>
        </w:tc>
        <w:tc>
          <w:tcPr>
            <w:tcW w:w="978" w:type="dxa"/>
            <w:noWrap/>
          </w:tcPr>
          <w:p w:rsidR="00D06117" w:rsidRPr="00241D57" w:rsidRDefault="005B7A6C" w:rsidP="00D06117">
            <w:r>
              <w:t>C.E.F.</w:t>
            </w:r>
          </w:p>
        </w:tc>
      </w:tr>
      <w:tr w:rsidR="00D06117" w:rsidRPr="00241D57" w:rsidTr="00FB7B03">
        <w:trPr>
          <w:trHeight w:val="300"/>
        </w:trPr>
        <w:tc>
          <w:tcPr>
            <w:tcW w:w="551" w:type="dxa"/>
            <w:noWrap/>
          </w:tcPr>
          <w:p w:rsidR="00D06117" w:rsidRPr="00241D57" w:rsidRDefault="00086623" w:rsidP="00D06117">
            <w:r>
              <w:t>121</w:t>
            </w:r>
          </w:p>
        </w:tc>
        <w:tc>
          <w:tcPr>
            <w:tcW w:w="2534" w:type="dxa"/>
          </w:tcPr>
          <w:p w:rsidR="00D06117" w:rsidRPr="00241D57" w:rsidRDefault="00F474AB" w:rsidP="00D06117">
            <w:r>
              <w:t>Luxómetro</w:t>
            </w:r>
          </w:p>
        </w:tc>
        <w:tc>
          <w:tcPr>
            <w:tcW w:w="1559" w:type="dxa"/>
          </w:tcPr>
          <w:p w:rsidR="00D06117" w:rsidRPr="00241D57" w:rsidRDefault="00F474AB" w:rsidP="00D06117">
            <w:r>
              <w:t>7589</w:t>
            </w:r>
          </w:p>
        </w:tc>
        <w:tc>
          <w:tcPr>
            <w:tcW w:w="3686" w:type="dxa"/>
            <w:noWrap/>
          </w:tcPr>
          <w:p w:rsidR="00D06117" w:rsidRPr="00241D57" w:rsidRDefault="00190D66" w:rsidP="00D06117">
            <w:r>
              <w:t>Medir la intensidad de la luz</w:t>
            </w:r>
          </w:p>
        </w:tc>
        <w:tc>
          <w:tcPr>
            <w:tcW w:w="1417" w:type="dxa"/>
            <w:noWrap/>
            <w:hideMark/>
          </w:tcPr>
          <w:p w:rsidR="00D06117" w:rsidRDefault="00D06117" w:rsidP="00D06117">
            <w:r w:rsidRPr="0080407E">
              <w:t xml:space="preserve">Bien </w:t>
            </w:r>
          </w:p>
        </w:tc>
        <w:tc>
          <w:tcPr>
            <w:tcW w:w="3495" w:type="dxa"/>
            <w:noWrap/>
          </w:tcPr>
          <w:p w:rsidR="00D06117" w:rsidRPr="00241D57" w:rsidRDefault="00D06117" w:rsidP="00D06117"/>
        </w:tc>
        <w:tc>
          <w:tcPr>
            <w:tcW w:w="978" w:type="dxa"/>
            <w:noWrap/>
          </w:tcPr>
          <w:p w:rsidR="00D06117" w:rsidRPr="00241D57" w:rsidRDefault="005B7A6C" w:rsidP="00D06117">
            <w:r>
              <w:t>C.E.F.</w:t>
            </w:r>
          </w:p>
        </w:tc>
      </w:tr>
    </w:tbl>
    <w:p w:rsidR="00D06117" w:rsidRDefault="00D06117"/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2694"/>
        <w:gridCol w:w="1417"/>
        <w:gridCol w:w="3544"/>
        <w:gridCol w:w="1156"/>
        <w:gridCol w:w="3663"/>
        <w:gridCol w:w="1071"/>
      </w:tblGrid>
      <w:tr w:rsidR="00086623" w:rsidRPr="00241D57" w:rsidTr="00086623">
        <w:trPr>
          <w:trHeight w:val="315"/>
        </w:trPr>
        <w:tc>
          <w:tcPr>
            <w:tcW w:w="14220" w:type="dxa"/>
            <w:gridSpan w:val="7"/>
          </w:tcPr>
          <w:p w:rsidR="00086623" w:rsidRPr="00241D57" w:rsidRDefault="00086623" w:rsidP="00D06117">
            <w:pPr>
              <w:jc w:val="center"/>
              <w:rPr>
                <w:b/>
                <w:bCs/>
              </w:rPr>
            </w:pPr>
            <w:r w:rsidRPr="00241D57">
              <w:rPr>
                <w:b/>
                <w:bCs/>
              </w:rPr>
              <w:t>Levantamiento de equipos de laboratorio del INCA</w:t>
            </w:r>
          </w:p>
        </w:tc>
      </w:tr>
      <w:tr w:rsidR="00D06117" w:rsidRPr="00241D57" w:rsidTr="00FB7B03">
        <w:trPr>
          <w:trHeight w:val="315"/>
        </w:trPr>
        <w:tc>
          <w:tcPr>
            <w:tcW w:w="675" w:type="dxa"/>
            <w:noWrap/>
            <w:hideMark/>
          </w:tcPr>
          <w:p w:rsidR="00D06117" w:rsidRPr="00241D57" w:rsidRDefault="00D06117" w:rsidP="00D06117">
            <w:pPr>
              <w:rPr>
                <w:b/>
                <w:bCs/>
              </w:rPr>
            </w:pPr>
            <w:r>
              <w:rPr>
                <w:b/>
                <w:bCs/>
              </w:rPr>
              <w:t>#</w:t>
            </w:r>
          </w:p>
        </w:tc>
        <w:tc>
          <w:tcPr>
            <w:tcW w:w="2694" w:type="dxa"/>
          </w:tcPr>
          <w:p w:rsidR="00D06117" w:rsidRPr="00241D57" w:rsidRDefault="00D06117" w:rsidP="00D06117">
            <w:pPr>
              <w:rPr>
                <w:b/>
                <w:bCs/>
              </w:rPr>
            </w:pPr>
            <w:r w:rsidRPr="00241D57">
              <w:rPr>
                <w:b/>
                <w:bCs/>
              </w:rPr>
              <w:t>Equipo</w:t>
            </w:r>
          </w:p>
        </w:tc>
        <w:tc>
          <w:tcPr>
            <w:tcW w:w="1417" w:type="dxa"/>
          </w:tcPr>
          <w:p w:rsidR="00D06117" w:rsidRPr="00241D57" w:rsidRDefault="00D06117" w:rsidP="00D06117">
            <w:pPr>
              <w:rPr>
                <w:b/>
                <w:bCs/>
              </w:rPr>
            </w:pPr>
            <w:r>
              <w:rPr>
                <w:b/>
                <w:bCs/>
              </w:rPr>
              <w:t># inventario</w:t>
            </w:r>
          </w:p>
        </w:tc>
        <w:tc>
          <w:tcPr>
            <w:tcW w:w="3544" w:type="dxa"/>
            <w:noWrap/>
            <w:hideMark/>
          </w:tcPr>
          <w:p w:rsidR="00D06117" w:rsidRPr="00241D57" w:rsidRDefault="00D06117" w:rsidP="00D06117">
            <w:pPr>
              <w:rPr>
                <w:b/>
                <w:bCs/>
              </w:rPr>
            </w:pPr>
            <w:r w:rsidRPr="00241D57">
              <w:rPr>
                <w:b/>
                <w:bCs/>
              </w:rPr>
              <w:t>Función que realiza y parámetros que evalúa</w:t>
            </w:r>
          </w:p>
        </w:tc>
        <w:tc>
          <w:tcPr>
            <w:tcW w:w="1156" w:type="dxa"/>
            <w:noWrap/>
            <w:hideMark/>
          </w:tcPr>
          <w:p w:rsidR="00D06117" w:rsidRPr="00241D57" w:rsidRDefault="00D06117" w:rsidP="00D06117">
            <w:pPr>
              <w:rPr>
                <w:b/>
                <w:bCs/>
              </w:rPr>
            </w:pPr>
            <w:r w:rsidRPr="00241D57">
              <w:rPr>
                <w:b/>
                <w:bCs/>
              </w:rPr>
              <w:t>Estado Técnico</w:t>
            </w:r>
          </w:p>
        </w:tc>
        <w:tc>
          <w:tcPr>
            <w:tcW w:w="3663" w:type="dxa"/>
            <w:noWrap/>
            <w:hideMark/>
          </w:tcPr>
          <w:p w:rsidR="00D06117" w:rsidRPr="00241D57" w:rsidRDefault="00D06117" w:rsidP="00D06117">
            <w:pPr>
              <w:rPr>
                <w:b/>
                <w:bCs/>
              </w:rPr>
            </w:pPr>
            <w:r w:rsidRPr="00241D57">
              <w:rPr>
                <w:b/>
                <w:bCs/>
              </w:rPr>
              <w:t>Necesidades para su funcionamiento</w:t>
            </w:r>
          </w:p>
        </w:tc>
        <w:tc>
          <w:tcPr>
            <w:tcW w:w="1071" w:type="dxa"/>
            <w:noWrap/>
            <w:hideMark/>
          </w:tcPr>
          <w:p w:rsidR="00D06117" w:rsidRPr="00241D57" w:rsidRDefault="00D06117" w:rsidP="00D06117">
            <w:pPr>
              <w:rPr>
                <w:b/>
                <w:bCs/>
              </w:rPr>
            </w:pPr>
            <w:r w:rsidRPr="00241D57">
              <w:rPr>
                <w:b/>
                <w:bCs/>
              </w:rPr>
              <w:t>Cuarto</w:t>
            </w:r>
          </w:p>
        </w:tc>
      </w:tr>
      <w:tr w:rsidR="00D06117" w:rsidRPr="00241D57" w:rsidTr="00FB7B03">
        <w:trPr>
          <w:trHeight w:val="300"/>
        </w:trPr>
        <w:tc>
          <w:tcPr>
            <w:tcW w:w="675" w:type="dxa"/>
            <w:noWrap/>
          </w:tcPr>
          <w:p w:rsidR="00D06117" w:rsidRPr="00241D57" w:rsidRDefault="00086623" w:rsidP="00D06117">
            <w:r>
              <w:t>122</w:t>
            </w:r>
          </w:p>
        </w:tc>
        <w:tc>
          <w:tcPr>
            <w:tcW w:w="2694" w:type="dxa"/>
          </w:tcPr>
          <w:p w:rsidR="00D06117" w:rsidRPr="00241D57" w:rsidRDefault="00F474AB" w:rsidP="00D06117">
            <w:r>
              <w:t>Luxómetro</w:t>
            </w:r>
          </w:p>
        </w:tc>
        <w:tc>
          <w:tcPr>
            <w:tcW w:w="1417" w:type="dxa"/>
          </w:tcPr>
          <w:p w:rsidR="00D06117" w:rsidRPr="00241D57" w:rsidRDefault="00F474AB" w:rsidP="00D06117">
            <w:r>
              <w:t>7614</w:t>
            </w:r>
          </w:p>
        </w:tc>
        <w:tc>
          <w:tcPr>
            <w:tcW w:w="3544" w:type="dxa"/>
            <w:noWrap/>
          </w:tcPr>
          <w:p w:rsidR="00D06117" w:rsidRPr="00241D57" w:rsidRDefault="00190D66" w:rsidP="00D06117">
            <w:r>
              <w:t>Medir la intensidad de la luz</w:t>
            </w:r>
          </w:p>
        </w:tc>
        <w:tc>
          <w:tcPr>
            <w:tcW w:w="1156" w:type="dxa"/>
            <w:noWrap/>
            <w:hideMark/>
          </w:tcPr>
          <w:p w:rsidR="00D06117" w:rsidRPr="00241D57" w:rsidRDefault="00D06117" w:rsidP="00D06117">
            <w:r>
              <w:t xml:space="preserve"> Bien </w:t>
            </w:r>
          </w:p>
        </w:tc>
        <w:tc>
          <w:tcPr>
            <w:tcW w:w="3663" w:type="dxa"/>
            <w:noWrap/>
          </w:tcPr>
          <w:p w:rsidR="00D06117" w:rsidRPr="00241D57" w:rsidRDefault="00D06117" w:rsidP="00D06117"/>
        </w:tc>
        <w:tc>
          <w:tcPr>
            <w:tcW w:w="1071" w:type="dxa"/>
            <w:noWrap/>
          </w:tcPr>
          <w:p w:rsidR="00D06117" w:rsidRPr="00241D57" w:rsidRDefault="005B7A6C" w:rsidP="00D06117">
            <w:r>
              <w:t>C.E.F.</w:t>
            </w:r>
          </w:p>
        </w:tc>
      </w:tr>
      <w:tr w:rsidR="00D06117" w:rsidTr="00FB7B03">
        <w:trPr>
          <w:trHeight w:val="300"/>
        </w:trPr>
        <w:tc>
          <w:tcPr>
            <w:tcW w:w="675" w:type="dxa"/>
            <w:noWrap/>
          </w:tcPr>
          <w:p w:rsidR="00D06117" w:rsidRPr="00241D57" w:rsidRDefault="00086623" w:rsidP="00D06117">
            <w:r>
              <w:t>123</w:t>
            </w:r>
          </w:p>
        </w:tc>
        <w:tc>
          <w:tcPr>
            <w:tcW w:w="2694" w:type="dxa"/>
          </w:tcPr>
          <w:p w:rsidR="00D06117" w:rsidRPr="00241D57" w:rsidRDefault="00F474AB" w:rsidP="00D06117">
            <w:r>
              <w:t>Luxómetro</w:t>
            </w:r>
          </w:p>
        </w:tc>
        <w:tc>
          <w:tcPr>
            <w:tcW w:w="1417" w:type="dxa"/>
          </w:tcPr>
          <w:p w:rsidR="00D06117" w:rsidRPr="00241D57" w:rsidRDefault="00F474AB" w:rsidP="00D06117">
            <w:r>
              <w:t>7613</w:t>
            </w:r>
          </w:p>
        </w:tc>
        <w:tc>
          <w:tcPr>
            <w:tcW w:w="3544" w:type="dxa"/>
            <w:noWrap/>
          </w:tcPr>
          <w:p w:rsidR="00D06117" w:rsidRPr="00241D57" w:rsidRDefault="00190D66" w:rsidP="00D06117">
            <w:r>
              <w:t>Medir la intensidad de la luz</w:t>
            </w:r>
          </w:p>
        </w:tc>
        <w:tc>
          <w:tcPr>
            <w:tcW w:w="1156" w:type="dxa"/>
            <w:noWrap/>
            <w:hideMark/>
          </w:tcPr>
          <w:p w:rsidR="00D06117" w:rsidRPr="00241D57" w:rsidRDefault="00D06117" w:rsidP="00D06117">
            <w:r>
              <w:t xml:space="preserve">Bien </w:t>
            </w:r>
          </w:p>
        </w:tc>
        <w:tc>
          <w:tcPr>
            <w:tcW w:w="3663" w:type="dxa"/>
            <w:noWrap/>
          </w:tcPr>
          <w:p w:rsidR="00D06117" w:rsidRPr="00241D57" w:rsidRDefault="00D06117" w:rsidP="00D06117"/>
        </w:tc>
        <w:tc>
          <w:tcPr>
            <w:tcW w:w="1071" w:type="dxa"/>
            <w:noWrap/>
          </w:tcPr>
          <w:p w:rsidR="00D06117" w:rsidRDefault="005B7A6C" w:rsidP="00D06117">
            <w:r>
              <w:t>C.E.F.</w:t>
            </w:r>
          </w:p>
        </w:tc>
      </w:tr>
      <w:tr w:rsidR="00D06117" w:rsidTr="00FB7B03">
        <w:trPr>
          <w:trHeight w:val="300"/>
        </w:trPr>
        <w:tc>
          <w:tcPr>
            <w:tcW w:w="675" w:type="dxa"/>
            <w:noWrap/>
          </w:tcPr>
          <w:p w:rsidR="00D06117" w:rsidRPr="00241D57" w:rsidRDefault="00086623" w:rsidP="00D06117">
            <w:r>
              <w:t>124</w:t>
            </w:r>
          </w:p>
        </w:tc>
        <w:tc>
          <w:tcPr>
            <w:tcW w:w="2694" w:type="dxa"/>
          </w:tcPr>
          <w:p w:rsidR="00D06117" w:rsidRPr="00241D57" w:rsidRDefault="00F474AB" w:rsidP="00D06117">
            <w:r>
              <w:t>Luxómetro</w:t>
            </w:r>
          </w:p>
        </w:tc>
        <w:tc>
          <w:tcPr>
            <w:tcW w:w="1417" w:type="dxa"/>
          </w:tcPr>
          <w:p w:rsidR="00D06117" w:rsidRPr="00241D57" w:rsidRDefault="00F474AB" w:rsidP="00D06117">
            <w:r>
              <w:t>5915</w:t>
            </w:r>
          </w:p>
        </w:tc>
        <w:tc>
          <w:tcPr>
            <w:tcW w:w="3544" w:type="dxa"/>
            <w:noWrap/>
          </w:tcPr>
          <w:p w:rsidR="00D06117" w:rsidRPr="00241D57" w:rsidRDefault="00190D66" w:rsidP="00D06117">
            <w:r>
              <w:t>Medir la intensidad de la luz</w:t>
            </w:r>
          </w:p>
        </w:tc>
        <w:tc>
          <w:tcPr>
            <w:tcW w:w="1156" w:type="dxa"/>
            <w:noWrap/>
            <w:hideMark/>
          </w:tcPr>
          <w:p w:rsidR="00D06117" w:rsidRPr="00241D57" w:rsidRDefault="00D06117" w:rsidP="00D06117">
            <w:r>
              <w:t xml:space="preserve">Bien </w:t>
            </w:r>
          </w:p>
        </w:tc>
        <w:tc>
          <w:tcPr>
            <w:tcW w:w="3663" w:type="dxa"/>
            <w:noWrap/>
          </w:tcPr>
          <w:p w:rsidR="00D06117" w:rsidRPr="00241D57" w:rsidRDefault="00D06117" w:rsidP="00D06117"/>
        </w:tc>
        <w:tc>
          <w:tcPr>
            <w:tcW w:w="1071" w:type="dxa"/>
            <w:noWrap/>
          </w:tcPr>
          <w:p w:rsidR="00D06117" w:rsidRDefault="005B7A6C" w:rsidP="00D06117">
            <w:r>
              <w:t>C.E.F.</w:t>
            </w:r>
          </w:p>
        </w:tc>
      </w:tr>
      <w:tr w:rsidR="00D06117" w:rsidTr="00FB7B03">
        <w:trPr>
          <w:trHeight w:val="300"/>
        </w:trPr>
        <w:tc>
          <w:tcPr>
            <w:tcW w:w="675" w:type="dxa"/>
            <w:noWrap/>
          </w:tcPr>
          <w:p w:rsidR="00D06117" w:rsidRPr="00241D57" w:rsidRDefault="00086623" w:rsidP="00D06117">
            <w:r>
              <w:t>125</w:t>
            </w:r>
          </w:p>
        </w:tc>
        <w:tc>
          <w:tcPr>
            <w:tcW w:w="2694" w:type="dxa"/>
          </w:tcPr>
          <w:p w:rsidR="00D06117" w:rsidRPr="00241D57" w:rsidRDefault="00F474AB" w:rsidP="00D06117">
            <w:r>
              <w:t>Medidor de Temp</w:t>
            </w:r>
          </w:p>
        </w:tc>
        <w:tc>
          <w:tcPr>
            <w:tcW w:w="1417" w:type="dxa"/>
          </w:tcPr>
          <w:p w:rsidR="00D06117" w:rsidRPr="00241D57" w:rsidRDefault="00F474AB" w:rsidP="00D06117">
            <w:r>
              <w:t>3732</w:t>
            </w:r>
          </w:p>
        </w:tc>
        <w:tc>
          <w:tcPr>
            <w:tcW w:w="3544" w:type="dxa"/>
            <w:noWrap/>
          </w:tcPr>
          <w:p w:rsidR="00D06117" w:rsidRPr="00241D57" w:rsidRDefault="000D1882" w:rsidP="00D06117">
            <w:r>
              <w:t>Medir temperatura</w:t>
            </w:r>
          </w:p>
        </w:tc>
        <w:tc>
          <w:tcPr>
            <w:tcW w:w="1156" w:type="dxa"/>
            <w:noWrap/>
            <w:hideMark/>
          </w:tcPr>
          <w:p w:rsidR="00D06117" w:rsidRPr="00241D57" w:rsidRDefault="00D06117" w:rsidP="00D06117">
            <w:r>
              <w:t>Bien</w:t>
            </w:r>
          </w:p>
        </w:tc>
        <w:tc>
          <w:tcPr>
            <w:tcW w:w="3663" w:type="dxa"/>
            <w:noWrap/>
          </w:tcPr>
          <w:p w:rsidR="00D06117" w:rsidRPr="00241D57" w:rsidRDefault="00D06117" w:rsidP="00D06117"/>
        </w:tc>
        <w:tc>
          <w:tcPr>
            <w:tcW w:w="1071" w:type="dxa"/>
            <w:noWrap/>
          </w:tcPr>
          <w:p w:rsidR="00D06117" w:rsidRDefault="005B7A6C" w:rsidP="00D06117">
            <w:r>
              <w:t>C.E.F.</w:t>
            </w:r>
          </w:p>
        </w:tc>
      </w:tr>
      <w:tr w:rsidR="00D06117" w:rsidTr="00FB7B03">
        <w:trPr>
          <w:trHeight w:val="300"/>
        </w:trPr>
        <w:tc>
          <w:tcPr>
            <w:tcW w:w="675" w:type="dxa"/>
            <w:noWrap/>
          </w:tcPr>
          <w:p w:rsidR="00D06117" w:rsidRPr="00241D57" w:rsidRDefault="00086623" w:rsidP="00D06117">
            <w:r>
              <w:t>126</w:t>
            </w:r>
          </w:p>
        </w:tc>
        <w:tc>
          <w:tcPr>
            <w:tcW w:w="2694" w:type="dxa"/>
          </w:tcPr>
          <w:p w:rsidR="00D06117" w:rsidRPr="00241D57" w:rsidRDefault="00F474AB" w:rsidP="00D06117">
            <w:r>
              <w:t>Baño</w:t>
            </w:r>
          </w:p>
        </w:tc>
        <w:tc>
          <w:tcPr>
            <w:tcW w:w="1417" w:type="dxa"/>
          </w:tcPr>
          <w:p w:rsidR="00D06117" w:rsidRPr="00241D57" w:rsidRDefault="00F474AB" w:rsidP="00D06117">
            <w:r>
              <w:t>17211</w:t>
            </w:r>
          </w:p>
        </w:tc>
        <w:tc>
          <w:tcPr>
            <w:tcW w:w="3544" w:type="dxa"/>
            <w:noWrap/>
          </w:tcPr>
          <w:p w:rsidR="00D06117" w:rsidRPr="00241D57" w:rsidRDefault="00E3337C" w:rsidP="00D06117">
            <w:r>
              <w:t>Mantener temperatura</w:t>
            </w:r>
          </w:p>
        </w:tc>
        <w:tc>
          <w:tcPr>
            <w:tcW w:w="1156" w:type="dxa"/>
            <w:noWrap/>
            <w:hideMark/>
          </w:tcPr>
          <w:p w:rsidR="00D06117" w:rsidRPr="00241D57" w:rsidRDefault="00D06117" w:rsidP="00D06117">
            <w:r>
              <w:t xml:space="preserve">Bien </w:t>
            </w:r>
          </w:p>
        </w:tc>
        <w:tc>
          <w:tcPr>
            <w:tcW w:w="3663" w:type="dxa"/>
            <w:noWrap/>
          </w:tcPr>
          <w:p w:rsidR="00D06117" w:rsidRPr="00241D57" w:rsidRDefault="00D06117" w:rsidP="00D06117"/>
        </w:tc>
        <w:tc>
          <w:tcPr>
            <w:tcW w:w="1071" w:type="dxa"/>
            <w:noWrap/>
          </w:tcPr>
          <w:p w:rsidR="00D06117" w:rsidRDefault="00F474AB" w:rsidP="00D06117">
            <w:r>
              <w:t>C. Q</w:t>
            </w:r>
          </w:p>
        </w:tc>
      </w:tr>
      <w:tr w:rsidR="00D06117" w:rsidTr="00FB7B03">
        <w:trPr>
          <w:trHeight w:val="300"/>
        </w:trPr>
        <w:tc>
          <w:tcPr>
            <w:tcW w:w="675" w:type="dxa"/>
            <w:noWrap/>
          </w:tcPr>
          <w:p w:rsidR="00D06117" w:rsidRPr="00241D57" w:rsidRDefault="00086623" w:rsidP="00D06117">
            <w:r>
              <w:t>127</w:t>
            </w:r>
          </w:p>
        </w:tc>
        <w:tc>
          <w:tcPr>
            <w:tcW w:w="2694" w:type="dxa"/>
          </w:tcPr>
          <w:p w:rsidR="00D06117" w:rsidRPr="00241D57" w:rsidRDefault="00F474AB" w:rsidP="00D06117">
            <w:r>
              <w:t>Evaporador Rotatorio</w:t>
            </w:r>
          </w:p>
        </w:tc>
        <w:tc>
          <w:tcPr>
            <w:tcW w:w="1417" w:type="dxa"/>
          </w:tcPr>
          <w:p w:rsidR="00D06117" w:rsidRPr="00241D57" w:rsidRDefault="00F474AB" w:rsidP="00D06117">
            <w:r>
              <w:t>9198</w:t>
            </w:r>
          </w:p>
        </w:tc>
        <w:tc>
          <w:tcPr>
            <w:tcW w:w="3544" w:type="dxa"/>
            <w:noWrap/>
          </w:tcPr>
          <w:p w:rsidR="00D06117" w:rsidRPr="00241D57" w:rsidRDefault="00E3337C" w:rsidP="00D06117">
            <w:r>
              <w:t>Evaporar muestras</w:t>
            </w:r>
          </w:p>
        </w:tc>
        <w:tc>
          <w:tcPr>
            <w:tcW w:w="1156" w:type="dxa"/>
            <w:noWrap/>
            <w:hideMark/>
          </w:tcPr>
          <w:p w:rsidR="00D06117" w:rsidRPr="00241D57" w:rsidRDefault="00D06117" w:rsidP="00D06117">
            <w:r>
              <w:t xml:space="preserve">Bien </w:t>
            </w:r>
          </w:p>
        </w:tc>
        <w:tc>
          <w:tcPr>
            <w:tcW w:w="3663" w:type="dxa"/>
            <w:noWrap/>
          </w:tcPr>
          <w:p w:rsidR="00D06117" w:rsidRPr="00241D57" w:rsidRDefault="00D06117" w:rsidP="00D06117"/>
        </w:tc>
        <w:tc>
          <w:tcPr>
            <w:tcW w:w="1071" w:type="dxa"/>
            <w:noWrap/>
          </w:tcPr>
          <w:p w:rsidR="00D06117" w:rsidRDefault="00BB0CE5" w:rsidP="00D06117">
            <w:r>
              <w:t>C. Q</w:t>
            </w:r>
          </w:p>
        </w:tc>
      </w:tr>
      <w:tr w:rsidR="00D06117" w:rsidTr="00FB7B03">
        <w:trPr>
          <w:trHeight w:val="300"/>
        </w:trPr>
        <w:tc>
          <w:tcPr>
            <w:tcW w:w="675" w:type="dxa"/>
            <w:noWrap/>
          </w:tcPr>
          <w:p w:rsidR="00D06117" w:rsidRPr="00241D57" w:rsidRDefault="00086623" w:rsidP="00D06117">
            <w:r>
              <w:t>128</w:t>
            </w:r>
          </w:p>
        </w:tc>
        <w:tc>
          <w:tcPr>
            <w:tcW w:w="2694" w:type="dxa"/>
          </w:tcPr>
          <w:p w:rsidR="00D06117" w:rsidRPr="00241D57" w:rsidRDefault="00F474AB" w:rsidP="00D06117">
            <w:r>
              <w:t>Micro termostato</w:t>
            </w:r>
          </w:p>
        </w:tc>
        <w:tc>
          <w:tcPr>
            <w:tcW w:w="1417" w:type="dxa"/>
          </w:tcPr>
          <w:p w:rsidR="00D06117" w:rsidRPr="00241D57" w:rsidRDefault="00F474AB" w:rsidP="00D06117">
            <w:r>
              <w:t>17207</w:t>
            </w:r>
          </w:p>
        </w:tc>
        <w:tc>
          <w:tcPr>
            <w:tcW w:w="3544" w:type="dxa"/>
            <w:noWrap/>
          </w:tcPr>
          <w:p w:rsidR="00D06117" w:rsidRPr="00241D57" w:rsidRDefault="00E3337C" w:rsidP="00D06117">
            <w:r>
              <w:t>Mantener temperaturas constantes</w:t>
            </w:r>
          </w:p>
        </w:tc>
        <w:tc>
          <w:tcPr>
            <w:tcW w:w="1156" w:type="dxa"/>
            <w:noWrap/>
            <w:hideMark/>
          </w:tcPr>
          <w:p w:rsidR="00D06117" w:rsidRPr="00241D57" w:rsidRDefault="00D06117" w:rsidP="00D06117">
            <w:r>
              <w:t xml:space="preserve">Bien </w:t>
            </w:r>
          </w:p>
        </w:tc>
        <w:tc>
          <w:tcPr>
            <w:tcW w:w="3663" w:type="dxa"/>
            <w:noWrap/>
          </w:tcPr>
          <w:p w:rsidR="00D06117" w:rsidRPr="00241D57" w:rsidRDefault="00D06117" w:rsidP="00D06117"/>
        </w:tc>
        <w:tc>
          <w:tcPr>
            <w:tcW w:w="1071" w:type="dxa"/>
            <w:noWrap/>
          </w:tcPr>
          <w:p w:rsidR="00D06117" w:rsidRDefault="00BB0CE5" w:rsidP="00D06117">
            <w:r>
              <w:t>C. Q</w:t>
            </w:r>
          </w:p>
        </w:tc>
      </w:tr>
      <w:tr w:rsidR="00D06117" w:rsidTr="00FB7B03">
        <w:trPr>
          <w:trHeight w:val="300"/>
        </w:trPr>
        <w:tc>
          <w:tcPr>
            <w:tcW w:w="675" w:type="dxa"/>
            <w:noWrap/>
          </w:tcPr>
          <w:p w:rsidR="00D06117" w:rsidRPr="00241D57" w:rsidRDefault="00086623" w:rsidP="00D06117">
            <w:r>
              <w:t>129</w:t>
            </w:r>
          </w:p>
        </w:tc>
        <w:tc>
          <w:tcPr>
            <w:tcW w:w="2694" w:type="dxa"/>
          </w:tcPr>
          <w:p w:rsidR="00D06117" w:rsidRPr="00241D57" w:rsidRDefault="00F474AB" w:rsidP="00D06117">
            <w:r>
              <w:t>Agitador</w:t>
            </w:r>
          </w:p>
        </w:tc>
        <w:tc>
          <w:tcPr>
            <w:tcW w:w="1417" w:type="dxa"/>
          </w:tcPr>
          <w:p w:rsidR="00D06117" w:rsidRPr="00241D57" w:rsidRDefault="00F474AB" w:rsidP="00D06117">
            <w:r>
              <w:t>17210</w:t>
            </w:r>
          </w:p>
        </w:tc>
        <w:tc>
          <w:tcPr>
            <w:tcW w:w="3544" w:type="dxa"/>
            <w:noWrap/>
          </w:tcPr>
          <w:p w:rsidR="00D06117" w:rsidRPr="00241D57" w:rsidRDefault="00E3337C" w:rsidP="00D06117">
            <w:r>
              <w:t>Agitar muestras</w:t>
            </w:r>
          </w:p>
        </w:tc>
        <w:tc>
          <w:tcPr>
            <w:tcW w:w="1156" w:type="dxa"/>
            <w:noWrap/>
            <w:hideMark/>
          </w:tcPr>
          <w:p w:rsidR="00D06117" w:rsidRPr="00241D57" w:rsidRDefault="00D06117" w:rsidP="00D06117">
            <w:r>
              <w:t>roto</w:t>
            </w:r>
          </w:p>
        </w:tc>
        <w:tc>
          <w:tcPr>
            <w:tcW w:w="3663" w:type="dxa"/>
            <w:noWrap/>
          </w:tcPr>
          <w:p w:rsidR="00D06117" w:rsidRPr="00241D57" w:rsidRDefault="00D06117" w:rsidP="00D06117"/>
        </w:tc>
        <w:tc>
          <w:tcPr>
            <w:tcW w:w="1071" w:type="dxa"/>
            <w:noWrap/>
          </w:tcPr>
          <w:p w:rsidR="00D06117" w:rsidRDefault="00BB0CE5" w:rsidP="00D06117">
            <w:r>
              <w:t>C. Q</w:t>
            </w:r>
          </w:p>
        </w:tc>
      </w:tr>
      <w:tr w:rsidR="00D06117" w:rsidRPr="00241D57" w:rsidTr="00FB7B03">
        <w:trPr>
          <w:trHeight w:val="300"/>
        </w:trPr>
        <w:tc>
          <w:tcPr>
            <w:tcW w:w="675" w:type="dxa"/>
            <w:noWrap/>
          </w:tcPr>
          <w:p w:rsidR="00D06117" w:rsidRPr="00241D57" w:rsidRDefault="00086623" w:rsidP="00D06117">
            <w:r>
              <w:t>130</w:t>
            </w:r>
          </w:p>
        </w:tc>
        <w:tc>
          <w:tcPr>
            <w:tcW w:w="2694" w:type="dxa"/>
          </w:tcPr>
          <w:p w:rsidR="00D06117" w:rsidRPr="00241D57" w:rsidRDefault="00F474AB" w:rsidP="00D06117">
            <w:r>
              <w:t>Refrigerador</w:t>
            </w:r>
          </w:p>
        </w:tc>
        <w:tc>
          <w:tcPr>
            <w:tcW w:w="1417" w:type="dxa"/>
          </w:tcPr>
          <w:p w:rsidR="00D06117" w:rsidRPr="00241D57" w:rsidRDefault="00F474AB" w:rsidP="00D06117">
            <w:del w:id="108" w:author="Yanitza Meriño Hernández" w:date="2022-05-16T14:30:00Z">
              <w:r w:rsidDel="006854D5">
                <w:delText>18247</w:delText>
              </w:r>
            </w:del>
            <w:ins w:id="109" w:author="Yanitza Meriño Hernández" w:date="2022-05-16T14:30:00Z">
              <w:r w:rsidR="006854D5">
                <w:t>11903</w:t>
              </w:r>
            </w:ins>
          </w:p>
        </w:tc>
        <w:tc>
          <w:tcPr>
            <w:tcW w:w="3544" w:type="dxa"/>
            <w:noWrap/>
          </w:tcPr>
          <w:p w:rsidR="00D06117" w:rsidRPr="00241D57" w:rsidRDefault="000D1882" w:rsidP="00D06117">
            <w:r>
              <w:t>Equipos de refrigeración</w:t>
            </w:r>
          </w:p>
        </w:tc>
        <w:tc>
          <w:tcPr>
            <w:tcW w:w="1156" w:type="dxa"/>
            <w:noWrap/>
            <w:hideMark/>
          </w:tcPr>
          <w:p w:rsidR="00D06117" w:rsidRPr="00241D57" w:rsidRDefault="00D06117" w:rsidP="00D06117">
            <w:del w:id="110" w:author="Yanitza Meriño Hernández" w:date="2022-05-16T14:31:00Z">
              <w:r w:rsidDel="006854D5">
                <w:delText xml:space="preserve">Roto  </w:delText>
              </w:r>
            </w:del>
            <w:ins w:id="111" w:author="Yanitza Meriño Hernández" w:date="2022-05-16T14:31:00Z">
              <w:r w:rsidR="006854D5">
                <w:t>bien</w:t>
              </w:r>
            </w:ins>
          </w:p>
        </w:tc>
        <w:tc>
          <w:tcPr>
            <w:tcW w:w="3663" w:type="dxa"/>
            <w:noWrap/>
          </w:tcPr>
          <w:p w:rsidR="00D06117" w:rsidRPr="00241D57" w:rsidRDefault="00D06117" w:rsidP="00D06117"/>
        </w:tc>
        <w:tc>
          <w:tcPr>
            <w:tcW w:w="1071" w:type="dxa"/>
            <w:noWrap/>
          </w:tcPr>
          <w:p w:rsidR="00D06117" w:rsidRPr="00241D57" w:rsidRDefault="00BB0CE5" w:rsidP="00D06117">
            <w:r>
              <w:t>C. Q</w:t>
            </w:r>
          </w:p>
        </w:tc>
      </w:tr>
      <w:tr w:rsidR="00D06117" w:rsidTr="00FB7B03">
        <w:trPr>
          <w:trHeight w:val="300"/>
        </w:trPr>
        <w:tc>
          <w:tcPr>
            <w:tcW w:w="675" w:type="dxa"/>
            <w:noWrap/>
          </w:tcPr>
          <w:p w:rsidR="00D06117" w:rsidRPr="00241D57" w:rsidRDefault="00086623" w:rsidP="00D06117">
            <w:r>
              <w:t>131</w:t>
            </w:r>
          </w:p>
        </w:tc>
        <w:tc>
          <w:tcPr>
            <w:tcW w:w="2694" w:type="dxa"/>
          </w:tcPr>
          <w:p w:rsidR="00D06117" w:rsidRPr="00241D57" w:rsidRDefault="00F474AB" w:rsidP="00D06117">
            <w:r>
              <w:t>Floculador</w:t>
            </w:r>
          </w:p>
        </w:tc>
        <w:tc>
          <w:tcPr>
            <w:tcW w:w="1417" w:type="dxa"/>
          </w:tcPr>
          <w:p w:rsidR="00D06117" w:rsidRPr="00241D57" w:rsidRDefault="0030676A" w:rsidP="00D06117">
            <w:ins w:id="112" w:author="Yanitza Meriño Hernández" w:date="2022-05-16T14:17:00Z">
              <w:r>
                <w:t>15135</w:t>
              </w:r>
            </w:ins>
            <w:del w:id="113" w:author="Yanitza Meriño Hernández" w:date="2022-05-16T14:17:00Z">
              <w:r w:rsidR="00F474AB" w:rsidDel="0030676A">
                <w:delText>11903</w:delText>
              </w:r>
            </w:del>
          </w:p>
        </w:tc>
        <w:tc>
          <w:tcPr>
            <w:tcW w:w="3544" w:type="dxa"/>
            <w:noWrap/>
          </w:tcPr>
          <w:p w:rsidR="00D06117" w:rsidRPr="00241D57" w:rsidRDefault="00E3337C" w:rsidP="00D06117">
            <w:r>
              <w:t>Mantener un flujo estable</w:t>
            </w:r>
          </w:p>
        </w:tc>
        <w:tc>
          <w:tcPr>
            <w:tcW w:w="1156" w:type="dxa"/>
            <w:noWrap/>
            <w:hideMark/>
          </w:tcPr>
          <w:p w:rsidR="00D06117" w:rsidRPr="00241D57" w:rsidRDefault="00D06117" w:rsidP="00D06117">
            <w:r>
              <w:t xml:space="preserve">Bien </w:t>
            </w:r>
          </w:p>
        </w:tc>
        <w:tc>
          <w:tcPr>
            <w:tcW w:w="3663" w:type="dxa"/>
            <w:noWrap/>
          </w:tcPr>
          <w:p w:rsidR="00D06117" w:rsidRPr="00241D57" w:rsidRDefault="00D06117" w:rsidP="00D06117"/>
        </w:tc>
        <w:tc>
          <w:tcPr>
            <w:tcW w:w="1071" w:type="dxa"/>
            <w:noWrap/>
          </w:tcPr>
          <w:p w:rsidR="00D06117" w:rsidRDefault="00BB0CE5" w:rsidP="00D06117">
            <w:r>
              <w:t>C. Q</w:t>
            </w:r>
          </w:p>
        </w:tc>
      </w:tr>
      <w:tr w:rsidR="00D06117" w:rsidTr="00FB7B03">
        <w:trPr>
          <w:trHeight w:val="300"/>
        </w:trPr>
        <w:tc>
          <w:tcPr>
            <w:tcW w:w="675" w:type="dxa"/>
            <w:noWrap/>
          </w:tcPr>
          <w:p w:rsidR="00D06117" w:rsidRPr="00241D57" w:rsidRDefault="00FB7B03" w:rsidP="00D06117">
            <w:r>
              <w:t>132</w:t>
            </w:r>
          </w:p>
        </w:tc>
        <w:tc>
          <w:tcPr>
            <w:tcW w:w="2694" w:type="dxa"/>
          </w:tcPr>
          <w:p w:rsidR="00D06117" w:rsidRPr="00241D57" w:rsidRDefault="00F474AB" w:rsidP="00D06117">
            <w:r>
              <w:t>Roto evaporador</w:t>
            </w:r>
          </w:p>
        </w:tc>
        <w:tc>
          <w:tcPr>
            <w:tcW w:w="1417" w:type="dxa"/>
          </w:tcPr>
          <w:p w:rsidR="00D06117" w:rsidRPr="00241D57" w:rsidRDefault="00F474AB" w:rsidP="00D06117">
            <w:r>
              <w:t>15135</w:t>
            </w:r>
          </w:p>
        </w:tc>
        <w:tc>
          <w:tcPr>
            <w:tcW w:w="3544" w:type="dxa"/>
            <w:noWrap/>
          </w:tcPr>
          <w:p w:rsidR="00D06117" w:rsidRPr="00241D57" w:rsidRDefault="00E3337C" w:rsidP="00D06117">
            <w:r>
              <w:t>Evaporar muestras</w:t>
            </w:r>
          </w:p>
        </w:tc>
        <w:tc>
          <w:tcPr>
            <w:tcW w:w="1156" w:type="dxa"/>
            <w:noWrap/>
            <w:hideMark/>
          </w:tcPr>
          <w:p w:rsidR="00D06117" w:rsidRPr="00241D57" w:rsidRDefault="00D06117" w:rsidP="00D06117">
            <w:r>
              <w:t xml:space="preserve">Bien </w:t>
            </w:r>
          </w:p>
        </w:tc>
        <w:tc>
          <w:tcPr>
            <w:tcW w:w="3663" w:type="dxa"/>
            <w:noWrap/>
          </w:tcPr>
          <w:p w:rsidR="00D06117" w:rsidRPr="00241D57" w:rsidRDefault="00D06117" w:rsidP="00D06117"/>
        </w:tc>
        <w:tc>
          <w:tcPr>
            <w:tcW w:w="1071" w:type="dxa"/>
            <w:noWrap/>
          </w:tcPr>
          <w:p w:rsidR="00D06117" w:rsidRDefault="00BB0CE5" w:rsidP="00D06117">
            <w:r>
              <w:t>C. Q</w:t>
            </w:r>
          </w:p>
        </w:tc>
      </w:tr>
      <w:tr w:rsidR="00D06117" w:rsidTr="00FB7B03">
        <w:trPr>
          <w:trHeight w:val="300"/>
        </w:trPr>
        <w:tc>
          <w:tcPr>
            <w:tcW w:w="675" w:type="dxa"/>
            <w:noWrap/>
          </w:tcPr>
          <w:p w:rsidR="00D06117" w:rsidRPr="00241D57" w:rsidRDefault="00FB7B03" w:rsidP="00D06117">
            <w:r>
              <w:t>133</w:t>
            </w:r>
          </w:p>
        </w:tc>
        <w:tc>
          <w:tcPr>
            <w:tcW w:w="2694" w:type="dxa"/>
          </w:tcPr>
          <w:p w:rsidR="00D06117" w:rsidRPr="00241D57" w:rsidRDefault="00F474AB" w:rsidP="00D06117">
            <w:r>
              <w:t>Baño</w:t>
            </w:r>
          </w:p>
        </w:tc>
        <w:tc>
          <w:tcPr>
            <w:tcW w:w="1417" w:type="dxa"/>
          </w:tcPr>
          <w:p w:rsidR="00D06117" w:rsidRPr="00241D57" w:rsidRDefault="00F474AB" w:rsidP="00D06117">
            <w:r>
              <w:t>15683</w:t>
            </w:r>
          </w:p>
        </w:tc>
        <w:tc>
          <w:tcPr>
            <w:tcW w:w="3544" w:type="dxa"/>
            <w:noWrap/>
          </w:tcPr>
          <w:p w:rsidR="00D06117" w:rsidRPr="00241D57" w:rsidRDefault="00E3337C" w:rsidP="00D06117">
            <w:r>
              <w:t>Mantener temperatura</w:t>
            </w:r>
          </w:p>
        </w:tc>
        <w:tc>
          <w:tcPr>
            <w:tcW w:w="1156" w:type="dxa"/>
            <w:noWrap/>
            <w:hideMark/>
          </w:tcPr>
          <w:p w:rsidR="00D06117" w:rsidRPr="00241D57" w:rsidRDefault="00D06117" w:rsidP="00D06117">
            <w:r>
              <w:t>Bien</w:t>
            </w:r>
          </w:p>
        </w:tc>
        <w:tc>
          <w:tcPr>
            <w:tcW w:w="3663" w:type="dxa"/>
            <w:noWrap/>
          </w:tcPr>
          <w:p w:rsidR="00D06117" w:rsidRPr="00241D57" w:rsidRDefault="00D06117" w:rsidP="00D06117"/>
        </w:tc>
        <w:tc>
          <w:tcPr>
            <w:tcW w:w="1071" w:type="dxa"/>
            <w:noWrap/>
          </w:tcPr>
          <w:p w:rsidR="00D06117" w:rsidRDefault="00BB0CE5" w:rsidP="00D06117">
            <w:r>
              <w:t>C. Q</w:t>
            </w:r>
          </w:p>
        </w:tc>
      </w:tr>
      <w:tr w:rsidR="00D06117" w:rsidTr="00FB7B03">
        <w:trPr>
          <w:trHeight w:val="300"/>
        </w:trPr>
        <w:tc>
          <w:tcPr>
            <w:tcW w:w="675" w:type="dxa"/>
            <w:noWrap/>
          </w:tcPr>
          <w:p w:rsidR="00D06117" w:rsidRPr="00241D57" w:rsidRDefault="00FB7B03" w:rsidP="00D06117">
            <w:r>
              <w:lastRenderedPageBreak/>
              <w:t>134</w:t>
            </w:r>
          </w:p>
        </w:tc>
        <w:tc>
          <w:tcPr>
            <w:tcW w:w="2694" w:type="dxa"/>
          </w:tcPr>
          <w:p w:rsidR="00D06117" w:rsidRPr="00241D57" w:rsidRDefault="00F474AB" w:rsidP="00D06117">
            <w:r>
              <w:t>Bomba de vacío</w:t>
            </w:r>
          </w:p>
        </w:tc>
        <w:tc>
          <w:tcPr>
            <w:tcW w:w="1417" w:type="dxa"/>
          </w:tcPr>
          <w:p w:rsidR="00D06117" w:rsidRPr="00241D57" w:rsidRDefault="00F474AB" w:rsidP="00D06117">
            <w:r>
              <w:t>4206</w:t>
            </w:r>
          </w:p>
        </w:tc>
        <w:tc>
          <w:tcPr>
            <w:tcW w:w="3544" w:type="dxa"/>
            <w:noWrap/>
          </w:tcPr>
          <w:p w:rsidR="00D06117" w:rsidRPr="00241D57" w:rsidRDefault="00E3337C" w:rsidP="00D06117">
            <w:r>
              <w:t>Extraer muestras al vacío</w:t>
            </w:r>
          </w:p>
        </w:tc>
        <w:tc>
          <w:tcPr>
            <w:tcW w:w="1156" w:type="dxa"/>
            <w:noWrap/>
            <w:hideMark/>
          </w:tcPr>
          <w:p w:rsidR="00D06117" w:rsidRPr="00241D57" w:rsidRDefault="00D06117" w:rsidP="00D06117">
            <w:r>
              <w:t xml:space="preserve">Bien </w:t>
            </w:r>
          </w:p>
        </w:tc>
        <w:tc>
          <w:tcPr>
            <w:tcW w:w="3663" w:type="dxa"/>
            <w:noWrap/>
          </w:tcPr>
          <w:p w:rsidR="00D06117" w:rsidRPr="00241D57" w:rsidRDefault="00D06117" w:rsidP="00D06117"/>
        </w:tc>
        <w:tc>
          <w:tcPr>
            <w:tcW w:w="1071" w:type="dxa"/>
            <w:noWrap/>
          </w:tcPr>
          <w:p w:rsidR="00D06117" w:rsidRDefault="00BB0CE5" w:rsidP="00D06117">
            <w:r>
              <w:t>C. Q</w:t>
            </w:r>
          </w:p>
        </w:tc>
      </w:tr>
      <w:tr w:rsidR="00D06117" w:rsidTr="00FB7B03">
        <w:trPr>
          <w:trHeight w:val="300"/>
        </w:trPr>
        <w:tc>
          <w:tcPr>
            <w:tcW w:w="675" w:type="dxa"/>
            <w:noWrap/>
          </w:tcPr>
          <w:p w:rsidR="00D06117" w:rsidRPr="00241D57" w:rsidRDefault="00FB7B03" w:rsidP="00D06117">
            <w:r>
              <w:t>135</w:t>
            </w:r>
          </w:p>
        </w:tc>
        <w:tc>
          <w:tcPr>
            <w:tcW w:w="2694" w:type="dxa"/>
          </w:tcPr>
          <w:p w:rsidR="00D06117" w:rsidRPr="00241D57" w:rsidRDefault="00BB0CE5" w:rsidP="00D06117">
            <w:r>
              <w:t>PH metro</w:t>
            </w:r>
          </w:p>
        </w:tc>
        <w:tc>
          <w:tcPr>
            <w:tcW w:w="1417" w:type="dxa"/>
          </w:tcPr>
          <w:p w:rsidR="00D06117" w:rsidRPr="00241D57" w:rsidRDefault="00BB0CE5" w:rsidP="00D06117">
            <w:r>
              <w:t>11805</w:t>
            </w:r>
          </w:p>
        </w:tc>
        <w:tc>
          <w:tcPr>
            <w:tcW w:w="3544" w:type="dxa"/>
            <w:noWrap/>
          </w:tcPr>
          <w:p w:rsidR="00D06117" w:rsidRPr="00241D57" w:rsidRDefault="000D1882" w:rsidP="00D06117">
            <w:r>
              <w:t>Medir PH</w:t>
            </w:r>
          </w:p>
        </w:tc>
        <w:tc>
          <w:tcPr>
            <w:tcW w:w="1156" w:type="dxa"/>
            <w:noWrap/>
            <w:hideMark/>
          </w:tcPr>
          <w:p w:rsidR="00D06117" w:rsidRPr="00241D57" w:rsidRDefault="00D06117" w:rsidP="00D06117">
            <w:r>
              <w:t xml:space="preserve">Bien </w:t>
            </w:r>
          </w:p>
        </w:tc>
        <w:tc>
          <w:tcPr>
            <w:tcW w:w="3663" w:type="dxa"/>
            <w:noWrap/>
          </w:tcPr>
          <w:p w:rsidR="00D06117" w:rsidRPr="00241D57" w:rsidRDefault="00D06117" w:rsidP="00D06117"/>
        </w:tc>
        <w:tc>
          <w:tcPr>
            <w:tcW w:w="1071" w:type="dxa"/>
            <w:noWrap/>
          </w:tcPr>
          <w:p w:rsidR="00D06117" w:rsidRDefault="00BB0CE5" w:rsidP="00D06117">
            <w:r>
              <w:t>C. Q</w:t>
            </w:r>
          </w:p>
        </w:tc>
      </w:tr>
      <w:tr w:rsidR="00D06117" w:rsidTr="00FB7B03">
        <w:trPr>
          <w:trHeight w:val="300"/>
        </w:trPr>
        <w:tc>
          <w:tcPr>
            <w:tcW w:w="675" w:type="dxa"/>
            <w:noWrap/>
          </w:tcPr>
          <w:p w:rsidR="00D06117" w:rsidRPr="00241D57" w:rsidRDefault="00FB7B03" w:rsidP="00D06117">
            <w:r>
              <w:t>136</w:t>
            </w:r>
          </w:p>
        </w:tc>
        <w:tc>
          <w:tcPr>
            <w:tcW w:w="2694" w:type="dxa"/>
          </w:tcPr>
          <w:p w:rsidR="00D06117" w:rsidRPr="00241D57" w:rsidRDefault="00BB0CE5" w:rsidP="00D06117">
            <w:r>
              <w:t>PH metro</w:t>
            </w:r>
          </w:p>
        </w:tc>
        <w:tc>
          <w:tcPr>
            <w:tcW w:w="1417" w:type="dxa"/>
          </w:tcPr>
          <w:p w:rsidR="00D06117" w:rsidRPr="00241D57" w:rsidRDefault="00BB0CE5" w:rsidP="00D06117">
            <w:r>
              <w:t>18217</w:t>
            </w:r>
          </w:p>
        </w:tc>
        <w:tc>
          <w:tcPr>
            <w:tcW w:w="3544" w:type="dxa"/>
            <w:noWrap/>
          </w:tcPr>
          <w:p w:rsidR="00D06117" w:rsidRPr="00241D57" w:rsidRDefault="000D1882" w:rsidP="00D06117">
            <w:r>
              <w:t>Medir PH</w:t>
            </w:r>
          </w:p>
        </w:tc>
        <w:tc>
          <w:tcPr>
            <w:tcW w:w="1156" w:type="dxa"/>
            <w:noWrap/>
            <w:hideMark/>
          </w:tcPr>
          <w:p w:rsidR="00D06117" w:rsidRPr="00241D57" w:rsidRDefault="00D06117" w:rsidP="00D06117">
            <w:r>
              <w:t xml:space="preserve">Bien </w:t>
            </w:r>
          </w:p>
        </w:tc>
        <w:tc>
          <w:tcPr>
            <w:tcW w:w="3663" w:type="dxa"/>
            <w:noWrap/>
          </w:tcPr>
          <w:p w:rsidR="00D06117" w:rsidRPr="00241D57" w:rsidRDefault="00D06117" w:rsidP="00D06117"/>
        </w:tc>
        <w:tc>
          <w:tcPr>
            <w:tcW w:w="1071" w:type="dxa"/>
            <w:noWrap/>
          </w:tcPr>
          <w:p w:rsidR="00D06117" w:rsidRDefault="00BB0CE5" w:rsidP="00D06117">
            <w:r>
              <w:t>C. Q</w:t>
            </w:r>
          </w:p>
        </w:tc>
      </w:tr>
      <w:tr w:rsidR="00D06117" w:rsidTr="00FB7B03">
        <w:trPr>
          <w:trHeight w:val="300"/>
        </w:trPr>
        <w:tc>
          <w:tcPr>
            <w:tcW w:w="675" w:type="dxa"/>
            <w:noWrap/>
          </w:tcPr>
          <w:p w:rsidR="00D06117" w:rsidRPr="00241D57" w:rsidRDefault="00FB7B03" w:rsidP="00D06117">
            <w:r>
              <w:t>137</w:t>
            </w:r>
          </w:p>
        </w:tc>
        <w:tc>
          <w:tcPr>
            <w:tcW w:w="2694" w:type="dxa"/>
          </w:tcPr>
          <w:p w:rsidR="00D06117" w:rsidRPr="00241D57" w:rsidRDefault="00BB0CE5" w:rsidP="00D06117">
            <w:r>
              <w:t>PH metro</w:t>
            </w:r>
          </w:p>
        </w:tc>
        <w:tc>
          <w:tcPr>
            <w:tcW w:w="1417" w:type="dxa"/>
          </w:tcPr>
          <w:p w:rsidR="00D06117" w:rsidRPr="00241D57" w:rsidRDefault="00BB0CE5" w:rsidP="00D06117">
            <w:r>
              <w:t>11998</w:t>
            </w:r>
          </w:p>
        </w:tc>
        <w:tc>
          <w:tcPr>
            <w:tcW w:w="3544" w:type="dxa"/>
            <w:noWrap/>
          </w:tcPr>
          <w:p w:rsidR="00D06117" w:rsidRPr="00241D57" w:rsidRDefault="000D1882" w:rsidP="00D06117">
            <w:r>
              <w:t>Medir PH</w:t>
            </w:r>
          </w:p>
        </w:tc>
        <w:tc>
          <w:tcPr>
            <w:tcW w:w="1156" w:type="dxa"/>
            <w:noWrap/>
            <w:hideMark/>
          </w:tcPr>
          <w:p w:rsidR="00D06117" w:rsidRPr="00241D57" w:rsidRDefault="00D06117" w:rsidP="00D06117">
            <w:r>
              <w:t xml:space="preserve">Bien </w:t>
            </w:r>
          </w:p>
        </w:tc>
        <w:tc>
          <w:tcPr>
            <w:tcW w:w="3663" w:type="dxa"/>
            <w:noWrap/>
          </w:tcPr>
          <w:p w:rsidR="00D06117" w:rsidRPr="00241D57" w:rsidRDefault="00D06117" w:rsidP="00D06117"/>
        </w:tc>
        <w:tc>
          <w:tcPr>
            <w:tcW w:w="1071" w:type="dxa"/>
            <w:noWrap/>
          </w:tcPr>
          <w:p w:rsidR="00D06117" w:rsidRDefault="00BB0CE5" w:rsidP="00D06117">
            <w:r>
              <w:t>C. Q</w:t>
            </w:r>
          </w:p>
        </w:tc>
      </w:tr>
      <w:tr w:rsidR="00D06117" w:rsidTr="00FB7B03">
        <w:trPr>
          <w:trHeight w:val="300"/>
        </w:trPr>
        <w:tc>
          <w:tcPr>
            <w:tcW w:w="675" w:type="dxa"/>
            <w:noWrap/>
          </w:tcPr>
          <w:p w:rsidR="00D06117" w:rsidRPr="00241D57" w:rsidRDefault="00FB7B03" w:rsidP="00D06117">
            <w:r>
              <w:t>138</w:t>
            </w:r>
          </w:p>
        </w:tc>
        <w:tc>
          <w:tcPr>
            <w:tcW w:w="2694" w:type="dxa"/>
          </w:tcPr>
          <w:p w:rsidR="00D06117" w:rsidRPr="00241D57" w:rsidRDefault="00BB0CE5" w:rsidP="00D06117">
            <w:r>
              <w:t>D.Q.</w:t>
            </w:r>
          </w:p>
        </w:tc>
        <w:tc>
          <w:tcPr>
            <w:tcW w:w="1417" w:type="dxa"/>
          </w:tcPr>
          <w:p w:rsidR="00D06117" w:rsidRPr="00241D57" w:rsidRDefault="00BB0CE5" w:rsidP="00D06117">
            <w:r>
              <w:t>13623</w:t>
            </w:r>
          </w:p>
        </w:tc>
        <w:tc>
          <w:tcPr>
            <w:tcW w:w="3544" w:type="dxa"/>
            <w:noWrap/>
          </w:tcPr>
          <w:p w:rsidR="00D06117" w:rsidRPr="00B36B72" w:rsidRDefault="0043467A" w:rsidP="00B36B72">
            <w:pPr>
              <w:rPr>
                <w:highlight w:val="yellow"/>
              </w:rPr>
            </w:pPr>
            <w:r w:rsidRPr="00464A52">
              <w:t>Mide demanda qu</w:t>
            </w:r>
            <w:r w:rsidR="00B36B72" w:rsidRPr="00464A52">
              <w:t xml:space="preserve">ímica de oxígeno </w:t>
            </w:r>
          </w:p>
        </w:tc>
        <w:tc>
          <w:tcPr>
            <w:tcW w:w="1156" w:type="dxa"/>
            <w:noWrap/>
            <w:hideMark/>
          </w:tcPr>
          <w:p w:rsidR="00D06117" w:rsidRDefault="00D06117" w:rsidP="00D06117">
            <w:r w:rsidRPr="006E07E2">
              <w:t>Bien</w:t>
            </w:r>
          </w:p>
        </w:tc>
        <w:tc>
          <w:tcPr>
            <w:tcW w:w="3663" w:type="dxa"/>
            <w:noWrap/>
          </w:tcPr>
          <w:p w:rsidR="00D06117" w:rsidRPr="00241D57" w:rsidRDefault="00D06117" w:rsidP="00D06117"/>
        </w:tc>
        <w:tc>
          <w:tcPr>
            <w:tcW w:w="1071" w:type="dxa"/>
            <w:noWrap/>
          </w:tcPr>
          <w:p w:rsidR="00D06117" w:rsidRDefault="00BB0CE5" w:rsidP="00D06117">
            <w:r>
              <w:t>C. Q</w:t>
            </w:r>
          </w:p>
        </w:tc>
      </w:tr>
      <w:tr w:rsidR="00D06117" w:rsidTr="00FB7B03">
        <w:trPr>
          <w:trHeight w:val="300"/>
        </w:trPr>
        <w:tc>
          <w:tcPr>
            <w:tcW w:w="675" w:type="dxa"/>
            <w:noWrap/>
          </w:tcPr>
          <w:p w:rsidR="00D06117" w:rsidRPr="00241D57" w:rsidRDefault="00FB7B03" w:rsidP="00D06117">
            <w:r>
              <w:t>139</w:t>
            </w:r>
          </w:p>
        </w:tc>
        <w:tc>
          <w:tcPr>
            <w:tcW w:w="2694" w:type="dxa"/>
          </w:tcPr>
          <w:p w:rsidR="00D06117" w:rsidRPr="00241D57" w:rsidRDefault="00BB0CE5" w:rsidP="00D06117">
            <w:r>
              <w:t>Campana</w:t>
            </w:r>
          </w:p>
        </w:tc>
        <w:tc>
          <w:tcPr>
            <w:tcW w:w="1417" w:type="dxa"/>
          </w:tcPr>
          <w:p w:rsidR="00D06117" w:rsidRPr="00241D57" w:rsidRDefault="00BB0CE5" w:rsidP="00D06117">
            <w:r>
              <w:t>15134</w:t>
            </w:r>
          </w:p>
        </w:tc>
        <w:tc>
          <w:tcPr>
            <w:tcW w:w="3544" w:type="dxa"/>
            <w:noWrap/>
          </w:tcPr>
          <w:p w:rsidR="00D06117" w:rsidRPr="00241D57" w:rsidRDefault="004A7120" w:rsidP="004A7120">
            <w:r>
              <w:t xml:space="preserve">Extracción de vapores </w:t>
            </w:r>
          </w:p>
        </w:tc>
        <w:tc>
          <w:tcPr>
            <w:tcW w:w="1156" w:type="dxa"/>
            <w:noWrap/>
            <w:hideMark/>
          </w:tcPr>
          <w:p w:rsidR="00D06117" w:rsidRDefault="00D06117" w:rsidP="00D06117">
            <w:r w:rsidRPr="006E07E2">
              <w:t>Bien</w:t>
            </w:r>
          </w:p>
        </w:tc>
        <w:tc>
          <w:tcPr>
            <w:tcW w:w="3663" w:type="dxa"/>
            <w:noWrap/>
          </w:tcPr>
          <w:p w:rsidR="00D06117" w:rsidRPr="00241D57" w:rsidRDefault="00D06117" w:rsidP="00D06117"/>
        </w:tc>
        <w:tc>
          <w:tcPr>
            <w:tcW w:w="1071" w:type="dxa"/>
            <w:noWrap/>
          </w:tcPr>
          <w:p w:rsidR="00D06117" w:rsidRDefault="00BB0CE5" w:rsidP="00D06117">
            <w:r>
              <w:t>C. Q</w:t>
            </w:r>
          </w:p>
        </w:tc>
      </w:tr>
      <w:tr w:rsidR="00D06117" w:rsidTr="00FB7B03">
        <w:trPr>
          <w:trHeight w:val="300"/>
        </w:trPr>
        <w:tc>
          <w:tcPr>
            <w:tcW w:w="675" w:type="dxa"/>
            <w:noWrap/>
          </w:tcPr>
          <w:p w:rsidR="00D06117" w:rsidRPr="00241D57" w:rsidRDefault="00FB7B03" w:rsidP="00D06117">
            <w:r>
              <w:t>140</w:t>
            </w:r>
          </w:p>
        </w:tc>
        <w:tc>
          <w:tcPr>
            <w:tcW w:w="2694" w:type="dxa"/>
          </w:tcPr>
          <w:p w:rsidR="00D06117" w:rsidRPr="00241D57" w:rsidRDefault="00BB0CE5" w:rsidP="00D06117">
            <w:r>
              <w:t>Mufla</w:t>
            </w:r>
          </w:p>
        </w:tc>
        <w:tc>
          <w:tcPr>
            <w:tcW w:w="1417" w:type="dxa"/>
          </w:tcPr>
          <w:p w:rsidR="00D06117" w:rsidRPr="00241D57" w:rsidRDefault="00BB0CE5" w:rsidP="00D06117">
            <w:r>
              <w:t>13134</w:t>
            </w:r>
          </w:p>
        </w:tc>
        <w:tc>
          <w:tcPr>
            <w:tcW w:w="3544" w:type="dxa"/>
            <w:noWrap/>
          </w:tcPr>
          <w:p w:rsidR="00D06117" w:rsidRPr="00241D57" w:rsidRDefault="00E3337C" w:rsidP="00D06117">
            <w:r>
              <w:t>llevar a cenizas la muestra</w:t>
            </w:r>
          </w:p>
        </w:tc>
        <w:tc>
          <w:tcPr>
            <w:tcW w:w="1156" w:type="dxa"/>
            <w:noWrap/>
            <w:hideMark/>
          </w:tcPr>
          <w:p w:rsidR="00D06117" w:rsidRDefault="00D06117" w:rsidP="00D06117">
            <w:r w:rsidRPr="006E07E2">
              <w:t>Bien</w:t>
            </w:r>
          </w:p>
        </w:tc>
        <w:tc>
          <w:tcPr>
            <w:tcW w:w="3663" w:type="dxa"/>
            <w:noWrap/>
          </w:tcPr>
          <w:p w:rsidR="00D06117" w:rsidRPr="00241D57" w:rsidRDefault="00D06117" w:rsidP="00D06117"/>
        </w:tc>
        <w:tc>
          <w:tcPr>
            <w:tcW w:w="1071" w:type="dxa"/>
            <w:noWrap/>
          </w:tcPr>
          <w:p w:rsidR="00D06117" w:rsidRDefault="00BB0CE5" w:rsidP="00D06117">
            <w:r>
              <w:t>C. Q</w:t>
            </w:r>
          </w:p>
        </w:tc>
      </w:tr>
      <w:tr w:rsidR="00D06117" w:rsidTr="00FB7B03">
        <w:trPr>
          <w:trHeight w:val="300"/>
        </w:trPr>
        <w:tc>
          <w:tcPr>
            <w:tcW w:w="675" w:type="dxa"/>
            <w:noWrap/>
          </w:tcPr>
          <w:p w:rsidR="00D06117" w:rsidRPr="00241D57" w:rsidRDefault="00FB7B03" w:rsidP="00D06117">
            <w:r>
              <w:t>141</w:t>
            </w:r>
          </w:p>
        </w:tc>
        <w:tc>
          <w:tcPr>
            <w:tcW w:w="2694" w:type="dxa"/>
          </w:tcPr>
          <w:p w:rsidR="00D06117" w:rsidRPr="00241D57" w:rsidRDefault="00BB0CE5" w:rsidP="00D06117">
            <w:del w:id="114" w:author="Yanitza Meriño Hernández" w:date="2022-05-16T14:31:00Z">
              <w:r w:rsidDel="00CD224A">
                <w:delText>Deshionizadora</w:delText>
              </w:r>
            </w:del>
            <w:ins w:id="115" w:author="Yanitza Meriño Hernández" w:date="2022-05-16T14:31:00Z">
              <w:r w:rsidR="00CD224A">
                <w:t>no hay ninguna</w:t>
              </w:r>
            </w:ins>
            <w:bookmarkStart w:id="116" w:name="_GoBack"/>
            <w:bookmarkEnd w:id="116"/>
          </w:p>
        </w:tc>
        <w:tc>
          <w:tcPr>
            <w:tcW w:w="1417" w:type="dxa"/>
          </w:tcPr>
          <w:p w:rsidR="00D06117" w:rsidRPr="00241D57" w:rsidRDefault="00BB0CE5" w:rsidP="00D06117">
            <w:r>
              <w:t>15133</w:t>
            </w:r>
          </w:p>
        </w:tc>
        <w:tc>
          <w:tcPr>
            <w:tcW w:w="3544" w:type="dxa"/>
            <w:noWrap/>
          </w:tcPr>
          <w:p w:rsidR="00D06117" w:rsidRPr="00241D57" w:rsidRDefault="00967C8E" w:rsidP="00D06117">
            <w:r>
              <w:t>Des ionizar agua</w:t>
            </w:r>
          </w:p>
        </w:tc>
        <w:tc>
          <w:tcPr>
            <w:tcW w:w="1156" w:type="dxa"/>
            <w:noWrap/>
            <w:hideMark/>
          </w:tcPr>
          <w:p w:rsidR="00D06117" w:rsidRDefault="00D06117" w:rsidP="00D06117">
            <w:r w:rsidRPr="006E07E2">
              <w:t>Bien</w:t>
            </w:r>
          </w:p>
        </w:tc>
        <w:tc>
          <w:tcPr>
            <w:tcW w:w="3663" w:type="dxa"/>
            <w:noWrap/>
          </w:tcPr>
          <w:p w:rsidR="00D06117" w:rsidRPr="00241D57" w:rsidRDefault="00D06117" w:rsidP="00D06117"/>
        </w:tc>
        <w:tc>
          <w:tcPr>
            <w:tcW w:w="1071" w:type="dxa"/>
            <w:noWrap/>
          </w:tcPr>
          <w:p w:rsidR="00D06117" w:rsidRDefault="00BB0CE5" w:rsidP="00D06117">
            <w:r>
              <w:t>C. Q</w:t>
            </w:r>
          </w:p>
        </w:tc>
      </w:tr>
      <w:tr w:rsidR="00D06117" w:rsidTr="00FB7B03">
        <w:trPr>
          <w:trHeight w:val="300"/>
        </w:trPr>
        <w:tc>
          <w:tcPr>
            <w:tcW w:w="675" w:type="dxa"/>
            <w:noWrap/>
          </w:tcPr>
          <w:p w:rsidR="00D06117" w:rsidRPr="00241D57" w:rsidRDefault="00FB7B03" w:rsidP="00D06117">
            <w:r>
              <w:t>142</w:t>
            </w:r>
          </w:p>
        </w:tc>
        <w:tc>
          <w:tcPr>
            <w:tcW w:w="2694" w:type="dxa"/>
          </w:tcPr>
          <w:p w:rsidR="00D06117" w:rsidRPr="00241D57" w:rsidRDefault="00BB0CE5" w:rsidP="00D06117">
            <w:r>
              <w:t>Agitador</w:t>
            </w:r>
          </w:p>
        </w:tc>
        <w:tc>
          <w:tcPr>
            <w:tcW w:w="1417" w:type="dxa"/>
          </w:tcPr>
          <w:p w:rsidR="00D06117" w:rsidRPr="00241D57" w:rsidRDefault="00BB0CE5" w:rsidP="00D06117">
            <w:r>
              <w:t>18258</w:t>
            </w:r>
          </w:p>
        </w:tc>
        <w:tc>
          <w:tcPr>
            <w:tcW w:w="3544" w:type="dxa"/>
            <w:noWrap/>
          </w:tcPr>
          <w:p w:rsidR="00D06117" w:rsidRPr="00241D57" w:rsidRDefault="000D1882" w:rsidP="00D06117">
            <w:r>
              <w:t>Agitar muestras</w:t>
            </w:r>
          </w:p>
        </w:tc>
        <w:tc>
          <w:tcPr>
            <w:tcW w:w="1156" w:type="dxa"/>
            <w:noWrap/>
            <w:hideMark/>
          </w:tcPr>
          <w:p w:rsidR="00D06117" w:rsidRPr="00241D57" w:rsidRDefault="00D06117" w:rsidP="00D06117">
            <w:r>
              <w:t xml:space="preserve">Roto </w:t>
            </w:r>
          </w:p>
        </w:tc>
        <w:tc>
          <w:tcPr>
            <w:tcW w:w="3663" w:type="dxa"/>
            <w:noWrap/>
          </w:tcPr>
          <w:p w:rsidR="00D06117" w:rsidRPr="00241D57" w:rsidRDefault="00D06117" w:rsidP="00D06117"/>
        </w:tc>
        <w:tc>
          <w:tcPr>
            <w:tcW w:w="1071" w:type="dxa"/>
            <w:noWrap/>
          </w:tcPr>
          <w:p w:rsidR="00D06117" w:rsidRDefault="00BB0CE5" w:rsidP="00D06117">
            <w:r>
              <w:t>C. Q</w:t>
            </w:r>
          </w:p>
        </w:tc>
      </w:tr>
      <w:tr w:rsidR="00D06117" w:rsidTr="00FB7B03">
        <w:trPr>
          <w:trHeight w:val="300"/>
        </w:trPr>
        <w:tc>
          <w:tcPr>
            <w:tcW w:w="675" w:type="dxa"/>
            <w:noWrap/>
          </w:tcPr>
          <w:p w:rsidR="00D06117" w:rsidRPr="00241D57" w:rsidRDefault="00FB7B03" w:rsidP="00D06117">
            <w:r>
              <w:t>143</w:t>
            </w:r>
          </w:p>
        </w:tc>
        <w:tc>
          <w:tcPr>
            <w:tcW w:w="2694" w:type="dxa"/>
          </w:tcPr>
          <w:p w:rsidR="00D06117" w:rsidRPr="00241D57" w:rsidRDefault="00BB0CE5" w:rsidP="00D06117">
            <w:r>
              <w:t>Agitador</w:t>
            </w:r>
          </w:p>
        </w:tc>
        <w:tc>
          <w:tcPr>
            <w:tcW w:w="1417" w:type="dxa"/>
          </w:tcPr>
          <w:p w:rsidR="00D06117" w:rsidRPr="00241D57" w:rsidRDefault="00BB0CE5" w:rsidP="00D06117">
            <w:r>
              <w:t>8583</w:t>
            </w:r>
          </w:p>
        </w:tc>
        <w:tc>
          <w:tcPr>
            <w:tcW w:w="3544" w:type="dxa"/>
            <w:noWrap/>
          </w:tcPr>
          <w:p w:rsidR="00D06117" w:rsidRPr="00241D57" w:rsidRDefault="000D1882" w:rsidP="00D06117">
            <w:r>
              <w:t>Agitar muestras</w:t>
            </w:r>
          </w:p>
        </w:tc>
        <w:tc>
          <w:tcPr>
            <w:tcW w:w="1156" w:type="dxa"/>
            <w:noWrap/>
            <w:hideMark/>
          </w:tcPr>
          <w:p w:rsidR="00D06117" w:rsidRDefault="00D06117" w:rsidP="00D06117">
            <w:r w:rsidRPr="000B5429">
              <w:t>Bien</w:t>
            </w:r>
          </w:p>
        </w:tc>
        <w:tc>
          <w:tcPr>
            <w:tcW w:w="3663" w:type="dxa"/>
            <w:noWrap/>
          </w:tcPr>
          <w:p w:rsidR="00D06117" w:rsidRPr="00241D57" w:rsidRDefault="00D06117" w:rsidP="00D06117"/>
        </w:tc>
        <w:tc>
          <w:tcPr>
            <w:tcW w:w="1071" w:type="dxa"/>
            <w:noWrap/>
          </w:tcPr>
          <w:p w:rsidR="00D06117" w:rsidRDefault="00BB0CE5" w:rsidP="00D06117">
            <w:r>
              <w:t>C. Q</w:t>
            </w:r>
          </w:p>
        </w:tc>
      </w:tr>
      <w:tr w:rsidR="00D06117" w:rsidTr="00FB7B03">
        <w:trPr>
          <w:trHeight w:val="300"/>
        </w:trPr>
        <w:tc>
          <w:tcPr>
            <w:tcW w:w="675" w:type="dxa"/>
            <w:noWrap/>
          </w:tcPr>
          <w:p w:rsidR="00D06117" w:rsidRPr="00241D57" w:rsidRDefault="00FB7B03" w:rsidP="00D06117">
            <w:r>
              <w:t>144</w:t>
            </w:r>
          </w:p>
        </w:tc>
        <w:tc>
          <w:tcPr>
            <w:tcW w:w="2694" w:type="dxa"/>
          </w:tcPr>
          <w:p w:rsidR="00D06117" w:rsidRPr="00241D57" w:rsidRDefault="00BB0CE5" w:rsidP="00D06117">
            <w:r>
              <w:t>Agitador</w:t>
            </w:r>
          </w:p>
        </w:tc>
        <w:tc>
          <w:tcPr>
            <w:tcW w:w="1417" w:type="dxa"/>
          </w:tcPr>
          <w:p w:rsidR="00D06117" w:rsidRPr="00241D57" w:rsidRDefault="00BB0CE5" w:rsidP="00D06117">
            <w:r>
              <w:t>2383</w:t>
            </w:r>
          </w:p>
        </w:tc>
        <w:tc>
          <w:tcPr>
            <w:tcW w:w="3544" w:type="dxa"/>
            <w:noWrap/>
          </w:tcPr>
          <w:p w:rsidR="00D06117" w:rsidRPr="00241D57" w:rsidRDefault="000D1882" w:rsidP="00D06117">
            <w:r>
              <w:t>Agitar muestras</w:t>
            </w:r>
          </w:p>
        </w:tc>
        <w:tc>
          <w:tcPr>
            <w:tcW w:w="1156" w:type="dxa"/>
            <w:noWrap/>
            <w:hideMark/>
          </w:tcPr>
          <w:p w:rsidR="00D06117" w:rsidRDefault="00D06117" w:rsidP="00D06117">
            <w:r w:rsidRPr="000B5429">
              <w:t>Bien</w:t>
            </w:r>
          </w:p>
        </w:tc>
        <w:tc>
          <w:tcPr>
            <w:tcW w:w="3663" w:type="dxa"/>
            <w:noWrap/>
          </w:tcPr>
          <w:p w:rsidR="00D06117" w:rsidRPr="00241D57" w:rsidRDefault="00D06117" w:rsidP="00D06117"/>
        </w:tc>
        <w:tc>
          <w:tcPr>
            <w:tcW w:w="1071" w:type="dxa"/>
            <w:noWrap/>
          </w:tcPr>
          <w:p w:rsidR="00D06117" w:rsidRDefault="00BB0CE5" w:rsidP="00D06117">
            <w:r>
              <w:t>C. Q</w:t>
            </w:r>
          </w:p>
        </w:tc>
      </w:tr>
      <w:tr w:rsidR="00D06117" w:rsidRPr="00241D57" w:rsidTr="00FB7B03">
        <w:trPr>
          <w:trHeight w:val="300"/>
        </w:trPr>
        <w:tc>
          <w:tcPr>
            <w:tcW w:w="675" w:type="dxa"/>
            <w:noWrap/>
          </w:tcPr>
          <w:p w:rsidR="00D06117" w:rsidRPr="00241D57" w:rsidRDefault="00FB7B03" w:rsidP="00D06117">
            <w:r>
              <w:t>145</w:t>
            </w:r>
          </w:p>
        </w:tc>
        <w:tc>
          <w:tcPr>
            <w:tcW w:w="2694" w:type="dxa"/>
          </w:tcPr>
          <w:p w:rsidR="00D06117" w:rsidRPr="00241D57" w:rsidRDefault="00BB0CE5" w:rsidP="00D06117">
            <w:r>
              <w:t>Detector de Port para la agricultura</w:t>
            </w:r>
          </w:p>
        </w:tc>
        <w:tc>
          <w:tcPr>
            <w:tcW w:w="1417" w:type="dxa"/>
          </w:tcPr>
          <w:p w:rsidR="00D06117" w:rsidRPr="00241D57" w:rsidRDefault="00BB0CE5" w:rsidP="00D06117">
            <w:r>
              <w:t>18831</w:t>
            </w:r>
          </w:p>
        </w:tc>
        <w:tc>
          <w:tcPr>
            <w:tcW w:w="3544" w:type="dxa"/>
            <w:noWrap/>
          </w:tcPr>
          <w:p w:rsidR="00D06117" w:rsidRPr="00241D57" w:rsidRDefault="00190D66" w:rsidP="00D06117">
            <w:r>
              <w:t xml:space="preserve">Medidor de </w:t>
            </w:r>
            <w:r w:rsidR="00E3337C">
              <w:t>fotosíntesis</w:t>
            </w:r>
          </w:p>
        </w:tc>
        <w:tc>
          <w:tcPr>
            <w:tcW w:w="1156" w:type="dxa"/>
            <w:noWrap/>
            <w:hideMark/>
          </w:tcPr>
          <w:p w:rsidR="00D06117" w:rsidRPr="00241D57" w:rsidRDefault="00D06117" w:rsidP="00D06117">
            <w:r>
              <w:t xml:space="preserve">Bien </w:t>
            </w:r>
          </w:p>
        </w:tc>
        <w:tc>
          <w:tcPr>
            <w:tcW w:w="3663" w:type="dxa"/>
            <w:noWrap/>
          </w:tcPr>
          <w:p w:rsidR="00D06117" w:rsidRPr="00241D57" w:rsidRDefault="00D06117" w:rsidP="00D06117"/>
        </w:tc>
        <w:tc>
          <w:tcPr>
            <w:tcW w:w="1071" w:type="dxa"/>
            <w:noWrap/>
          </w:tcPr>
          <w:p w:rsidR="00D06117" w:rsidRPr="00241D57" w:rsidRDefault="005B7A6C" w:rsidP="00D06117">
            <w:r>
              <w:t>C.E. F.</w:t>
            </w:r>
          </w:p>
        </w:tc>
      </w:tr>
      <w:tr w:rsidR="00D06117" w:rsidRPr="00241D57" w:rsidTr="00FB7B03">
        <w:trPr>
          <w:trHeight w:val="300"/>
        </w:trPr>
        <w:tc>
          <w:tcPr>
            <w:tcW w:w="675" w:type="dxa"/>
            <w:noWrap/>
          </w:tcPr>
          <w:p w:rsidR="00D06117" w:rsidRPr="00241D57" w:rsidRDefault="00FB7B03" w:rsidP="00D06117">
            <w:r>
              <w:t>146</w:t>
            </w:r>
          </w:p>
        </w:tc>
        <w:tc>
          <w:tcPr>
            <w:tcW w:w="2694" w:type="dxa"/>
          </w:tcPr>
          <w:p w:rsidR="00D06117" w:rsidRPr="00241D57" w:rsidRDefault="00BB0CE5" w:rsidP="00D06117">
            <w:r>
              <w:t>Análisis de Planta CO2</w:t>
            </w:r>
          </w:p>
        </w:tc>
        <w:tc>
          <w:tcPr>
            <w:tcW w:w="1417" w:type="dxa"/>
          </w:tcPr>
          <w:p w:rsidR="00D06117" w:rsidRPr="00241D57" w:rsidRDefault="00BB0CE5" w:rsidP="00D06117">
            <w:r>
              <w:t>18929</w:t>
            </w:r>
          </w:p>
        </w:tc>
        <w:tc>
          <w:tcPr>
            <w:tcW w:w="3544" w:type="dxa"/>
            <w:noWrap/>
          </w:tcPr>
          <w:p w:rsidR="00D06117" w:rsidRPr="00241D57" w:rsidRDefault="00190D66" w:rsidP="00D06117">
            <w:r>
              <w:t>Mide la fijación de carbono</w:t>
            </w:r>
          </w:p>
        </w:tc>
        <w:tc>
          <w:tcPr>
            <w:tcW w:w="1156" w:type="dxa"/>
            <w:noWrap/>
            <w:hideMark/>
          </w:tcPr>
          <w:p w:rsidR="00D06117" w:rsidRPr="00241D57" w:rsidRDefault="00D06117" w:rsidP="00D06117">
            <w:r>
              <w:t xml:space="preserve">Bien </w:t>
            </w:r>
          </w:p>
        </w:tc>
        <w:tc>
          <w:tcPr>
            <w:tcW w:w="3663" w:type="dxa"/>
            <w:noWrap/>
          </w:tcPr>
          <w:p w:rsidR="00D06117" w:rsidRPr="00241D57" w:rsidRDefault="00D06117" w:rsidP="00D06117"/>
        </w:tc>
        <w:tc>
          <w:tcPr>
            <w:tcW w:w="1071" w:type="dxa"/>
            <w:noWrap/>
          </w:tcPr>
          <w:p w:rsidR="00D06117" w:rsidRPr="00241D57" w:rsidRDefault="005B7A6C" w:rsidP="00D06117">
            <w:r>
              <w:t>C. E.F</w:t>
            </w:r>
          </w:p>
        </w:tc>
      </w:tr>
      <w:tr w:rsidR="00D06117" w:rsidRPr="00241D57" w:rsidTr="00FB7B03">
        <w:trPr>
          <w:trHeight w:val="300"/>
        </w:trPr>
        <w:tc>
          <w:tcPr>
            <w:tcW w:w="675" w:type="dxa"/>
            <w:noWrap/>
          </w:tcPr>
          <w:p w:rsidR="00D06117" w:rsidRPr="00241D57" w:rsidRDefault="00FB7B03" w:rsidP="00D06117">
            <w:r>
              <w:t>147</w:t>
            </w:r>
          </w:p>
        </w:tc>
        <w:tc>
          <w:tcPr>
            <w:tcW w:w="2694" w:type="dxa"/>
          </w:tcPr>
          <w:p w:rsidR="00D06117" w:rsidRPr="00241D57" w:rsidRDefault="002B2B28" w:rsidP="00D06117">
            <w:r>
              <w:t>Vórtex</w:t>
            </w:r>
          </w:p>
        </w:tc>
        <w:tc>
          <w:tcPr>
            <w:tcW w:w="1417" w:type="dxa"/>
          </w:tcPr>
          <w:p w:rsidR="00D06117" w:rsidRPr="00241D57" w:rsidRDefault="00BB0CE5" w:rsidP="00D06117">
            <w:r>
              <w:t>18829</w:t>
            </w:r>
          </w:p>
        </w:tc>
        <w:tc>
          <w:tcPr>
            <w:tcW w:w="3544" w:type="dxa"/>
            <w:noWrap/>
          </w:tcPr>
          <w:p w:rsidR="00D06117" w:rsidRPr="00241D57" w:rsidRDefault="000D1882" w:rsidP="00D06117">
            <w:r>
              <w:t>Agitar muestras</w:t>
            </w:r>
          </w:p>
        </w:tc>
        <w:tc>
          <w:tcPr>
            <w:tcW w:w="1156" w:type="dxa"/>
            <w:noWrap/>
            <w:hideMark/>
          </w:tcPr>
          <w:p w:rsidR="00D06117" w:rsidRPr="00241D57" w:rsidRDefault="00D06117" w:rsidP="00D06117">
            <w:del w:id="117" w:author="Yanitza Meriño Hernández" w:date="2022-05-16T14:18:00Z">
              <w:r w:rsidDel="0030676A">
                <w:delText>roto</w:delText>
              </w:r>
            </w:del>
            <w:ins w:id="118" w:author="Yanitza Meriño Hernández" w:date="2022-05-16T14:18:00Z">
              <w:r w:rsidR="0030676A">
                <w:t>bien</w:t>
              </w:r>
            </w:ins>
          </w:p>
        </w:tc>
        <w:tc>
          <w:tcPr>
            <w:tcW w:w="3663" w:type="dxa"/>
            <w:noWrap/>
          </w:tcPr>
          <w:p w:rsidR="00D06117" w:rsidRPr="00241D57" w:rsidRDefault="00D06117" w:rsidP="00D06117"/>
        </w:tc>
        <w:tc>
          <w:tcPr>
            <w:tcW w:w="1071" w:type="dxa"/>
            <w:noWrap/>
          </w:tcPr>
          <w:p w:rsidR="00D06117" w:rsidRPr="00241D57" w:rsidRDefault="005B7A6C" w:rsidP="00D06117">
            <w:del w:id="119" w:author="Yanitza Meriño Hernández" w:date="2022-05-16T14:18:00Z">
              <w:r w:rsidDel="0030676A">
                <w:delText>Lili</w:delText>
              </w:r>
            </w:del>
            <w:ins w:id="120" w:author="Yanitza Meriño Hernández" w:date="2022-05-16T14:18:00Z">
              <w:r w:rsidR="0030676A">
                <w:t>hogo</w:t>
              </w:r>
            </w:ins>
          </w:p>
        </w:tc>
      </w:tr>
      <w:tr w:rsidR="00D06117" w:rsidRPr="00241D57" w:rsidTr="00FB7B03">
        <w:trPr>
          <w:trHeight w:val="300"/>
        </w:trPr>
        <w:tc>
          <w:tcPr>
            <w:tcW w:w="675" w:type="dxa"/>
            <w:noWrap/>
          </w:tcPr>
          <w:p w:rsidR="00D06117" w:rsidRPr="00241D57" w:rsidRDefault="00FB7B03" w:rsidP="00D06117">
            <w:r>
              <w:t>148</w:t>
            </w:r>
          </w:p>
        </w:tc>
        <w:tc>
          <w:tcPr>
            <w:tcW w:w="2694" w:type="dxa"/>
          </w:tcPr>
          <w:p w:rsidR="00D06117" w:rsidRPr="00241D57" w:rsidRDefault="000D1882" w:rsidP="00D06117">
            <w:r>
              <w:t>Split</w:t>
            </w:r>
          </w:p>
        </w:tc>
        <w:tc>
          <w:tcPr>
            <w:tcW w:w="1417" w:type="dxa"/>
          </w:tcPr>
          <w:p w:rsidR="00D06117" w:rsidRPr="00241D57" w:rsidRDefault="00D06117" w:rsidP="00D06117"/>
        </w:tc>
        <w:tc>
          <w:tcPr>
            <w:tcW w:w="3544" w:type="dxa"/>
            <w:noWrap/>
          </w:tcPr>
          <w:p w:rsidR="00D06117" w:rsidRPr="00241D57" w:rsidRDefault="000D1882" w:rsidP="00D06117">
            <w:r>
              <w:t>Equipos de refrigeración</w:t>
            </w:r>
          </w:p>
        </w:tc>
        <w:tc>
          <w:tcPr>
            <w:tcW w:w="1156" w:type="dxa"/>
            <w:noWrap/>
            <w:hideMark/>
          </w:tcPr>
          <w:p w:rsidR="00D06117" w:rsidRDefault="00D06117" w:rsidP="00D06117">
            <w:r w:rsidRPr="0080407E">
              <w:t xml:space="preserve">Bien </w:t>
            </w:r>
          </w:p>
        </w:tc>
        <w:tc>
          <w:tcPr>
            <w:tcW w:w="3663" w:type="dxa"/>
            <w:noWrap/>
          </w:tcPr>
          <w:p w:rsidR="00D06117" w:rsidRPr="00241D57" w:rsidRDefault="002B2B28" w:rsidP="00D06117">
            <w:r>
              <w:t xml:space="preserve">No funciona por falta de </w:t>
            </w:r>
            <w:proofErr w:type="spellStart"/>
            <w:r>
              <w:t>breaker</w:t>
            </w:r>
            <w:proofErr w:type="spellEnd"/>
          </w:p>
        </w:tc>
        <w:tc>
          <w:tcPr>
            <w:tcW w:w="1071" w:type="dxa"/>
            <w:noWrap/>
          </w:tcPr>
          <w:p w:rsidR="00D06117" w:rsidRPr="00241D57" w:rsidRDefault="000D1882" w:rsidP="00D06117">
            <w:r>
              <w:t>CQ.</w:t>
            </w:r>
          </w:p>
        </w:tc>
      </w:tr>
    </w:tbl>
    <w:p w:rsidR="00086623" w:rsidRDefault="00086623">
      <w:pPr>
        <w:rPr>
          <w:b/>
        </w:rPr>
      </w:pPr>
    </w:p>
    <w:p w:rsidR="00086623" w:rsidRDefault="00086623">
      <w:pPr>
        <w:rPr>
          <w:b/>
        </w:rPr>
      </w:pPr>
    </w:p>
    <w:p w:rsidR="00D06117" w:rsidRPr="00FB7B03" w:rsidRDefault="00FB7B03" w:rsidP="00FB7B03">
      <w:pPr>
        <w:jc w:val="center"/>
        <w:rPr>
          <w:b/>
          <w:sz w:val="36"/>
          <w:szCs w:val="36"/>
        </w:rPr>
      </w:pPr>
      <w:r w:rsidRPr="00FB7B03">
        <w:rPr>
          <w:b/>
          <w:sz w:val="36"/>
          <w:szCs w:val="36"/>
        </w:rPr>
        <w:t>PLANTA DE PRODUCCIÓN DE AZOFER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528"/>
        <w:gridCol w:w="2982"/>
        <w:gridCol w:w="1276"/>
        <w:gridCol w:w="3544"/>
        <w:gridCol w:w="1156"/>
        <w:gridCol w:w="3663"/>
        <w:gridCol w:w="1071"/>
      </w:tblGrid>
      <w:tr w:rsidR="00086623" w:rsidRPr="00241D57" w:rsidTr="00086623">
        <w:trPr>
          <w:trHeight w:val="315"/>
        </w:trPr>
        <w:tc>
          <w:tcPr>
            <w:tcW w:w="14220" w:type="dxa"/>
            <w:gridSpan w:val="7"/>
          </w:tcPr>
          <w:p w:rsidR="00086623" w:rsidRPr="00241D57" w:rsidRDefault="00086623" w:rsidP="00D06117">
            <w:pPr>
              <w:jc w:val="center"/>
              <w:rPr>
                <w:b/>
                <w:bCs/>
              </w:rPr>
            </w:pPr>
            <w:r w:rsidRPr="00241D57">
              <w:rPr>
                <w:b/>
                <w:bCs/>
              </w:rPr>
              <w:t>Levantamiento de equipos de laboratorio del INCA</w:t>
            </w:r>
          </w:p>
        </w:tc>
      </w:tr>
      <w:tr w:rsidR="00D06117" w:rsidRPr="00241D57" w:rsidTr="00FB7B03">
        <w:trPr>
          <w:trHeight w:val="315"/>
        </w:trPr>
        <w:tc>
          <w:tcPr>
            <w:tcW w:w="528" w:type="dxa"/>
            <w:noWrap/>
            <w:hideMark/>
          </w:tcPr>
          <w:p w:rsidR="00D06117" w:rsidRPr="00241D57" w:rsidRDefault="00D06117" w:rsidP="00D06117">
            <w:pPr>
              <w:rPr>
                <w:b/>
                <w:bCs/>
              </w:rPr>
            </w:pPr>
            <w:r>
              <w:rPr>
                <w:b/>
                <w:bCs/>
              </w:rPr>
              <w:t>#</w:t>
            </w:r>
          </w:p>
        </w:tc>
        <w:tc>
          <w:tcPr>
            <w:tcW w:w="2982" w:type="dxa"/>
          </w:tcPr>
          <w:p w:rsidR="00D06117" w:rsidRPr="00241D57" w:rsidRDefault="00D06117" w:rsidP="00D06117">
            <w:pPr>
              <w:rPr>
                <w:b/>
                <w:bCs/>
              </w:rPr>
            </w:pPr>
            <w:r w:rsidRPr="00241D57">
              <w:rPr>
                <w:b/>
                <w:bCs/>
              </w:rPr>
              <w:t>Equipo</w:t>
            </w:r>
          </w:p>
        </w:tc>
        <w:tc>
          <w:tcPr>
            <w:tcW w:w="1276" w:type="dxa"/>
          </w:tcPr>
          <w:p w:rsidR="00D06117" w:rsidRPr="00241D57" w:rsidRDefault="00D06117" w:rsidP="00D06117">
            <w:pPr>
              <w:rPr>
                <w:b/>
                <w:bCs/>
              </w:rPr>
            </w:pPr>
            <w:r>
              <w:rPr>
                <w:b/>
                <w:bCs/>
              </w:rPr>
              <w:t># inventario</w:t>
            </w:r>
          </w:p>
        </w:tc>
        <w:tc>
          <w:tcPr>
            <w:tcW w:w="3544" w:type="dxa"/>
            <w:noWrap/>
            <w:hideMark/>
          </w:tcPr>
          <w:p w:rsidR="00D06117" w:rsidRPr="00241D57" w:rsidRDefault="00D06117" w:rsidP="00D06117">
            <w:pPr>
              <w:rPr>
                <w:b/>
                <w:bCs/>
              </w:rPr>
            </w:pPr>
            <w:r w:rsidRPr="00241D57">
              <w:rPr>
                <w:b/>
                <w:bCs/>
              </w:rPr>
              <w:t>Función que realiza y parámetros que evalúa</w:t>
            </w:r>
          </w:p>
        </w:tc>
        <w:tc>
          <w:tcPr>
            <w:tcW w:w="1156" w:type="dxa"/>
            <w:noWrap/>
            <w:hideMark/>
          </w:tcPr>
          <w:p w:rsidR="00D06117" w:rsidRPr="00241D57" w:rsidRDefault="00D06117" w:rsidP="00D06117">
            <w:pPr>
              <w:rPr>
                <w:b/>
                <w:bCs/>
              </w:rPr>
            </w:pPr>
            <w:r w:rsidRPr="00241D57">
              <w:rPr>
                <w:b/>
                <w:bCs/>
              </w:rPr>
              <w:t>Estado Técnico</w:t>
            </w:r>
          </w:p>
        </w:tc>
        <w:tc>
          <w:tcPr>
            <w:tcW w:w="3663" w:type="dxa"/>
            <w:noWrap/>
            <w:hideMark/>
          </w:tcPr>
          <w:p w:rsidR="00D06117" w:rsidRPr="00241D57" w:rsidRDefault="00D06117" w:rsidP="00D06117">
            <w:pPr>
              <w:rPr>
                <w:b/>
                <w:bCs/>
              </w:rPr>
            </w:pPr>
            <w:r w:rsidRPr="00241D57">
              <w:rPr>
                <w:b/>
                <w:bCs/>
              </w:rPr>
              <w:t>Necesidades para su funcionamiento</w:t>
            </w:r>
          </w:p>
        </w:tc>
        <w:tc>
          <w:tcPr>
            <w:tcW w:w="1071" w:type="dxa"/>
            <w:noWrap/>
            <w:hideMark/>
          </w:tcPr>
          <w:p w:rsidR="00D06117" w:rsidRPr="00241D57" w:rsidRDefault="00D06117" w:rsidP="00D06117">
            <w:pPr>
              <w:rPr>
                <w:b/>
                <w:bCs/>
              </w:rPr>
            </w:pPr>
            <w:r w:rsidRPr="00241D57">
              <w:rPr>
                <w:b/>
                <w:bCs/>
              </w:rPr>
              <w:t>Cuarto</w:t>
            </w:r>
          </w:p>
        </w:tc>
      </w:tr>
      <w:tr w:rsidR="00FB7B03" w:rsidRPr="00241D57" w:rsidTr="00FB7B03">
        <w:trPr>
          <w:trHeight w:val="300"/>
        </w:trPr>
        <w:tc>
          <w:tcPr>
            <w:tcW w:w="528" w:type="dxa"/>
            <w:noWrap/>
          </w:tcPr>
          <w:p w:rsidR="00FB7B03" w:rsidRPr="00241D57" w:rsidRDefault="00FB7B03" w:rsidP="00981F88">
            <w:r>
              <w:t>1</w:t>
            </w:r>
          </w:p>
        </w:tc>
        <w:tc>
          <w:tcPr>
            <w:tcW w:w="2982" w:type="dxa"/>
          </w:tcPr>
          <w:p w:rsidR="00FB7B03" w:rsidRPr="00241D57" w:rsidRDefault="002B2B28" w:rsidP="00D06117">
            <w:r>
              <w:t>Sec</w:t>
            </w:r>
            <w:r w:rsidR="00FB7B03">
              <w:t>ador frigorífico</w:t>
            </w:r>
          </w:p>
        </w:tc>
        <w:tc>
          <w:tcPr>
            <w:tcW w:w="1276" w:type="dxa"/>
          </w:tcPr>
          <w:p w:rsidR="00FB7B03" w:rsidRPr="00241D57" w:rsidRDefault="00FB7B03" w:rsidP="00D06117">
            <w:r>
              <w:t>10592</w:t>
            </w:r>
          </w:p>
        </w:tc>
        <w:tc>
          <w:tcPr>
            <w:tcW w:w="3544" w:type="dxa"/>
            <w:noWrap/>
          </w:tcPr>
          <w:p w:rsidR="00FB7B03" w:rsidRPr="00241D57" w:rsidRDefault="00FB7B03" w:rsidP="00D06117"/>
        </w:tc>
        <w:tc>
          <w:tcPr>
            <w:tcW w:w="1156" w:type="dxa"/>
            <w:noWrap/>
            <w:hideMark/>
          </w:tcPr>
          <w:p w:rsidR="00FB7B03" w:rsidRPr="00241D57" w:rsidRDefault="00FB7B03" w:rsidP="00D06117">
            <w:r>
              <w:t xml:space="preserve"> roto </w:t>
            </w:r>
          </w:p>
        </w:tc>
        <w:tc>
          <w:tcPr>
            <w:tcW w:w="3663" w:type="dxa"/>
            <w:noWrap/>
          </w:tcPr>
          <w:p w:rsidR="00FB7B03" w:rsidRPr="00241D57" w:rsidRDefault="00FB7B03" w:rsidP="00D06117"/>
        </w:tc>
        <w:tc>
          <w:tcPr>
            <w:tcW w:w="1071" w:type="dxa"/>
            <w:noWrap/>
          </w:tcPr>
          <w:p w:rsidR="00FB7B03" w:rsidRPr="00241D57" w:rsidRDefault="00FB7B03" w:rsidP="00D06117">
            <w:r>
              <w:t>Planta</w:t>
            </w:r>
          </w:p>
        </w:tc>
      </w:tr>
      <w:tr w:rsidR="00FB7B03" w:rsidTr="00FB7B03">
        <w:trPr>
          <w:trHeight w:val="300"/>
        </w:trPr>
        <w:tc>
          <w:tcPr>
            <w:tcW w:w="528" w:type="dxa"/>
            <w:noWrap/>
          </w:tcPr>
          <w:p w:rsidR="00FB7B03" w:rsidRPr="00241D57" w:rsidRDefault="00FB7B03" w:rsidP="00981F88">
            <w:r>
              <w:t>2</w:t>
            </w:r>
          </w:p>
        </w:tc>
        <w:tc>
          <w:tcPr>
            <w:tcW w:w="2982" w:type="dxa"/>
          </w:tcPr>
          <w:p w:rsidR="00FB7B03" w:rsidRPr="00241D57" w:rsidRDefault="00FB7B03" w:rsidP="00D06117">
            <w:r>
              <w:t>Magnetizador de agua</w:t>
            </w:r>
          </w:p>
        </w:tc>
        <w:tc>
          <w:tcPr>
            <w:tcW w:w="1276" w:type="dxa"/>
          </w:tcPr>
          <w:p w:rsidR="00FB7B03" w:rsidRPr="00241D57" w:rsidRDefault="00FB7B03" w:rsidP="00D06117">
            <w:r>
              <w:t>10613</w:t>
            </w:r>
          </w:p>
        </w:tc>
        <w:tc>
          <w:tcPr>
            <w:tcW w:w="3544" w:type="dxa"/>
            <w:noWrap/>
          </w:tcPr>
          <w:p w:rsidR="00FB7B03" w:rsidRPr="00241D57" w:rsidRDefault="00B36B72" w:rsidP="00D06117">
            <w:proofErr w:type="spellStart"/>
            <w:r>
              <w:t>Deshionizador</w:t>
            </w:r>
            <w:proofErr w:type="spellEnd"/>
            <w:r>
              <w:t xml:space="preserve"> de agua </w:t>
            </w:r>
          </w:p>
        </w:tc>
        <w:tc>
          <w:tcPr>
            <w:tcW w:w="1156" w:type="dxa"/>
            <w:noWrap/>
            <w:hideMark/>
          </w:tcPr>
          <w:p w:rsidR="00FB7B03" w:rsidRPr="00241D57" w:rsidRDefault="00FB7B03" w:rsidP="00D06117">
            <w:r>
              <w:t>roto</w:t>
            </w:r>
          </w:p>
        </w:tc>
        <w:tc>
          <w:tcPr>
            <w:tcW w:w="3663" w:type="dxa"/>
            <w:noWrap/>
          </w:tcPr>
          <w:p w:rsidR="00FB7B03" w:rsidRPr="00241D57" w:rsidRDefault="00FB7B03" w:rsidP="00D06117"/>
        </w:tc>
        <w:tc>
          <w:tcPr>
            <w:tcW w:w="1071" w:type="dxa"/>
            <w:noWrap/>
          </w:tcPr>
          <w:p w:rsidR="00FB7B03" w:rsidRDefault="00FB7B03" w:rsidP="00D06117">
            <w:r>
              <w:t>Planta</w:t>
            </w:r>
          </w:p>
        </w:tc>
      </w:tr>
      <w:tr w:rsidR="00FB7B03" w:rsidTr="00FB7B03">
        <w:trPr>
          <w:trHeight w:val="300"/>
        </w:trPr>
        <w:tc>
          <w:tcPr>
            <w:tcW w:w="528" w:type="dxa"/>
            <w:noWrap/>
          </w:tcPr>
          <w:p w:rsidR="00FB7B03" w:rsidRPr="00241D57" w:rsidRDefault="00FB7B03" w:rsidP="00981F88">
            <w:r>
              <w:t>3</w:t>
            </w:r>
          </w:p>
        </w:tc>
        <w:tc>
          <w:tcPr>
            <w:tcW w:w="2982" w:type="dxa"/>
          </w:tcPr>
          <w:p w:rsidR="00FB7B03" w:rsidRPr="00241D57" w:rsidRDefault="00FB7B03" w:rsidP="00D06117">
            <w:r>
              <w:t>Cámara fría</w:t>
            </w:r>
          </w:p>
        </w:tc>
        <w:tc>
          <w:tcPr>
            <w:tcW w:w="1276" w:type="dxa"/>
          </w:tcPr>
          <w:p w:rsidR="00FB7B03" w:rsidRPr="00241D57" w:rsidRDefault="00FB7B03" w:rsidP="00D06117">
            <w:r>
              <w:t>10663</w:t>
            </w:r>
          </w:p>
        </w:tc>
        <w:tc>
          <w:tcPr>
            <w:tcW w:w="3544" w:type="dxa"/>
            <w:noWrap/>
          </w:tcPr>
          <w:p w:rsidR="00FB7B03" w:rsidRPr="00241D57" w:rsidRDefault="004A7120" w:rsidP="00D06117">
            <w:r>
              <w:t>Conservar muestras a temperatura</w:t>
            </w:r>
          </w:p>
        </w:tc>
        <w:tc>
          <w:tcPr>
            <w:tcW w:w="1156" w:type="dxa"/>
            <w:noWrap/>
            <w:hideMark/>
          </w:tcPr>
          <w:p w:rsidR="00FB7B03" w:rsidRPr="00241D57" w:rsidRDefault="00FB7B03" w:rsidP="00D06117">
            <w:r>
              <w:t xml:space="preserve">Bien </w:t>
            </w:r>
          </w:p>
        </w:tc>
        <w:tc>
          <w:tcPr>
            <w:tcW w:w="3663" w:type="dxa"/>
            <w:noWrap/>
          </w:tcPr>
          <w:p w:rsidR="00FB7B03" w:rsidRPr="00241D57" w:rsidRDefault="00FB7B03" w:rsidP="00D06117"/>
        </w:tc>
        <w:tc>
          <w:tcPr>
            <w:tcW w:w="1071" w:type="dxa"/>
            <w:noWrap/>
          </w:tcPr>
          <w:p w:rsidR="00FB7B03" w:rsidRDefault="00FB7B03" w:rsidP="00D06117">
            <w:r>
              <w:t>Planta</w:t>
            </w:r>
          </w:p>
        </w:tc>
      </w:tr>
      <w:tr w:rsidR="00FB7B03" w:rsidTr="00FB7B03">
        <w:trPr>
          <w:trHeight w:val="300"/>
        </w:trPr>
        <w:tc>
          <w:tcPr>
            <w:tcW w:w="528" w:type="dxa"/>
            <w:noWrap/>
          </w:tcPr>
          <w:p w:rsidR="00FB7B03" w:rsidRPr="00241D57" w:rsidRDefault="00FB7B03" w:rsidP="00981F88">
            <w:r>
              <w:t>4</w:t>
            </w:r>
          </w:p>
        </w:tc>
        <w:tc>
          <w:tcPr>
            <w:tcW w:w="2982" w:type="dxa"/>
          </w:tcPr>
          <w:p w:rsidR="00FB7B03" w:rsidRPr="00241D57" w:rsidRDefault="00FB7B03" w:rsidP="00D06117">
            <w:r>
              <w:t>Generador de vapor</w:t>
            </w:r>
          </w:p>
        </w:tc>
        <w:tc>
          <w:tcPr>
            <w:tcW w:w="1276" w:type="dxa"/>
          </w:tcPr>
          <w:p w:rsidR="00FB7B03" w:rsidRPr="00241D57" w:rsidRDefault="00FB7B03" w:rsidP="00D06117">
            <w:r>
              <w:t>10667</w:t>
            </w:r>
          </w:p>
        </w:tc>
        <w:tc>
          <w:tcPr>
            <w:tcW w:w="3544" w:type="dxa"/>
            <w:noWrap/>
          </w:tcPr>
          <w:p w:rsidR="00FB7B03" w:rsidRPr="00241D57" w:rsidRDefault="00FB7B03" w:rsidP="00D06117">
            <w:r>
              <w:t>Generador de vapor</w:t>
            </w:r>
          </w:p>
        </w:tc>
        <w:tc>
          <w:tcPr>
            <w:tcW w:w="1156" w:type="dxa"/>
            <w:noWrap/>
            <w:hideMark/>
          </w:tcPr>
          <w:p w:rsidR="00FB7B03" w:rsidRPr="00241D57" w:rsidRDefault="00FB7B03" w:rsidP="00D06117">
            <w:r>
              <w:t>Bien</w:t>
            </w:r>
          </w:p>
        </w:tc>
        <w:tc>
          <w:tcPr>
            <w:tcW w:w="3663" w:type="dxa"/>
            <w:noWrap/>
          </w:tcPr>
          <w:p w:rsidR="00FB7B03" w:rsidRPr="00241D57" w:rsidRDefault="00FB7B03" w:rsidP="00D06117"/>
        </w:tc>
        <w:tc>
          <w:tcPr>
            <w:tcW w:w="1071" w:type="dxa"/>
            <w:noWrap/>
          </w:tcPr>
          <w:p w:rsidR="00FB7B03" w:rsidRDefault="00FB7B03" w:rsidP="00D06117">
            <w:r>
              <w:t>Planta</w:t>
            </w:r>
          </w:p>
        </w:tc>
      </w:tr>
      <w:tr w:rsidR="00FB7B03" w:rsidTr="00FB7B03">
        <w:trPr>
          <w:trHeight w:val="300"/>
        </w:trPr>
        <w:tc>
          <w:tcPr>
            <w:tcW w:w="528" w:type="dxa"/>
            <w:noWrap/>
          </w:tcPr>
          <w:p w:rsidR="00FB7B03" w:rsidRPr="00241D57" w:rsidRDefault="00FB7B03" w:rsidP="00981F88">
            <w:r>
              <w:t>5</w:t>
            </w:r>
          </w:p>
        </w:tc>
        <w:tc>
          <w:tcPr>
            <w:tcW w:w="2982" w:type="dxa"/>
          </w:tcPr>
          <w:p w:rsidR="00FB7B03" w:rsidRPr="00241D57" w:rsidRDefault="00FB7B03" w:rsidP="00D06117">
            <w:r>
              <w:t>Aire Acondicionado</w:t>
            </w:r>
          </w:p>
        </w:tc>
        <w:tc>
          <w:tcPr>
            <w:tcW w:w="1276" w:type="dxa"/>
          </w:tcPr>
          <w:p w:rsidR="00FB7B03" w:rsidRPr="00241D57" w:rsidRDefault="00FB7B03" w:rsidP="00D06117">
            <w:r>
              <w:t>11885</w:t>
            </w:r>
          </w:p>
        </w:tc>
        <w:tc>
          <w:tcPr>
            <w:tcW w:w="3544" w:type="dxa"/>
            <w:noWrap/>
          </w:tcPr>
          <w:p w:rsidR="00FB7B03" w:rsidRPr="00241D57" w:rsidRDefault="00FB7B03" w:rsidP="00D06117">
            <w:r>
              <w:t>Equipos de refrigeración</w:t>
            </w:r>
          </w:p>
        </w:tc>
        <w:tc>
          <w:tcPr>
            <w:tcW w:w="1156" w:type="dxa"/>
            <w:noWrap/>
            <w:hideMark/>
          </w:tcPr>
          <w:p w:rsidR="00FB7B03" w:rsidRPr="00241D57" w:rsidRDefault="00FB7B03" w:rsidP="00D06117">
            <w:r>
              <w:t xml:space="preserve">Bien </w:t>
            </w:r>
          </w:p>
        </w:tc>
        <w:tc>
          <w:tcPr>
            <w:tcW w:w="3663" w:type="dxa"/>
            <w:noWrap/>
          </w:tcPr>
          <w:p w:rsidR="00FB7B03" w:rsidRPr="00241D57" w:rsidRDefault="00FB7B03" w:rsidP="00D06117"/>
        </w:tc>
        <w:tc>
          <w:tcPr>
            <w:tcW w:w="1071" w:type="dxa"/>
            <w:noWrap/>
          </w:tcPr>
          <w:p w:rsidR="00FB7B03" w:rsidRDefault="00FB7B03" w:rsidP="00D06117">
            <w:r>
              <w:t>Planta</w:t>
            </w:r>
          </w:p>
        </w:tc>
      </w:tr>
      <w:tr w:rsidR="00FB7B03" w:rsidTr="00FB7B03">
        <w:trPr>
          <w:trHeight w:val="300"/>
        </w:trPr>
        <w:tc>
          <w:tcPr>
            <w:tcW w:w="528" w:type="dxa"/>
            <w:noWrap/>
          </w:tcPr>
          <w:p w:rsidR="00FB7B03" w:rsidRPr="00241D57" w:rsidRDefault="00FB7B03" w:rsidP="00981F88">
            <w:r>
              <w:t>6</w:t>
            </w:r>
          </w:p>
        </w:tc>
        <w:tc>
          <w:tcPr>
            <w:tcW w:w="2982" w:type="dxa"/>
          </w:tcPr>
          <w:p w:rsidR="00FB7B03" w:rsidRPr="00241D57" w:rsidRDefault="00FB7B03" w:rsidP="00D06117">
            <w:r>
              <w:t>Aire Acondicionado</w:t>
            </w:r>
          </w:p>
        </w:tc>
        <w:tc>
          <w:tcPr>
            <w:tcW w:w="1276" w:type="dxa"/>
          </w:tcPr>
          <w:p w:rsidR="00FB7B03" w:rsidRPr="00241D57" w:rsidRDefault="00FB7B03" w:rsidP="00D06117">
            <w:r>
              <w:t>11887</w:t>
            </w:r>
          </w:p>
        </w:tc>
        <w:tc>
          <w:tcPr>
            <w:tcW w:w="3544" w:type="dxa"/>
            <w:noWrap/>
          </w:tcPr>
          <w:p w:rsidR="00FB7B03" w:rsidRPr="00241D57" w:rsidRDefault="00FB7B03" w:rsidP="00D06117">
            <w:r>
              <w:t>Equipos de refrigeración</w:t>
            </w:r>
          </w:p>
        </w:tc>
        <w:tc>
          <w:tcPr>
            <w:tcW w:w="1156" w:type="dxa"/>
            <w:noWrap/>
            <w:hideMark/>
          </w:tcPr>
          <w:p w:rsidR="00FB7B03" w:rsidRPr="00241D57" w:rsidRDefault="00FB7B03" w:rsidP="00D06117">
            <w:r>
              <w:t xml:space="preserve">roto </w:t>
            </w:r>
          </w:p>
        </w:tc>
        <w:tc>
          <w:tcPr>
            <w:tcW w:w="3663" w:type="dxa"/>
            <w:noWrap/>
          </w:tcPr>
          <w:p w:rsidR="00FB7B03" w:rsidRPr="00241D57" w:rsidRDefault="00FB7B03" w:rsidP="00D06117"/>
        </w:tc>
        <w:tc>
          <w:tcPr>
            <w:tcW w:w="1071" w:type="dxa"/>
            <w:noWrap/>
          </w:tcPr>
          <w:p w:rsidR="00FB7B03" w:rsidRDefault="00FB7B03" w:rsidP="00D06117">
            <w:r>
              <w:t>Planta</w:t>
            </w:r>
          </w:p>
        </w:tc>
      </w:tr>
      <w:tr w:rsidR="00FB7B03" w:rsidTr="00FB7B03">
        <w:trPr>
          <w:trHeight w:val="300"/>
        </w:trPr>
        <w:tc>
          <w:tcPr>
            <w:tcW w:w="528" w:type="dxa"/>
            <w:noWrap/>
          </w:tcPr>
          <w:p w:rsidR="00FB7B03" w:rsidRPr="00241D57" w:rsidRDefault="00FB7B03" w:rsidP="00981F88">
            <w:r>
              <w:t>7</w:t>
            </w:r>
          </w:p>
        </w:tc>
        <w:tc>
          <w:tcPr>
            <w:tcW w:w="2982" w:type="dxa"/>
          </w:tcPr>
          <w:p w:rsidR="00FB7B03" w:rsidRPr="00241D57" w:rsidRDefault="00FB7B03" w:rsidP="00D06117">
            <w:r>
              <w:t>Refrigerador</w:t>
            </w:r>
          </w:p>
        </w:tc>
        <w:tc>
          <w:tcPr>
            <w:tcW w:w="1276" w:type="dxa"/>
          </w:tcPr>
          <w:p w:rsidR="00FB7B03" w:rsidRPr="00241D57" w:rsidRDefault="00FB7B03" w:rsidP="00D06117">
            <w:r>
              <w:t>11910</w:t>
            </w:r>
          </w:p>
        </w:tc>
        <w:tc>
          <w:tcPr>
            <w:tcW w:w="3544" w:type="dxa"/>
            <w:noWrap/>
          </w:tcPr>
          <w:p w:rsidR="00FB7B03" w:rsidRPr="00241D57" w:rsidRDefault="00FB7B03" w:rsidP="00D06117">
            <w:r>
              <w:t>Equipos de refrigeración</w:t>
            </w:r>
          </w:p>
        </w:tc>
        <w:tc>
          <w:tcPr>
            <w:tcW w:w="1156" w:type="dxa"/>
            <w:noWrap/>
            <w:hideMark/>
          </w:tcPr>
          <w:p w:rsidR="00FB7B03" w:rsidRPr="00241D57" w:rsidRDefault="00FB7B03" w:rsidP="00D06117">
            <w:r>
              <w:t xml:space="preserve">Bien </w:t>
            </w:r>
          </w:p>
        </w:tc>
        <w:tc>
          <w:tcPr>
            <w:tcW w:w="3663" w:type="dxa"/>
            <w:noWrap/>
          </w:tcPr>
          <w:p w:rsidR="00FB7B03" w:rsidRPr="00241D57" w:rsidRDefault="00FB7B03" w:rsidP="00D06117"/>
        </w:tc>
        <w:tc>
          <w:tcPr>
            <w:tcW w:w="1071" w:type="dxa"/>
            <w:noWrap/>
          </w:tcPr>
          <w:p w:rsidR="00FB7B03" w:rsidRDefault="00FB7B03" w:rsidP="00D06117">
            <w:r>
              <w:t>Planta</w:t>
            </w:r>
          </w:p>
        </w:tc>
      </w:tr>
      <w:tr w:rsidR="00FB7B03" w:rsidTr="00FB7B03">
        <w:trPr>
          <w:trHeight w:val="300"/>
        </w:trPr>
        <w:tc>
          <w:tcPr>
            <w:tcW w:w="528" w:type="dxa"/>
            <w:noWrap/>
          </w:tcPr>
          <w:p w:rsidR="00FB7B03" w:rsidRPr="00241D57" w:rsidRDefault="00FB7B03" w:rsidP="00981F88">
            <w:r>
              <w:t>8</w:t>
            </w:r>
          </w:p>
        </w:tc>
        <w:tc>
          <w:tcPr>
            <w:tcW w:w="2982" w:type="dxa"/>
          </w:tcPr>
          <w:p w:rsidR="00FB7B03" w:rsidRPr="00241D57" w:rsidRDefault="00FB7B03" w:rsidP="00D06117">
            <w:r>
              <w:t>Refrigerador</w:t>
            </w:r>
          </w:p>
        </w:tc>
        <w:tc>
          <w:tcPr>
            <w:tcW w:w="1276" w:type="dxa"/>
          </w:tcPr>
          <w:p w:rsidR="00FB7B03" w:rsidRPr="00241D57" w:rsidRDefault="00FB7B03" w:rsidP="00D06117">
            <w:r>
              <w:t>11913</w:t>
            </w:r>
          </w:p>
        </w:tc>
        <w:tc>
          <w:tcPr>
            <w:tcW w:w="3544" w:type="dxa"/>
            <w:noWrap/>
          </w:tcPr>
          <w:p w:rsidR="00FB7B03" w:rsidRPr="00241D57" w:rsidRDefault="00FB7B03" w:rsidP="00D06117">
            <w:r>
              <w:t>Equipos de refrigeración</w:t>
            </w:r>
          </w:p>
        </w:tc>
        <w:tc>
          <w:tcPr>
            <w:tcW w:w="1156" w:type="dxa"/>
            <w:noWrap/>
            <w:hideMark/>
          </w:tcPr>
          <w:p w:rsidR="00FB7B03" w:rsidRPr="00241D57" w:rsidRDefault="00FB7B03" w:rsidP="00D06117">
            <w:r>
              <w:t>bien</w:t>
            </w:r>
          </w:p>
        </w:tc>
        <w:tc>
          <w:tcPr>
            <w:tcW w:w="3663" w:type="dxa"/>
            <w:noWrap/>
          </w:tcPr>
          <w:p w:rsidR="00FB7B03" w:rsidRPr="00241D57" w:rsidRDefault="00FB7B03" w:rsidP="00D06117"/>
        </w:tc>
        <w:tc>
          <w:tcPr>
            <w:tcW w:w="1071" w:type="dxa"/>
            <w:noWrap/>
          </w:tcPr>
          <w:p w:rsidR="00FB7B03" w:rsidRDefault="00FB7B03" w:rsidP="00D06117">
            <w:r>
              <w:t>Planta</w:t>
            </w:r>
          </w:p>
        </w:tc>
      </w:tr>
      <w:tr w:rsidR="00FB7B03" w:rsidRPr="00241D57" w:rsidTr="00FB7B03">
        <w:trPr>
          <w:trHeight w:val="300"/>
        </w:trPr>
        <w:tc>
          <w:tcPr>
            <w:tcW w:w="528" w:type="dxa"/>
            <w:noWrap/>
          </w:tcPr>
          <w:p w:rsidR="00FB7B03" w:rsidRPr="00241D57" w:rsidRDefault="00FB7B03" w:rsidP="00981F88">
            <w:r>
              <w:t>9</w:t>
            </w:r>
          </w:p>
        </w:tc>
        <w:tc>
          <w:tcPr>
            <w:tcW w:w="2982" w:type="dxa"/>
          </w:tcPr>
          <w:p w:rsidR="00FB7B03" w:rsidRPr="00241D57" w:rsidRDefault="00FB7B03" w:rsidP="00D06117">
            <w:r>
              <w:t>Aire Acondicionado</w:t>
            </w:r>
          </w:p>
        </w:tc>
        <w:tc>
          <w:tcPr>
            <w:tcW w:w="1276" w:type="dxa"/>
          </w:tcPr>
          <w:p w:rsidR="00FB7B03" w:rsidRPr="00241D57" w:rsidRDefault="00FB7B03" w:rsidP="00D06117">
            <w:r>
              <w:t>11949</w:t>
            </w:r>
          </w:p>
        </w:tc>
        <w:tc>
          <w:tcPr>
            <w:tcW w:w="3544" w:type="dxa"/>
            <w:noWrap/>
          </w:tcPr>
          <w:p w:rsidR="00FB7B03" w:rsidRPr="00241D57" w:rsidRDefault="00FB7B03" w:rsidP="00D06117">
            <w:r>
              <w:t>Equipos de refrigeración</w:t>
            </w:r>
          </w:p>
        </w:tc>
        <w:tc>
          <w:tcPr>
            <w:tcW w:w="1156" w:type="dxa"/>
            <w:noWrap/>
            <w:hideMark/>
          </w:tcPr>
          <w:p w:rsidR="00FB7B03" w:rsidRPr="00241D57" w:rsidRDefault="00FB7B03" w:rsidP="00D06117">
            <w:r>
              <w:t xml:space="preserve">Roto  </w:t>
            </w:r>
          </w:p>
        </w:tc>
        <w:tc>
          <w:tcPr>
            <w:tcW w:w="3663" w:type="dxa"/>
            <w:noWrap/>
          </w:tcPr>
          <w:p w:rsidR="00FB7B03" w:rsidRPr="00241D57" w:rsidRDefault="00FB7B03" w:rsidP="00D06117"/>
        </w:tc>
        <w:tc>
          <w:tcPr>
            <w:tcW w:w="1071" w:type="dxa"/>
            <w:noWrap/>
          </w:tcPr>
          <w:p w:rsidR="00FB7B03" w:rsidRPr="00241D57" w:rsidRDefault="00FB7B03" w:rsidP="00D06117">
            <w:r>
              <w:t>Planta</w:t>
            </w:r>
          </w:p>
        </w:tc>
      </w:tr>
      <w:tr w:rsidR="00FB7B03" w:rsidTr="00FB7B03">
        <w:trPr>
          <w:trHeight w:val="300"/>
        </w:trPr>
        <w:tc>
          <w:tcPr>
            <w:tcW w:w="528" w:type="dxa"/>
            <w:noWrap/>
          </w:tcPr>
          <w:p w:rsidR="00FB7B03" w:rsidRPr="00241D57" w:rsidRDefault="00FB7B03" w:rsidP="00981F88">
            <w:r>
              <w:lastRenderedPageBreak/>
              <w:t xml:space="preserve">10 </w:t>
            </w:r>
          </w:p>
        </w:tc>
        <w:tc>
          <w:tcPr>
            <w:tcW w:w="2982" w:type="dxa"/>
          </w:tcPr>
          <w:p w:rsidR="00FB7B03" w:rsidRPr="00241D57" w:rsidRDefault="00FB7B03" w:rsidP="00D06117">
            <w:r>
              <w:t>Aire Acondicionado</w:t>
            </w:r>
          </w:p>
        </w:tc>
        <w:tc>
          <w:tcPr>
            <w:tcW w:w="1276" w:type="dxa"/>
          </w:tcPr>
          <w:p w:rsidR="00FB7B03" w:rsidRPr="00241D57" w:rsidRDefault="00FB7B03" w:rsidP="00D06117">
            <w:r>
              <w:t>11950</w:t>
            </w:r>
          </w:p>
        </w:tc>
        <w:tc>
          <w:tcPr>
            <w:tcW w:w="3544" w:type="dxa"/>
            <w:noWrap/>
          </w:tcPr>
          <w:p w:rsidR="00FB7B03" w:rsidRPr="00241D57" w:rsidRDefault="00FB7B03" w:rsidP="00D06117">
            <w:r>
              <w:t>Equipos de refrigeración</w:t>
            </w:r>
          </w:p>
        </w:tc>
        <w:tc>
          <w:tcPr>
            <w:tcW w:w="1156" w:type="dxa"/>
            <w:noWrap/>
            <w:hideMark/>
          </w:tcPr>
          <w:p w:rsidR="00FB7B03" w:rsidRPr="00241D57" w:rsidRDefault="00FB7B03" w:rsidP="00D06117">
            <w:r>
              <w:t xml:space="preserve">Bien </w:t>
            </w:r>
          </w:p>
        </w:tc>
        <w:tc>
          <w:tcPr>
            <w:tcW w:w="3663" w:type="dxa"/>
            <w:noWrap/>
          </w:tcPr>
          <w:p w:rsidR="00FB7B03" w:rsidRPr="00241D57" w:rsidRDefault="00FB7B03" w:rsidP="00D06117"/>
        </w:tc>
        <w:tc>
          <w:tcPr>
            <w:tcW w:w="1071" w:type="dxa"/>
            <w:noWrap/>
          </w:tcPr>
          <w:p w:rsidR="00FB7B03" w:rsidRDefault="00FB7B03" w:rsidP="00D06117">
            <w:r>
              <w:t>Planta</w:t>
            </w:r>
          </w:p>
        </w:tc>
      </w:tr>
      <w:tr w:rsidR="00FB7B03" w:rsidTr="00FB7B03">
        <w:trPr>
          <w:trHeight w:val="300"/>
        </w:trPr>
        <w:tc>
          <w:tcPr>
            <w:tcW w:w="528" w:type="dxa"/>
            <w:noWrap/>
          </w:tcPr>
          <w:p w:rsidR="00FB7B03" w:rsidRPr="00241D57" w:rsidRDefault="00FB7B03" w:rsidP="00981F88">
            <w:r>
              <w:t>11</w:t>
            </w:r>
          </w:p>
        </w:tc>
        <w:tc>
          <w:tcPr>
            <w:tcW w:w="2982" w:type="dxa"/>
          </w:tcPr>
          <w:p w:rsidR="00FB7B03" w:rsidRPr="00241D57" w:rsidRDefault="00FB7B03" w:rsidP="00D06117">
            <w:r>
              <w:t>Balanza</w:t>
            </w:r>
          </w:p>
        </w:tc>
        <w:tc>
          <w:tcPr>
            <w:tcW w:w="1276" w:type="dxa"/>
          </w:tcPr>
          <w:p w:rsidR="00FB7B03" w:rsidRPr="00241D57" w:rsidRDefault="00FB7B03" w:rsidP="00D06117">
            <w:r>
              <w:t>13102</w:t>
            </w:r>
          </w:p>
        </w:tc>
        <w:tc>
          <w:tcPr>
            <w:tcW w:w="3544" w:type="dxa"/>
            <w:noWrap/>
          </w:tcPr>
          <w:p w:rsidR="00FB7B03" w:rsidRPr="00241D57" w:rsidRDefault="00FB7B03" w:rsidP="00D06117">
            <w:r>
              <w:t>Pesar muestras</w:t>
            </w:r>
          </w:p>
        </w:tc>
        <w:tc>
          <w:tcPr>
            <w:tcW w:w="1156" w:type="dxa"/>
            <w:noWrap/>
            <w:hideMark/>
          </w:tcPr>
          <w:p w:rsidR="00FB7B03" w:rsidRPr="00241D57" w:rsidRDefault="00FB7B03" w:rsidP="00D06117">
            <w:r>
              <w:t xml:space="preserve">Bien </w:t>
            </w:r>
          </w:p>
        </w:tc>
        <w:tc>
          <w:tcPr>
            <w:tcW w:w="3663" w:type="dxa"/>
            <w:noWrap/>
          </w:tcPr>
          <w:p w:rsidR="00FB7B03" w:rsidRPr="00241D57" w:rsidRDefault="00FB7B03" w:rsidP="00D06117"/>
        </w:tc>
        <w:tc>
          <w:tcPr>
            <w:tcW w:w="1071" w:type="dxa"/>
            <w:noWrap/>
          </w:tcPr>
          <w:p w:rsidR="00FB7B03" w:rsidRDefault="00FB7B03" w:rsidP="00D06117">
            <w:r>
              <w:t>Planta</w:t>
            </w:r>
          </w:p>
        </w:tc>
      </w:tr>
      <w:tr w:rsidR="00FB7B03" w:rsidTr="00FB7B03">
        <w:trPr>
          <w:trHeight w:val="300"/>
        </w:trPr>
        <w:tc>
          <w:tcPr>
            <w:tcW w:w="528" w:type="dxa"/>
            <w:noWrap/>
          </w:tcPr>
          <w:p w:rsidR="00FB7B03" w:rsidRPr="00241D57" w:rsidRDefault="00FB7B03" w:rsidP="00981F88">
            <w:r>
              <w:t>12</w:t>
            </w:r>
          </w:p>
        </w:tc>
        <w:tc>
          <w:tcPr>
            <w:tcW w:w="2982" w:type="dxa"/>
          </w:tcPr>
          <w:p w:rsidR="00FB7B03" w:rsidRPr="00241D57" w:rsidRDefault="00B36B72" w:rsidP="00D06117">
            <w:r>
              <w:t>M</w:t>
            </w:r>
            <w:r w:rsidR="00FB7B03">
              <w:t>icroscopio</w:t>
            </w:r>
            <w:r>
              <w:t xml:space="preserve"> binocular </w:t>
            </w:r>
          </w:p>
        </w:tc>
        <w:tc>
          <w:tcPr>
            <w:tcW w:w="1276" w:type="dxa"/>
          </w:tcPr>
          <w:p w:rsidR="00FB7B03" w:rsidRPr="00241D57" w:rsidRDefault="00FB7B03" w:rsidP="00D06117">
            <w:r>
              <w:t>13105</w:t>
            </w:r>
          </w:p>
        </w:tc>
        <w:tc>
          <w:tcPr>
            <w:tcW w:w="3544" w:type="dxa"/>
            <w:noWrap/>
          </w:tcPr>
          <w:p w:rsidR="00FB7B03" w:rsidRPr="00241D57" w:rsidRDefault="004A7120" w:rsidP="00D06117">
            <w:r>
              <w:t xml:space="preserve">Observaciones microscópicas  </w:t>
            </w:r>
          </w:p>
        </w:tc>
        <w:tc>
          <w:tcPr>
            <w:tcW w:w="1156" w:type="dxa"/>
            <w:noWrap/>
            <w:hideMark/>
          </w:tcPr>
          <w:p w:rsidR="00FB7B03" w:rsidRPr="00241D57" w:rsidRDefault="00FB7B03" w:rsidP="00D06117">
            <w:r>
              <w:t>Bien</w:t>
            </w:r>
          </w:p>
        </w:tc>
        <w:tc>
          <w:tcPr>
            <w:tcW w:w="3663" w:type="dxa"/>
            <w:noWrap/>
          </w:tcPr>
          <w:p w:rsidR="00FB7B03" w:rsidRPr="00241D57" w:rsidRDefault="00FB7B03" w:rsidP="00D06117"/>
        </w:tc>
        <w:tc>
          <w:tcPr>
            <w:tcW w:w="1071" w:type="dxa"/>
            <w:noWrap/>
          </w:tcPr>
          <w:p w:rsidR="00FB7B03" w:rsidRDefault="00FB7B03" w:rsidP="00D06117">
            <w:r>
              <w:t>Planta</w:t>
            </w:r>
          </w:p>
        </w:tc>
      </w:tr>
      <w:tr w:rsidR="00FB7B03" w:rsidTr="00FB7B03">
        <w:trPr>
          <w:trHeight w:val="300"/>
        </w:trPr>
        <w:tc>
          <w:tcPr>
            <w:tcW w:w="528" w:type="dxa"/>
            <w:noWrap/>
          </w:tcPr>
          <w:p w:rsidR="00FB7B03" w:rsidRPr="00241D57" w:rsidRDefault="00FB7B03" w:rsidP="00981F88">
            <w:r>
              <w:t>13</w:t>
            </w:r>
          </w:p>
        </w:tc>
        <w:tc>
          <w:tcPr>
            <w:tcW w:w="2982" w:type="dxa"/>
          </w:tcPr>
          <w:p w:rsidR="00FB7B03" w:rsidRPr="00241D57" w:rsidRDefault="00B36B72" w:rsidP="00D06117">
            <w:proofErr w:type="spellStart"/>
            <w:r>
              <w:t>Biodestilador</w:t>
            </w:r>
            <w:proofErr w:type="spellEnd"/>
          </w:p>
        </w:tc>
        <w:tc>
          <w:tcPr>
            <w:tcW w:w="1276" w:type="dxa"/>
          </w:tcPr>
          <w:p w:rsidR="00FB7B03" w:rsidRPr="00241D57" w:rsidRDefault="00FB7B03" w:rsidP="00D06117">
            <w:r>
              <w:t>13116</w:t>
            </w:r>
          </w:p>
        </w:tc>
        <w:tc>
          <w:tcPr>
            <w:tcW w:w="3544" w:type="dxa"/>
            <w:noWrap/>
          </w:tcPr>
          <w:p w:rsidR="00FB7B03" w:rsidRPr="00241D57" w:rsidRDefault="00FB7B03" w:rsidP="00D06117">
            <w:r>
              <w:t>Destilar agua</w:t>
            </w:r>
          </w:p>
        </w:tc>
        <w:tc>
          <w:tcPr>
            <w:tcW w:w="1156" w:type="dxa"/>
            <w:noWrap/>
            <w:hideMark/>
          </w:tcPr>
          <w:p w:rsidR="00FB7B03" w:rsidRPr="00241D57" w:rsidRDefault="00FB7B03" w:rsidP="00D06117">
            <w:r>
              <w:t>roto</w:t>
            </w:r>
          </w:p>
        </w:tc>
        <w:tc>
          <w:tcPr>
            <w:tcW w:w="3663" w:type="dxa"/>
            <w:noWrap/>
          </w:tcPr>
          <w:p w:rsidR="00FB7B03" w:rsidRPr="00241D57" w:rsidRDefault="00FB7B03" w:rsidP="00D06117"/>
        </w:tc>
        <w:tc>
          <w:tcPr>
            <w:tcW w:w="1071" w:type="dxa"/>
            <w:noWrap/>
          </w:tcPr>
          <w:p w:rsidR="00FB7B03" w:rsidRDefault="00FB7B03" w:rsidP="00D06117">
            <w:r>
              <w:t>Planta</w:t>
            </w:r>
          </w:p>
        </w:tc>
      </w:tr>
      <w:tr w:rsidR="00FB7B03" w:rsidTr="00FB7B03">
        <w:trPr>
          <w:trHeight w:val="300"/>
        </w:trPr>
        <w:tc>
          <w:tcPr>
            <w:tcW w:w="528" w:type="dxa"/>
            <w:noWrap/>
          </w:tcPr>
          <w:p w:rsidR="00FB7B03" w:rsidRPr="00241D57" w:rsidRDefault="00FB7B03" w:rsidP="00981F88">
            <w:r>
              <w:t>14</w:t>
            </w:r>
          </w:p>
        </w:tc>
        <w:tc>
          <w:tcPr>
            <w:tcW w:w="2982" w:type="dxa"/>
          </w:tcPr>
          <w:p w:rsidR="00FB7B03" w:rsidRPr="00241D57" w:rsidRDefault="00FB7B03" w:rsidP="00D06117">
            <w:r>
              <w:t>autoclave</w:t>
            </w:r>
          </w:p>
        </w:tc>
        <w:tc>
          <w:tcPr>
            <w:tcW w:w="1276" w:type="dxa"/>
          </w:tcPr>
          <w:p w:rsidR="00FB7B03" w:rsidRPr="00241D57" w:rsidRDefault="00FB7B03" w:rsidP="00D06117">
            <w:r>
              <w:t>8425</w:t>
            </w:r>
          </w:p>
        </w:tc>
        <w:tc>
          <w:tcPr>
            <w:tcW w:w="3544" w:type="dxa"/>
            <w:noWrap/>
          </w:tcPr>
          <w:p w:rsidR="00FB7B03" w:rsidRPr="00241D57" w:rsidRDefault="004A7120" w:rsidP="004A7120">
            <w:r>
              <w:t>E</w:t>
            </w:r>
            <w:r w:rsidR="00FB7B03">
              <w:t>sterilizar</w:t>
            </w:r>
            <w:r>
              <w:t xml:space="preserve"> muestras y materiales </w:t>
            </w:r>
          </w:p>
        </w:tc>
        <w:tc>
          <w:tcPr>
            <w:tcW w:w="1156" w:type="dxa"/>
            <w:noWrap/>
            <w:hideMark/>
          </w:tcPr>
          <w:p w:rsidR="00FB7B03" w:rsidRPr="00241D57" w:rsidRDefault="00FB7B03" w:rsidP="00D06117">
            <w:r>
              <w:t xml:space="preserve">Bien </w:t>
            </w:r>
          </w:p>
        </w:tc>
        <w:tc>
          <w:tcPr>
            <w:tcW w:w="3663" w:type="dxa"/>
            <w:noWrap/>
          </w:tcPr>
          <w:p w:rsidR="00FB7B03" w:rsidRPr="00241D57" w:rsidRDefault="00FB7B03" w:rsidP="00D06117"/>
        </w:tc>
        <w:tc>
          <w:tcPr>
            <w:tcW w:w="1071" w:type="dxa"/>
            <w:noWrap/>
          </w:tcPr>
          <w:p w:rsidR="00FB7B03" w:rsidRDefault="00FB7B03" w:rsidP="00D06117">
            <w:r>
              <w:t>Planta</w:t>
            </w:r>
          </w:p>
        </w:tc>
      </w:tr>
      <w:tr w:rsidR="00FB7B03" w:rsidTr="00FB7B03">
        <w:trPr>
          <w:trHeight w:val="300"/>
        </w:trPr>
        <w:tc>
          <w:tcPr>
            <w:tcW w:w="528" w:type="dxa"/>
            <w:noWrap/>
          </w:tcPr>
          <w:p w:rsidR="00FB7B03" w:rsidRPr="00241D57" w:rsidRDefault="00FB7B03" w:rsidP="00981F88">
            <w:r>
              <w:t>15</w:t>
            </w:r>
          </w:p>
        </w:tc>
        <w:tc>
          <w:tcPr>
            <w:tcW w:w="2982" w:type="dxa"/>
          </w:tcPr>
          <w:p w:rsidR="00FB7B03" w:rsidRPr="00241D57" w:rsidRDefault="00FB7B03" w:rsidP="00D06117">
            <w:r>
              <w:t>COMPRESOR</w:t>
            </w:r>
          </w:p>
        </w:tc>
        <w:tc>
          <w:tcPr>
            <w:tcW w:w="1276" w:type="dxa"/>
          </w:tcPr>
          <w:p w:rsidR="00FB7B03" w:rsidRPr="00241D57" w:rsidRDefault="00FB7B03" w:rsidP="00D06117">
            <w:r>
              <w:t>8646</w:t>
            </w:r>
          </w:p>
        </w:tc>
        <w:tc>
          <w:tcPr>
            <w:tcW w:w="3544" w:type="dxa"/>
            <w:noWrap/>
          </w:tcPr>
          <w:p w:rsidR="00FB7B03" w:rsidRPr="00241D57" w:rsidRDefault="00FB7B03" w:rsidP="00D06117">
            <w:r>
              <w:t>Mantener un flujo constante</w:t>
            </w:r>
            <w:r w:rsidR="00163D33">
              <w:t xml:space="preserve"> de aire</w:t>
            </w:r>
          </w:p>
        </w:tc>
        <w:tc>
          <w:tcPr>
            <w:tcW w:w="1156" w:type="dxa"/>
            <w:noWrap/>
            <w:hideMark/>
          </w:tcPr>
          <w:p w:rsidR="00FB7B03" w:rsidRPr="00241D57" w:rsidRDefault="00FB7B03" w:rsidP="00D06117">
            <w:r>
              <w:t xml:space="preserve">roto </w:t>
            </w:r>
          </w:p>
        </w:tc>
        <w:tc>
          <w:tcPr>
            <w:tcW w:w="3663" w:type="dxa"/>
            <w:noWrap/>
          </w:tcPr>
          <w:p w:rsidR="00FB7B03" w:rsidRPr="00241D57" w:rsidRDefault="00FB7B03" w:rsidP="00D06117"/>
        </w:tc>
        <w:tc>
          <w:tcPr>
            <w:tcW w:w="1071" w:type="dxa"/>
            <w:noWrap/>
          </w:tcPr>
          <w:p w:rsidR="00FB7B03" w:rsidRDefault="00FB7B03" w:rsidP="00D06117">
            <w:r>
              <w:t>Planta</w:t>
            </w:r>
          </w:p>
        </w:tc>
      </w:tr>
      <w:tr w:rsidR="00FB7B03" w:rsidTr="00FB7B03">
        <w:trPr>
          <w:trHeight w:val="300"/>
        </w:trPr>
        <w:tc>
          <w:tcPr>
            <w:tcW w:w="528" w:type="dxa"/>
            <w:noWrap/>
          </w:tcPr>
          <w:p w:rsidR="00FB7B03" w:rsidRPr="00241D57" w:rsidRDefault="00FB7B03" w:rsidP="00981F88">
            <w:r>
              <w:t>16</w:t>
            </w:r>
          </w:p>
        </w:tc>
        <w:tc>
          <w:tcPr>
            <w:tcW w:w="2982" w:type="dxa"/>
          </w:tcPr>
          <w:p w:rsidR="00FB7B03" w:rsidRPr="00241D57" w:rsidRDefault="00FB7B03" w:rsidP="00D06117">
            <w:r>
              <w:t>Cabina de seguridad</w:t>
            </w:r>
          </w:p>
        </w:tc>
        <w:tc>
          <w:tcPr>
            <w:tcW w:w="1276" w:type="dxa"/>
          </w:tcPr>
          <w:p w:rsidR="00FB7B03" w:rsidRPr="00241D57" w:rsidRDefault="00FB7B03" w:rsidP="00D06117">
            <w:r>
              <w:t>13119</w:t>
            </w:r>
          </w:p>
        </w:tc>
        <w:tc>
          <w:tcPr>
            <w:tcW w:w="3544" w:type="dxa"/>
            <w:noWrap/>
          </w:tcPr>
          <w:p w:rsidR="00FB7B03" w:rsidRPr="00241D57" w:rsidRDefault="00163D33" w:rsidP="00D06117">
            <w:r>
              <w:t>Trabajo con microorganismos</w:t>
            </w:r>
          </w:p>
        </w:tc>
        <w:tc>
          <w:tcPr>
            <w:tcW w:w="1156" w:type="dxa"/>
            <w:noWrap/>
            <w:hideMark/>
          </w:tcPr>
          <w:p w:rsidR="00FB7B03" w:rsidRPr="00241D57" w:rsidRDefault="00FB7B03" w:rsidP="00D06117">
            <w:r>
              <w:t xml:space="preserve">Bien </w:t>
            </w:r>
          </w:p>
        </w:tc>
        <w:tc>
          <w:tcPr>
            <w:tcW w:w="3663" w:type="dxa"/>
            <w:noWrap/>
          </w:tcPr>
          <w:p w:rsidR="00FB7B03" w:rsidRPr="00241D57" w:rsidRDefault="00FB7B03" w:rsidP="00D06117"/>
        </w:tc>
        <w:tc>
          <w:tcPr>
            <w:tcW w:w="1071" w:type="dxa"/>
            <w:noWrap/>
          </w:tcPr>
          <w:p w:rsidR="00FB7B03" w:rsidRDefault="00FB7B03" w:rsidP="00D06117">
            <w:r>
              <w:t>Planta</w:t>
            </w:r>
          </w:p>
        </w:tc>
      </w:tr>
      <w:tr w:rsidR="00FB7B03" w:rsidTr="00FB7B03">
        <w:trPr>
          <w:trHeight w:val="300"/>
        </w:trPr>
        <w:tc>
          <w:tcPr>
            <w:tcW w:w="528" w:type="dxa"/>
            <w:noWrap/>
          </w:tcPr>
          <w:p w:rsidR="00FB7B03" w:rsidRPr="00241D57" w:rsidRDefault="00FB7B03" w:rsidP="00981F88">
            <w:r>
              <w:t>17</w:t>
            </w:r>
          </w:p>
        </w:tc>
        <w:tc>
          <w:tcPr>
            <w:tcW w:w="2982" w:type="dxa"/>
          </w:tcPr>
          <w:p w:rsidR="00FB7B03" w:rsidRPr="00241D57" w:rsidRDefault="00FB7B03" w:rsidP="00D06117">
            <w:r>
              <w:t>Colorímetro</w:t>
            </w:r>
          </w:p>
        </w:tc>
        <w:tc>
          <w:tcPr>
            <w:tcW w:w="1276" w:type="dxa"/>
          </w:tcPr>
          <w:p w:rsidR="00FB7B03" w:rsidRPr="00241D57" w:rsidRDefault="00FB7B03" w:rsidP="00D06117">
            <w:r>
              <w:t>13463</w:t>
            </w:r>
          </w:p>
        </w:tc>
        <w:tc>
          <w:tcPr>
            <w:tcW w:w="3544" w:type="dxa"/>
            <w:noWrap/>
          </w:tcPr>
          <w:p w:rsidR="00FB7B03" w:rsidRPr="00241D57" w:rsidRDefault="00FB7B03" w:rsidP="00D06117">
            <w:r>
              <w:t>Medir color</w:t>
            </w:r>
          </w:p>
        </w:tc>
        <w:tc>
          <w:tcPr>
            <w:tcW w:w="1156" w:type="dxa"/>
            <w:noWrap/>
            <w:hideMark/>
          </w:tcPr>
          <w:p w:rsidR="00FB7B03" w:rsidRDefault="00FB7B03" w:rsidP="00D06117">
            <w:r w:rsidRPr="006E07E2">
              <w:t>Bien</w:t>
            </w:r>
          </w:p>
        </w:tc>
        <w:tc>
          <w:tcPr>
            <w:tcW w:w="3663" w:type="dxa"/>
            <w:noWrap/>
          </w:tcPr>
          <w:p w:rsidR="00FB7B03" w:rsidRPr="00241D57" w:rsidRDefault="00FB7B03" w:rsidP="00D06117"/>
        </w:tc>
        <w:tc>
          <w:tcPr>
            <w:tcW w:w="1071" w:type="dxa"/>
            <w:noWrap/>
          </w:tcPr>
          <w:p w:rsidR="00FB7B03" w:rsidRDefault="00FB7B03" w:rsidP="00D06117">
            <w:r>
              <w:t>Planta</w:t>
            </w:r>
          </w:p>
        </w:tc>
      </w:tr>
      <w:tr w:rsidR="00FB7B03" w:rsidTr="00FB7B03">
        <w:trPr>
          <w:trHeight w:val="300"/>
        </w:trPr>
        <w:tc>
          <w:tcPr>
            <w:tcW w:w="528" w:type="dxa"/>
            <w:noWrap/>
          </w:tcPr>
          <w:p w:rsidR="00FB7B03" w:rsidRPr="00241D57" w:rsidRDefault="00FB7B03" w:rsidP="00981F88">
            <w:r>
              <w:t>18</w:t>
            </w:r>
          </w:p>
        </w:tc>
        <w:tc>
          <w:tcPr>
            <w:tcW w:w="2982" w:type="dxa"/>
          </w:tcPr>
          <w:p w:rsidR="00FB7B03" w:rsidRPr="00241D57" w:rsidRDefault="00FB7B03" w:rsidP="00D06117">
            <w:r>
              <w:t>Zaranda</w:t>
            </w:r>
          </w:p>
        </w:tc>
        <w:tc>
          <w:tcPr>
            <w:tcW w:w="1276" w:type="dxa"/>
          </w:tcPr>
          <w:p w:rsidR="00FB7B03" w:rsidRPr="00241D57" w:rsidRDefault="00FB7B03" w:rsidP="00D06117">
            <w:r>
              <w:t>15931</w:t>
            </w:r>
          </w:p>
        </w:tc>
        <w:tc>
          <w:tcPr>
            <w:tcW w:w="3544" w:type="dxa"/>
            <w:noWrap/>
          </w:tcPr>
          <w:p w:rsidR="00FB7B03" w:rsidRPr="00241D57" w:rsidRDefault="00163D33" w:rsidP="00D06117">
            <w:r>
              <w:t xml:space="preserve">Agitar </w:t>
            </w:r>
            <w:r w:rsidR="00FB7B03">
              <w:t>muestras</w:t>
            </w:r>
          </w:p>
        </w:tc>
        <w:tc>
          <w:tcPr>
            <w:tcW w:w="1156" w:type="dxa"/>
            <w:noWrap/>
            <w:hideMark/>
          </w:tcPr>
          <w:p w:rsidR="00FB7B03" w:rsidRDefault="00FB7B03" w:rsidP="00D06117">
            <w:r w:rsidRPr="006E07E2">
              <w:t>Bien</w:t>
            </w:r>
          </w:p>
        </w:tc>
        <w:tc>
          <w:tcPr>
            <w:tcW w:w="3663" w:type="dxa"/>
            <w:noWrap/>
          </w:tcPr>
          <w:p w:rsidR="00FB7B03" w:rsidRPr="00241D57" w:rsidRDefault="00FB7B03" w:rsidP="00D06117"/>
        </w:tc>
        <w:tc>
          <w:tcPr>
            <w:tcW w:w="1071" w:type="dxa"/>
            <w:noWrap/>
          </w:tcPr>
          <w:p w:rsidR="00FB7B03" w:rsidRDefault="00FB7B03" w:rsidP="00D06117">
            <w:r>
              <w:t>Planta</w:t>
            </w:r>
          </w:p>
        </w:tc>
      </w:tr>
      <w:tr w:rsidR="00FB7B03" w:rsidTr="00FB7B03">
        <w:trPr>
          <w:trHeight w:val="300"/>
        </w:trPr>
        <w:tc>
          <w:tcPr>
            <w:tcW w:w="528" w:type="dxa"/>
            <w:noWrap/>
          </w:tcPr>
          <w:p w:rsidR="00FB7B03" w:rsidRPr="00241D57" w:rsidRDefault="00FB7B03" w:rsidP="00981F88">
            <w:r>
              <w:t>19</w:t>
            </w:r>
          </w:p>
        </w:tc>
        <w:tc>
          <w:tcPr>
            <w:tcW w:w="2982" w:type="dxa"/>
          </w:tcPr>
          <w:p w:rsidR="00FB7B03" w:rsidRPr="00241D57" w:rsidRDefault="00FB7B03" w:rsidP="00D06117">
            <w:r>
              <w:t>zaranda</w:t>
            </w:r>
          </w:p>
        </w:tc>
        <w:tc>
          <w:tcPr>
            <w:tcW w:w="1276" w:type="dxa"/>
          </w:tcPr>
          <w:p w:rsidR="00FB7B03" w:rsidRPr="00241D57" w:rsidRDefault="00FB7B03" w:rsidP="00D06117">
            <w:r>
              <w:t>15932</w:t>
            </w:r>
          </w:p>
        </w:tc>
        <w:tc>
          <w:tcPr>
            <w:tcW w:w="3544" w:type="dxa"/>
            <w:noWrap/>
          </w:tcPr>
          <w:p w:rsidR="00FB7B03" w:rsidRPr="00241D57" w:rsidRDefault="00163D33" w:rsidP="00D06117">
            <w:r>
              <w:t>Agita</w:t>
            </w:r>
            <w:r w:rsidR="00FB7B03">
              <w:t>r muestras</w:t>
            </w:r>
          </w:p>
        </w:tc>
        <w:tc>
          <w:tcPr>
            <w:tcW w:w="1156" w:type="dxa"/>
            <w:noWrap/>
            <w:hideMark/>
          </w:tcPr>
          <w:p w:rsidR="00FB7B03" w:rsidRDefault="00FB7B03" w:rsidP="00D06117">
            <w:r w:rsidRPr="006E07E2">
              <w:t>Bien</w:t>
            </w:r>
          </w:p>
        </w:tc>
        <w:tc>
          <w:tcPr>
            <w:tcW w:w="3663" w:type="dxa"/>
            <w:noWrap/>
          </w:tcPr>
          <w:p w:rsidR="00FB7B03" w:rsidRPr="00241D57" w:rsidRDefault="00FB7B03" w:rsidP="00D06117"/>
        </w:tc>
        <w:tc>
          <w:tcPr>
            <w:tcW w:w="1071" w:type="dxa"/>
            <w:noWrap/>
          </w:tcPr>
          <w:p w:rsidR="00FB7B03" w:rsidRDefault="00FB7B03" w:rsidP="00D06117">
            <w:r>
              <w:t>Planta</w:t>
            </w:r>
          </w:p>
        </w:tc>
      </w:tr>
      <w:tr w:rsidR="00FB7B03" w:rsidTr="00FB7B03">
        <w:trPr>
          <w:trHeight w:val="300"/>
        </w:trPr>
        <w:tc>
          <w:tcPr>
            <w:tcW w:w="528" w:type="dxa"/>
            <w:noWrap/>
          </w:tcPr>
          <w:p w:rsidR="00FB7B03" w:rsidRPr="00241D57" w:rsidRDefault="00FB7B03" w:rsidP="00981F88">
            <w:r>
              <w:t>20</w:t>
            </w:r>
          </w:p>
        </w:tc>
        <w:tc>
          <w:tcPr>
            <w:tcW w:w="2982" w:type="dxa"/>
          </w:tcPr>
          <w:p w:rsidR="00FB7B03" w:rsidRPr="00241D57" w:rsidRDefault="00FB7B03" w:rsidP="00D06117">
            <w:r>
              <w:t>Autoclave</w:t>
            </w:r>
          </w:p>
        </w:tc>
        <w:tc>
          <w:tcPr>
            <w:tcW w:w="1276" w:type="dxa"/>
          </w:tcPr>
          <w:p w:rsidR="00FB7B03" w:rsidRPr="00241D57" w:rsidRDefault="00FB7B03" w:rsidP="00D06117">
            <w:r>
              <w:t>15933</w:t>
            </w:r>
          </w:p>
        </w:tc>
        <w:tc>
          <w:tcPr>
            <w:tcW w:w="3544" w:type="dxa"/>
            <w:noWrap/>
          </w:tcPr>
          <w:p w:rsidR="00FB7B03" w:rsidRPr="00241D57" w:rsidRDefault="00163D33" w:rsidP="00D06117">
            <w:r>
              <w:t>Esterilizar muestras y materiales</w:t>
            </w:r>
          </w:p>
        </w:tc>
        <w:tc>
          <w:tcPr>
            <w:tcW w:w="1156" w:type="dxa"/>
            <w:noWrap/>
            <w:hideMark/>
          </w:tcPr>
          <w:p w:rsidR="00FB7B03" w:rsidRDefault="00FB7B03" w:rsidP="00D06117">
            <w:r w:rsidRPr="006E07E2">
              <w:t>Bien</w:t>
            </w:r>
          </w:p>
        </w:tc>
        <w:tc>
          <w:tcPr>
            <w:tcW w:w="3663" w:type="dxa"/>
            <w:noWrap/>
          </w:tcPr>
          <w:p w:rsidR="00FB7B03" w:rsidRPr="00241D57" w:rsidRDefault="00FB7B03" w:rsidP="00D06117"/>
        </w:tc>
        <w:tc>
          <w:tcPr>
            <w:tcW w:w="1071" w:type="dxa"/>
            <w:noWrap/>
          </w:tcPr>
          <w:p w:rsidR="00FB7B03" w:rsidRDefault="00FB7B03" w:rsidP="00D06117">
            <w:r>
              <w:t>Planta</w:t>
            </w:r>
          </w:p>
        </w:tc>
      </w:tr>
      <w:tr w:rsidR="00FB7B03" w:rsidTr="00FB7B03">
        <w:trPr>
          <w:trHeight w:val="300"/>
        </w:trPr>
        <w:tc>
          <w:tcPr>
            <w:tcW w:w="528" w:type="dxa"/>
            <w:noWrap/>
          </w:tcPr>
          <w:p w:rsidR="00FB7B03" w:rsidRPr="00241D57" w:rsidRDefault="00FB7B03" w:rsidP="00981F88">
            <w:r>
              <w:t>21</w:t>
            </w:r>
          </w:p>
        </w:tc>
        <w:tc>
          <w:tcPr>
            <w:tcW w:w="2982" w:type="dxa"/>
          </w:tcPr>
          <w:p w:rsidR="00FB7B03" w:rsidRPr="00241D57" w:rsidRDefault="00FB7B03" w:rsidP="00D06117">
            <w:r>
              <w:t>Glass Jaker</w:t>
            </w:r>
          </w:p>
        </w:tc>
        <w:tc>
          <w:tcPr>
            <w:tcW w:w="1276" w:type="dxa"/>
          </w:tcPr>
          <w:p w:rsidR="00FB7B03" w:rsidRPr="00241D57" w:rsidRDefault="00FB7B03" w:rsidP="00D06117">
            <w:r>
              <w:t>17214</w:t>
            </w:r>
          </w:p>
        </w:tc>
        <w:tc>
          <w:tcPr>
            <w:tcW w:w="3544" w:type="dxa"/>
            <w:noWrap/>
          </w:tcPr>
          <w:p w:rsidR="00FB7B03" w:rsidRPr="00241D57" w:rsidRDefault="00FB7B03" w:rsidP="00D06117"/>
        </w:tc>
        <w:tc>
          <w:tcPr>
            <w:tcW w:w="1156" w:type="dxa"/>
            <w:noWrap/>
            <w:hideMark/>
          </w:tcPr>
          <w:p w:rsidR="00FB7B03" w:rsidRPr="00241D57" w:rsidRDefault="00FB7B03" w:rsidP="00D06117">
            <w:r>
              <w:t xml:space="preserve">Roto </w:t>
            </w:r>
          </w:p>
        </w:tc>
        <w:tc>
          <w:tcPr>
            <w:tcW w:w="3663" w:type="dxa"/>
            <w:noWrap/>
          </w:tcPr>
          <w:p w:rsidR="00FB7B03" w:rsidRPr="00241D57" w:rsidRDefault="00FB7B03" w:rsidP="00D06117"/>
        </w:tc>
        <w:tc>
          <w:tcPr>
            <w:tcW w:w="1071" w:type="dxa"/>
            <w:noWrap/>
          </w:tcPr>
          <w:p w:rsidR="00FB7B03" w:rsidRDefault="00FB7B03" w:rsidP="00D06117">
            <w:r>
              <w:t>Planta</w:t>
            </w:r>
          </w:p>
        </w:tc>
      </w:tr>
      <w:tr w:rsidR="00FB7B03" w:rsidTr="00FB7B03">
        <w:trPr>
          <w:trHeight w:val="300"/>
        </w:trPr>
        <w:tc>
          <w:tcPr>
            <w:tcW w:w="528" w:type="dxa"/>
            <w:noWrap/>
          </w:tcPr>
          <w:p w:rsidR="00FB7B03" w:rsidRPr="00241D57" w:rsidRDefault="00FB7B03" w:rsidP="00981F88">
            <w:r>
              <w:t>22</w:t>
            </w:r>
          </w:p>
        </w:tc>
        <w:tc>
          <w:tcPr>
            <w:tcW w:w="2982" w:type="dxa"/>
          </w:tcPr>
          <w:p w:rsidR="00FB7B03" w:rsidRPr="00241D57" w:rsidRDefault="00FB7B03" w:rsidP="00D06117">
            <w:r>
              <w:t>autoclave</w:t>
            </w:r>
          </w:p>
        </w:tc>
        <w:tc>
          <w:tcPr>
            <w:tcW w:w="1276" w:type="dxa"/>
          </w:tcPr>
          <w:p w:rsidR="00FB7B03" w:rsidRPr="00241D57" w:rsidRDefault="00FB7B03" w:rsidP="00D06117">
            <w:r>
              <w:t>17220</w:t>
            </w:r>
          </w:p>
        </w:tc>
        <w:tc>
          <w:tcPr>
            <w:tcW w:w="3544" w:type="dxa"/>
            <w:noWrap/>
          </w:tcPr>
          <w:p w:rsidR="00FB7B03" w:rsidRPr="00241D57" w:rsidRDefault="00163D33" w:rsidP="00D06117">
            <w:r>
              <w:t>Esterilizar muestras y materiales</w:t>
            </w:r>
          </w:p>
        </w:tc>
        <w:tc>
          <w:tcPr>
            <w:tcW w:w="1156" w:type="dxa"/>
            <w:noWrap/>
            <w:hideMark/>
          </w:tcPr>
          <w:p w:rsidR="00FB7B03" w:rsidRDefault="00FB7B03" w:rsidP="00D06117">
            <w:r w:rsidRPr="000B5429">
              <w:t>Bien</w:t>
            </w:r>
          </w:p>
        </w:tc>
        <w:tc>
          <w:tcPr>
            <w:tcW w:w="3663" w:type="dxa"/>
            <w:noWrap/>
          </w:tcPr>
          <w:p w:rsidR="00FB7B03" w:rsidRPr="00241D57" w:rsidRDefault="00FB7B03" w:rsidP="00D06117"/>
        </w:tc>
        <w:tc>
          <w:tcPr>
            <w:tcW w:w="1071" w:type="dxa"/>
            <w:noWrap/>
          </w:tcPr>
          <w:p w:rsidR="00FB7B03" w:rsidRDefault="00FB7B03" w:rsidP="00D06117">
            <w:r>
              <w:t>Planta</w:t>
            </w:r>
          </w:p>
        </w:tc>
      </w:tr>
      <w:tr w:rsidR="00FB7B03" w:rsidTr="00FB7B03">
        <w:trPr>
          <w:trHeight w:val="300"/>
        </w:trPr>
        <w:tc>
          <w:tcPr>
            <w:tcW w:w="528" w:type="dxa"/>
            <w:noWrap/>
          </w:tcPr>
          <w:p w:rsidR="00FB7B03" w:rsidRPr="00241D57" w:rsidRDefault="00FB7B03" w:rsidP="00981F88">
            <w:r>
              <w:t>23</w:t>
            </w:r>
          </w:p>
        </w:tc>
        <w:tc>
          <w:tcPr>
            <w:tcW w:w="2982" w:type="dxa"/>
          </w:tcPr>
          <w:p w:rsidR="00FB7B03" w:rsidRPr="00241D57" w:rsidRDefault="00FB7B03" w:rsidP="00D06117">
            <w:r>
              <w:t>Drying Oven Incubator</w:t>
            </w:r>
          </w:p>
        </w:tc>
        <w:tc>
          <w:tcPr>
            <w:tcW w:w="1276" w:type="dxa"/>
          </w:tcPr>
          <w:p w:rsidR="00FB7B03" w:rsidRPr="00241D57" w:rsidRDefault="00FB7B03" w:rsidP="00D06117">
            <w:r>
              <w:t>17221</w:t>
            </w:r>
          </w:p>
        </w:tc>
        <w:tc>
          <w:tcPr>
            <w:tcW w:w="3544" w:type="dxa"/>
            <w:noWrap/>
          </w:tcPr>
          <w:p w:rsidR="00FB7B03" w:rsidRPr="00241D57" w:rsidRDefault="00163D33" w:rsidP="00D06117">
            <w:r>
              <w:t xml:space="preserve">Secar </w:t>
            </w:r>
            <w:r w:rsidR="00FB7B03">
              <w:t xml:space="preserve"> muestras</w:t>
            </w:r>
          </w:p>
        </w:tc>
        <w:tc>
          <w:tcPr>
            <w:tcW w:w="1156" w:type="dxa"/>
            <w:noWrap/>
            <w:hideMark/>
          </w:tcPr>
          <w:p w:rsidR="00FB7B03" w:rsidRDefault="00FB7B03" w:rsidP="00D06117">
            <w:r w:rsidRPr="000B5429">
              <w:t>Bien</w:t>
            </w:r>
          </w:p>
        </w:tc>
        <w:tc>
          <w:tcPr>
            <w:tcW w:w="3663" w:type="dxa"/>
            <w:noWrap/>
          </w:tcPr>
          <w:p w:rsidR="00FB7B03" w:rsidRPr="00241D57" w:rsidRDefault="00FB7B03" w:rsidP="00D06117"/>
        </w:tc>
        <w:tc>
          <w:tcPr>
            <w:tcW w:w="1071" w:type="dxa"/>
            <w:noWrap/>
          </w:tcPr>
          <w:p w:rsidR="00FB7B03" w:rsidRDefault="00FB7B03" w:rsidP="00D06117">
            <w:r>
              <w:t>Planta</w:t>
            </w:r>
          </w:p>
        </w:tc>
      </w:tr>
      <w:tr w:rsidR="00FB7B03" w:rsidRPr="00241D57" w:rsidTr="00FB7B03">
        <w:trPr>
          <w:trHeight w:val="300"/>
        </w:trPr>
        <w:tc>
          <w:tcPr>
            <w:tcW w:w="528" w:type="dxa"/>
            <w:noWrap/>
          </w:tcPr>
          <w:p w:rsidR="00FB7B03" w:rsidRPr="00241D57" w:rsidRDefault="00FB7B03" w:rsidP="00981F88">
            <w:r>
              <w:t>24</w:t>
            </w:r>
          </w:p>
        </w:tc>
        <w:tc>
          <w:tcPr>
            <w:tcW w:w="2982" w:type="dxa"/>
          </w:tcPr>
          <w:p w:rsidR="00FB7B03" w:rsidRPr="00241D57" w:rsidRDefault="00FB7B03" w:rsidP="00D06117">
            <w:r>
              <w:t>Autoclave</w:t>
            </w:r>
          </w:p>
        </w:tc>
        <w:tc>
          <w:tcPr>
            <w:tcW w:w="1276" w:type="dxa"/>
          </w:tcPr>
          <w:p w:rsidR="00FB7B03" w:rsidRPr="00241D57" w:rsidRDefault="00FB7B03" w:rsidP="00D06117">
            <w:r>
              <w:t>17222</w:t>
            </w:r>
          </w:p>
        </w:tc>
        <w:tc>
          <w:tcPr>
            <w:tcW w:w="3544" w:type="dxa"/>
            <w:noWrap/>
          </w:tcPr>
          <w:p w:rsidR="00FB7B03" w:rsidRPr="00241D57" w:rsidRDefault="00FB7B03" w:rsidP="00D06117">
            <w:r>
              <w:t>esterilizar</w:t>
            </w:r>
          </w:p>
        </w:tc>
        <w:tc>
          <w:tcPr>
            <w:tcW w:w="1156" w:type="dxa"/>
            <w:noWrap/>
            <w:hideMark/>
          </w:tcPr>
          <w:p w:rsidR="00FB7B03" w:rsidRPr="00241D57" w:rsidRDefault="00FB7B03" w:rsidP="00D06117">
            <w:r>
              <w:t xml:space="preserve">Bien </w:t>
            </w:r>
          </w:p>
        </w:tc>
        <w:tc>
          <w:tcPr>
            <w:tcW w:w="3663" w:type="dxa"/>
            <w:noWrap/>
          </w:tcPr>
          <w:p w:rsidR="00FB7B03" w:rsidRPr="00241D57" w:rsidRDefault="00FB7B03" w:rsidP="00D06117"/>
        </w:tc>
        <w:tc>
          <w:tcPr>
            <w:tcW w:w="1071" w:type="dxa"/>
            <w:noWrap/>
          </w:tcPr>
          <w:p w:rsidR="00FB7B03" w:rsidRPr="00241D57" w:rsidRDefault="00FB7B03" w:rsidP="00D06117">
            <w:r>
              <w:t>Planta</w:t>
            </w:r>
          </w:p>
        </w:tc>
      </w:tr>
      <w:tr w:rsidR="00FB7B03" w:rsidRPr="00241D57" w:rsidTr="00FB7B03">
        <w:trPr>
          <w:trHeight w:val="300"/>
        </w:trPr>
        <w:tc>
          <w:tcPr>
            <w:tcW w:w="528" w:type="dxa"/>
            <w:noWrap/>
          </w:tcPr>
          <w:p w:rsidR="00FB7B03" w:rsidRPr="00241D57" w:rsidRDefault="00FB7B03" w:rsidP="00981F88">
            <w:r>
              <w:t>25</w:t>
            </w:r>
          </w:p>
        </w:tc>
        <w:tc>
          <w:tcPr>
            <w:tcW w:w="2982" w:type="dxa"/>
          </w:tcPr>
          <w:p w:rsidR="00FB7B03" w:rsidRPr="00241D57" w:rsidRDefault="00FB7B03" w:rsidP="00D06117">
            <w:r>
              <w:t>Lámpara ultravioleta</w:t>
            </w:r>
          </w:p>
        </w:tc>
        <w:tc>
          <w:tcPr>
            <w:tcW w:w="1276" w:type="dxa"/>
          </w:tcPr>
          <w:p w:rsidR="00FB7B03" w:rsidRPr="00241D57" w:rsidRDefault="00FB7B03" w:rsidP="00D06117">
            <w:r>
              <w:t>17223</w:t>
            </w:r>
          </w:p>
        </w:tc>
        <w:tc>
          <w:tcPr>
            <w:tcW w:w="3544" w:type="dxa"/>
            <w:noWrap/>
          </w:tcPr>
          <w:p w:rsidR="00FB7B03" w:rsidRPr="00241D57" w:rsidRDefault="00163D33" w:rsidP="00D06117">
            <w:r>
              <w:t>Esteriliza o desinfecta</w:t>
            </w:r>
            <w:r w:rsidR="000440BD">
              <w:t>r</w:t>
            </w:r>
          </w:p>
        </w:tc>
        <w:tc>
          <w:tcPr>
            <w:tcW w:w="1156" w:type="dxa"/>
            <w:noWrap/>
            <w:hideMark/>
          </w:tcPr>
          <w:p w:rsidR="00FB7B03" w:rsidRPr="00241D57" w:rsidRDefault="00FB7B03" w:rsidP="00D06117">
            <w:r>
              <w:t xml:space="preserve">Bien </w:t>
            </w:r>
          </w:p>
        </w:tc>
        <w:tc>
          <w:tcPr>
            <w:tcW w:w="3663" w:type="dxa"/>
            <w:noWrap/>
          </w:tcPr>
          <w:p w:rsidR="00FB7B03" w:rsidRPr="00241D57" w:rsidRDefault="00FB7B03" w:rsidP="00D06117"/>
        </w:tc>
        <w:tc>
          <w:tcPr>
            <w:tcW w:w="1071" w:type="dxa"/>
            <w:noWrap/>
          </w:tcPr>
          <w:p w:rsidR="00FB7B03" w:rsidRPr="00241D57" w:rsidRDefault="00FB7B03" w:rsidP="00D06117">
            <w:r>
              <w:t>Planta</w:t>
            </w:r>
          </w:p>
        </w:tc>
      </w:tr>
      <w:tr w:rsidR="00FB7B03" w:rsidRPr="00241D57" w:rsidTr="00FB7B03">
        <w:trPr>
          <w:trHeight w:val="300"/>
        </w:trPr>
        <w:tc>
          <w:tcPr>
            <w:tcW w:w="528" w:type="dxa"/>
            <w:noWrap/>
          </w:tcPr>
          <w:p w:rsidR="00FB7B03" w:rsidRPr="00241D57" w:rsidRDefault="00FB7B03" w:rsidP="00981F88">
            <w:r>
              <w:t xml:space="preserve">26 </w:t>
            </w:r>
          </w:p>
        </w:tc>
        <w:tc>
          <w:tcPr>
            <w:tcW w:w="2982" w:type="dxa"/>
          </w:tcPr>
          <w:p w:rsidR="00FB7B03" w:rsidRPr="00241D57" w:rsidRDefault="00FB7B03" w:rsidP="00D06117">
            <w:r>
              <w:t>Fuma Hood</w:t>
            </w:r>
          </w:p>
        </w:tc>
        <w:tc>
          <w:tcPr>
            <w:tcW w:w="1276" w:type="dxa"/>
          </w:tcPr>
          <w:p w:rsidR="00FB7B03" w:rsidRPr="00241D57" w:rsidRDefault="00FB7B03" w:rsidP="00D06117">
            <w:r>
              <w:t>17304</w:t>
            </w:r>
          </w:p>
        </w:tc>
        <w:tc>
          <w:tcPr>
            <w:tcW w:w="3544" w:type="dxa"/>
            <w:noWrap/>
          </w:tcPr>
          <w:p w:rsidR="00FB7B03" w:rsidRPr="00241D57" w:rsidRDefault="000440BD" w:rsidP="00D06117">
            <w:r>
              <w:t>Extracción de vapores</w:t>
            </w:r>
          </w:p>
        </w:tc>
        <w:tc>
          <w:tcPr>
            <w:tcW w:w="1156" w:type="dxa"/>
            <w:noWrap/>
            <w:hideMark/>
          </w:tcPr>
          <w:p w:rsidR="00FB7B03" w:rsidRPr="00241D57" w:rsidRDefault="00FB7B03" w:rsidP="00D06117">
            <w:r>
              <w:t>bien</w:t>
            </w:r>
          </w:p>
        </w:tc>
        <w:tc>
          <w:tcPr>
            <w:tcW w:w="3663" w:type="dxa"/>
            <w:noWrap/>
          </w:tcPr>
          <w:p w:rsidR="00FB7B03" w:rsidRPr="00241D57" w:rsidRDefault="00FB7B03" w:rsidP="00D06117"/>
        </w:tc>
        <w:tc>
          <w:tcPr>
            <w:tcW w:w="1071" w:type="dxa"/>
            <w:noWrap/>
          </w:tcPr>
          <w:p w:rsidR="00FB7B03" w:rsidRPr="00241D57" w:rsidRDefault="00FB7B03" w:rsidP="00D06117">
            <w:r>
              <w:t>Planta</w:t>
            </w:r>
          </w:p>
        </w:tc>
      </w:tr>
      <w:tr w:rsidR="00FB7B03" w:rsidRPr="00241D57" w:rsidTr="00FB7B03">
        <w:trPr>
          <w:trHeight w:val="300"/>
        </w:trPr>
        <w:tc>
          <w:tcPr>
            <w:tcW w:w="528" w:type="dxa"/>
            <w:noWrap/>
          </w:tcPr>
          <w:p w:rsidR="00FB7B03" w:rsidRPr="00241D57" w:rsidRDefault="00FB7B03" w:rsidP="00981F88">
            <w:r>
              <w:t>27</w:t>
            </w:r>
          </w:p>
        </w:tc>
        <w:tc>
          <w:tcPr>
            <w:tcW w:w="2982" w:type="dxa"/>
          </w:tcPr>
          <w:p w:rsidR="00FB7B03" w:rsidRPr="00241D57" w:rsidRDefault="00FB7B03" w:rsidP="00D06117">
            <w:r>
              <w:t>destilador</w:t>
            </w:r>
          </w:p>
        </w:tc>
        <w:tc>
          <w:tcPr>
            <w:tcW w:w="1276" w:type="dxa"/>
          </w:tcPr>
          <w:p w:rsidR="00FB7B03" w:rsidRPr="00241D57" w:rsidRDefault="00FB7B03" w:rsidP="00D06117">
            <w:r>
              <w:t>17305</w:t>
            </w:r>
          </w:p>
        </w:tc>
        <w:tc>
          <w:tcPr>
            <w:tcW w:w="3544" w:type="dxa"/>
            <w:noWrap/>
          </w:tcPr>
          <w:p w:rsidR="00FB7B03" w:rsidRPr="00241D57" w:rsidRDefault="00FB7B03" w:rsidP="00D06117">
            <w:r>
              <w:t>destilar agua</w:t>
            </w:r>
          </w:p>
        </w:tc>
        <w:tc>
          <w:tcPr>
            <w:tcW w:w="1156" w:type="dxa"/>
            <w:noWrap/>
            <w:hideMark/>
          </w:tcPr>
          <w:p w:rsidR="00FB7B03" w:rsidRDefault="00FB7B03" w:rsidP="00D06117">
            <w:r w:rsidRPr="0080407E">
              <w:t xml:space="preserve">Bien </w:t>
            </w:r>
          </w:p>
        </w:tc>
        <w:tc>
          <w:tcPr>
            <w:tcW w:w="3663" w:type="dxa"/>
            <w:noWrap/>
          </w:tcPr>
          <w:p w:rsidR="00FB7B03" w:rsidRPr="00241D57" w:rsidRDefault="00FB7B03" w:rsidP="00D06117"/>
        </w:tc>
        <w:tc>
          <w:tcPr>
            <w:tcW w:w="1071" w:type="dxa"/>
            <w:noWrap/>
          </w:tcPr>
          <w:p w:rsidR="00FB7B03" w:rsidRPr="00241D57" w:rsidRDefault="00FB7B03" w:rsidP="00D06117">
            <w:r>
              <w:t>Planta</w:t>
            </w:r>
          </w:p>
        </w:tc>
      </w:tr>
      <w:tr w:rsidR="00FB7B03" w:rsidRPr="00241D57" w:rsidTr="00FB7B03">
        <w:trPr>
          <w:trHeight w:val="300"/>
        </w:trPr>
        <w:tc>
          <w:tcPr>
            <w:tcW w:w="528" w:type="dxa"/>
            <w:noWrap/>
          </w:tcPr>
          <w:p w:rsidR="00FB7B03" w:rsidRPr="00241D57" w:rsidRDefault="00FB7B03" w:rsidP="00981F88">
            <w:r>
              <w:t>28</w:t>
            </w:r>
          </w:p>
        </w:tc>
        <w:tc>
          <w:tcPr>
            <w:tcW w:w="2982" w:type="dxa"/>
          </w:tcPr>
          <w:p w:rsidR="00FB7B03" w:rsidRPr="00241D57" w:rsidRDefault="00FB7B03" w:rsidP="00D06117">
            <w:r>
              <w:t xml:space="preserve">Thermostated </w:t>
            </w:r>
          </w:p>
        </w:tc>
        <w:tc>
          <w:tcPr>
            <w:tcW w:w="1276" w:type="dxa"/>
          </w:tcPr>
          <w:p w:rsidR="00FB7B03" w:rsidRPr="00241D57" w:rsidRDefault="00FB7B03" w:rsidP="00D06117">
            <w:r>
              <w:t>17306</w:t>
            </w:r>
          </w:p>
        </w:tc>
        <w:tc>
          <w:tcPr>
            <w:tcW w:w="3544" w:type="dxa"/>
            <w:noWrap/>
          </w:tcPr>
          <w:p w:rsidR="00FB7B03" w:rsidRPr="00241D57" w:rsidRDefault="00FB7B03" w:rsidP="00D06117">
            <w:r>
              <w:t>Lograr temperaturas estables</w:t>
            </w:r>
          </w:p>
        </w:tc>
        <w:tc>
          <w:tcPr>
            <w:tcW w:w="1156" w:type="dxa"/>
            <w:noWrap/>
            <w:hideMark/>
          </w:tcPr>
          <w:p w:rsidR="00FB7B03" w:rsidRDefault="00FB7B03" w:rsidP="00D06117">
            <w:r w:rsidRPr="0080407E">
              <w:t xml:space="preserve">Bien </w:t>
            </w:r>
          </w:p>
        </w:tc>
        <w:tc>
          <w:tcPr>
            <w:tcW w:w="3663" w:type="dxa"/>
            <w:noWrap/>
          </w:tcPr>
          <w:p w:rsidR="00FB7B03" w:rsidRPr="00241D57" w:rsidRDefault="00FB7B03" w:rsidP="00D06117"/>
        </w:tc>
        <w:tc>
          <w:tcPr>
            <w:tcW w:w="1071" w:type="dxa"/>
            <w:noWrap/>
          </w:tcPr>
          <w:p w:rsidR="00FB7B03" w:rsidRPr="00241D57" w:rsidRDefault="00FB7B03" w:rsidP="00D06117">
            <w:r>
              <w:t>Planta</w:t>
            </w:r>
          </w:p>
        </w:tc>
      </w:tr>
      <w:tr w:rsidR="00FB7B03" w:rsidRPr="00241D57" w:rsidTr="00FB7B03">
        <w:trPr>
          <w:trHeight w:val="300"/>
        </w:trPr>
        <w:tc>
          <w:tcPr>
            <w:tcW w:w="528" w:type="dxa"/>
            <w:noWrap/>
          </w:tcPr>
          <w:p w:rsidR="00FB7B03" w:rsidRPr="00241D57" w:rsidRDefault="00FB7B03" w:rsidP="00981F88">
            <w:r>
              <w:t>29</w:t>
            </w:r>
          </w:p>
        </w:tc>
        <w:tc>
          <w:tcPr>
            <w:tcW w:w="2982" w:type="dxa"/>
          </w:tcPr>
          <w:p w:rsidR="00FB7B03" w:rsidRPr="00241D57" w:rsidRDefault="00FB7B03" w:rsidP="00D06117">
            <w:r>
              <w:t>Thermostated</w:t>
            </w:r>
          </w:p>
        </w:tc>
        <w:tc>
          <w:tcPr>
            <w:tcW w:w="1276" w:type="dxa"/>
          </w:tcPr>
          <w:p w:rsidR="00FB7B03" w:rsidRPr="00241D57" w:rsidRDefault="00FB7B03" w:rsidP="00D06117">
            <w:r>
              <w:t>17315</w:t>
            </w:r>
          </w:p>
        </w:tc>
        <w:tc>
          <w:tcPr>
            <w:tcW w:w="3544" w:type="dxa"/>
            <w:noWrap/>
          </w:tcPr>
          <w:p w:rsidR="00FB7B03" w:rsidRPr="00241D57" w:rsidRDefault="00FB7B03" w:rsidP="00D06117">
            <w:r>
              <w:t>Lograr temperaturas estables</w:t>
            </w:r>
          </w:p>
        </w:tc>
        <w:tc>
          <w:tcPr>
            <w:tcW w:w="1156" w:type="dxa"/>
            <w:noWrap/>
            <w:hideMark/>
          </w:tcPr>
          <w:p w:rsidR="00FB7B03" w:rsidRDefault="00FB7B03" w:rsidP="00D06117">
            <w:r w:rsidRPr="0080407E">
              <w:t xml:space="preserve">Bien </w:t>
            </w:r>
          </w:p>
        </w:tc>
        <w:tc>
          <w:tcPr>
            <w:tcW w:w="3663" w:type="dxa"/>
            <w:noWrap/>
          </w:tcPr>
          <w:p w:rsidR="00FB7B03" w:rsidRPr="00241D57" w:rsidRDefault="00FB7B03" w:rsidP="00D06117"/>
        </w:tc>
        <w:tc>
          <w:tcPr>
            <w:tcW w:w="1071" w:type="dxa"/>
            <w:noWrap/>
          </w:tcPr>
          <w:p w:rsidR="00FB7B03" w:rsidRPr="00241D57" w:rsidRDefault="00FB7B03" w:rsidP="00D06117">
            <w:r>
              <w:t>Planta</w:t>
            </w:r>
          </w:p>
        </w:tc>
      </w:tr>
      <w:tr w:rsidR="00FB7B03" w:rsidRPr="00241D57" w:rsidTr="00FB7B03">
        <w:trPr>
          <w:trHeight w:val="300"/>
        </w:trPr>
        <w:tc>
          <w:tcPr>
            <w:tcW w:w="528" w:type="dxa"/>
            <w:noWrap/>
          </w:tcPr>
          <w:p w:rsidR="00FB7B03" w:rsidRPr="00241D57" w:rsidRDefault="00FB7B03" w:rsidP="00981F88">
            <w:r>
              <w:t>30</w:t>
            </w:r>
          </w:p>
        </w:tc>
        <w:tc>
          <w:tcPr>
            <w:tcW w:w="2982" w:type="dxa"/>
          </w:tcPr>
          <w:p w:rsidR="00FB7B03" w:rsidRPr="00241D57" w:rsidRDefault="00FB7B03" w:rsidP="00D06117">
            <w:r>
              <w:t>destilador</w:t>
            </w:r>
          </w:p>
        </w:tc>
        <w:tc>
          <w:tcPr>
            <w:tcW w:w="1276" w:type="dxa"/>
          </w:tcPr>
          <w:p w:rsidR="00FB7B03" w:rsidRPr="00241D57" w:rsidRDefault="00FB7B03" w:rsidP="00D06117">
            <w:r>
              <w:t>18200</w:t>
            </w:r>
          </w:p>
        </w:tc>
        <w:tc>
          <w:tcPr>
            <w:tcW w:w="3544" w:type="dxa"/>
            <w:noWrap/>
          </w:tcPr>
          <w:p w:rsidR="00FB7B03" w:rsidRPr="00241D57" w:rsidRDefault="00FB7B03" w:rsidP="00D06117">
            <w:r>
              <w:t>destilar agua</w:t>
            </w:r>
          </w:p>
        </w:tc>
        <w:tc>
          <w:tcPr>
            <w:tcW w:w="1156" w:type="dxa"/>
            <w:noWrap/>
            <w:hideMark/>
          </w:tcPr>
          <w:p w:rsidR="00FB7B03" w:rsidRDefault="00FB7B03" w:rsidP="00D06117">
            <w:r>
              <w:t>roto</w:t>
            </w:r>
          </w:p>
        </w:tc>
        <w:tc>
          <w:tcPr>
            <w:tcW w:w="3663" w:type="dxa"/>
            <w:noWrap/>
          </w:tcPr>
          <w:p w:rsidR="00FB7B03" w:rsidRPr="00241D57" w:rsidRDefault="00FB7B03" w:rsidP="00D06117"/>
        </w:tc>
        <w:tc>
          <w:tcPr>
            <w:tcW w:w="1071" w:type="dxa"/>
            <w:noWrap/>
          </w:tcPr>
          <w:p w:rsidR="00FB7B03" w:rsidRPr="00241D57" w:rsidRDefault="00FB7B03" w:rsidP="00D06117">
            <w:r>
              <w:t>Planta</w:t>
            </w:r>
          </w:p>
        </w:tc>
      </w:tr>
      <w:tr w:rsidR="00FB7B03" w:rsidRPr="00241D57" w:rsidTr="00FB7B03">
        <w:trPr>
          <w:trHeight w:val="300"/>
        </w:trPr>
        <w:tc>
          <w:tcPr>
            <w:tcW w:w="528" w:type="dxa"/>
            <w:noWrap/>
          </w:tcPr>
          <w:p w:rsidR="00FB7B03" w:rsidRPr="00241D57" w:rsidRDefault="00FB7B03" w:rsidP="00981F88">
            <w:r>
              <w:t>31</w:t>
            </w:r>
          </w:p>
        </w:tc>
        <w:tc>
          <w:tcPr>
            <w:tcW w:w="2982" w:type="dxa"/>
          </w:tcPr>
          <w:p w:rsidR="00FB7B03" w:rsidRDefault="00FB7B03" w:rsidP="00D06117">
            <w:r>
              <w:t>PH metro</w:t>
            </w:r>
          </w:p>
        </w:tc>
        <w:tc>
          <w:tcPr>
            <w:tcW w:w="1276" w:type="dxa"/>
          </w:tcPr>
          <w:p w:rsidR="00FB7B03" w:rsidRDefault="00FB7B03" w:rsidP="00D06117">
            <w:r>
              <w:t>18224</w:t>
            </w:r>
          </w:p>
        </w:tc>
        <w:tc>
          <w:tcPr>
            <w:tcW w:w="3544" w:type="dxa"/>
            <w:noWrap/>
          </w:tcPr>
          <w:p w:rsidR="00FB7B03" w:rsidRPr="00241D57" w:rsidRDefault="00FB7B03" w:rsidP="00D06117">
            <w:r>
              <w:t>Medir pH</w:t>
            </w:r>
          </w:p>
        </w:tc>
        <w:tc>
          <w:tcPr>
            <w:tcW w:w="1156" w:type="dxa"/>
            <w:noWrap/>
          </w:tcPr>
          <w:p w:rsidR="00FB7B03" w:rsidRPr="0080407E" w:rsidRDefault="00FB7B03" w:rsidP="00D06117">
            <w:r>
              <w:t>bien</w:t>
            </w:r>
          </w:p>
        </w:tc>
        <w:tc>
          <w:tcPr>
            <w:tcW w:w="3663" w:type="dxa"/>
            <w:noWrap/>
          </w:tcPr>
          <w:p w:rsidR="00FB7B03" w:rsidRPr="00241D57" w:rsidRDefault="00FB7B03" w:rsidP="00D06117"/>
        </w:tc>
        <w:tc>
          <w:tcPr>
            <w:tcW w:w="1071" w:type="dxa"/>
            <w:noWrap/>
          </w:tcPr>
          <w:p w:rsidR="00FB7B03" w:rsidRPr="00241D57" w:rsidRDefault="00FB7B03" w:rsidP="00D06117">
            <w:r>
              <w:t>Planta</w:t>
            </w:r>
          </w:p>
        </w:tc>
      </w:tr>
      <w:tr w:rsidR="00FB7B03" w:rsidRPr="00241D57" w:rsidTr="00FB7B03">
        <w:trPr>
          <w:trHeight w:val="300"/>
        </w:trPr>
        <w:tc>
          <w:tcPr>
            <w:tcW w:w="528" w:type="dxa"/>
            <w:noWrap/>
          </w:tcPr>
          <w:p w:rsidR="00FB7B03" w:rsidRPr="00241D57" w:rsidRDefault="00FB7B03" w:rsidP="00981F88">
            <w:r>
              <w:t>32</w:t>
            </w:r>
          </w:p>
        </w:tc>
        <w:tc>
          <w:tcPr>
            <w:tcW w:w="2982" w:type="dxa"/>
          </w:tcPr>
          <w:p w:rsidR="00FB7B03" w:rsidRDefault="000440BD" w:rsidP="00D06117">
            <w:r>
              <w:t>M</w:t>
            </w:r>
            <w:r w:rsidR="00FB7B03">
              <w:t>icroscopio</w:t>
            </w:r>
            <w:r>
              <w:t xml:space="preserve"> binocular</w:t>
            </w:r>
          </w:p>
        </w:tc>
        <w:tc>
          <w:tcPr>
            <w:tcW w:w="1276" w:type="dxa"/>
          </w:tcPr>
          <w:p w:rsidR="00FB7B03" w:rsidRDefault="00FB7B03" w:rsidP="00D06117">
            <w:r>
              <w:t>3371</w:t>
            </w:r>
          </w:p>
        </w:tc>
        <w:tc>
          <w:tcPr>
            <w:tcW w:w="3544" w:type="dxa"/>
            <w:noWrap/>
          </w:tcPr>
          <w:p w:rsidR="00FB7B03" w:rsidRPr="00241D57" w:rsidRDefault="00163D33" w:rsidP="00D06117">
            <w:r>
              <w:t xml:space="preserve">Observaciones microscópicas </w:t>
            </w:r>
          </w:p>
        </w:tc>
        <w:tc>
          <w:tcPr>
            <w:tcW w:w="1156" w:type="dxa"/>
            <w:noWrap/>
          </w:tcPr>
          <w:p w:rsidR="00FB7B03" w:rsidRPr="0080407E" w:rsidRDefault="00FB7B03" w:rsidP="00D06117">
            <w:r>
              <w:t>roto</w:t>
            </w:r>
          </w:p>
        </w:tc>
        <w:tc>
          <w:tcPr>
            <w:tcW w:w="3663" w:type="dxa"/>
            <w:noWrap/>
          </w:tcPr>
          <w:p w:rsidR="00FB7B03" w:rsidRPr="00241D57" w:rsidRDefault="00FB7B03" w:rsidP="00D06117"/>
        </w:tc>
        <w:tc>
          <w:tcPr>
            <w:tcW w:w="1071" w:type="dxa"/>
            <w:noWrap/>
          </w:tcPr>
          <w:p w:rsidR="00FB7B03" w:rsidRPr="00241D57" w:rsidRDefault="00FB7B03" w:rsidP="00D06117">
            <w:r>
              <w:t>Planta</w:t>
            </w:r>
          </w:p>
        </w:tc>
      </w:tr>
      <w:tr w:rsidR="00FB7B03" w:rsidRPr="00241D57" w:rsidTr="00FB7B03">
        <w:trPr>
          <w:trHeight w:val="300"/>
        </w:trPr>
        <w:tc>
          <w:tcPr>
            <w:tcW w:w="528" w:type="dxa"/>
            <w:noWrap/>
          </w:tcPr>
          <w:p w:rsidR="00FB7B03" w:rsidRPr="00241D57" w:rsidRDefault="00FB7B03" w:rsidP="00981F88">
            <w:r>
              <w:t>33</w:t>
            </w:r>
          </w:p>
        </w:tc>
        <w:tc>
          <w:tcPr>
            <w:tcW w:w="2982" w:type="dxa"/>
          </w:tcPr>
          <w:p w:rsidR="00FB7B03" w:rsidRDefault="00FB7B03" w:rsidP="00D06117">
            <w:r>
              <w:t>Zaranda</w:t>
            </w:r>
          </w:p>
        </w:tc>
        <w:tc>
          <w:tcPr>
            <w:tcW w:w="1276" w:type="dxa"/>
          </w:tcPr>
          <w:p w:rsidR="00FB7B03" w:rsidRDefault="00FB7B03" w:rsidP="00D06117">
            <w:r>
              <w:t>3542</w:t>
            </w:r>
          </w:p>
        </w:tc>
        <w:tc>
          <w:tcPr>
            <w:tcW w:w="3544" w:type="dxa"/>
            <w:noWrap/>
          </w:tcPr>
          <w:p w:rsidR="00FB7B03" w:rsidRPr="00241D57" w:rsidRDefault="00FB7B03" w:rsidP="00D06117">
            <w:r>
              <w:t>zarandear muestras</w:t>
            </w:r>
          </w:p>
        </w:tc>
        <w:tc>
          <w:tcPr>
            <w:tcW w:w="1156" w:type="dxa"/>
            <w:noWrap/>
          </w:tcPr>
          <w:p w:rsidR="00FB7B03" w:rsidRPr="0080407E" w:rsidRDefault="00FB7B03" w:rsidP="00D06117">
            <w:r>
              <w:t>Bien</w:t>
            </w:r>
          </w:p>
        </w:tc>
        <w:tc>
          <w:tcPr>
            <w:tcW w:w="3663" w:type="dxa"/>
            <w:noWrap/>
          </w:tcPr>
          <w:p w:rsidR="00FB7B03" w:rsidRPr="00241D57" w:rsidRDefault="00FB7B03" w:rsidP="00D06117"/>
        </w:tc>
        <w:tc>
          <w:tcPr>
            <w:tcW w:w="1071" w:type="dxa"/>
            <w:noWrap/>
          </w:tcPr>
          <w:p w:rsidR="00FB7B03" w:rsidRPr="00241D57" w:rsidRDefault="00FB7B03" w:rsidP="00D06117">
            <w:r>
              <w:t>Planta</w:t>
            </w:r>
          </w:p>
        </w:tc>
      </w:tr>
      <w:tr w:rsidR="00FB7B03" w:rsidRPr="00241D57" w:rsidTr="00FB7B03">
        <w:trPr>
          <w:trHeight w:val="300"/>
        </w:trPr>
        <w:tc>
          <w:tcPr>
            <w:tcW w:w="528" w:type="dxa"/>
            <w:noWrap/>
          </w:tcPr>
          <w:p w:rsidR="00FB7B03" w:rsidRPr="00241D57" w:rsidRDefault="00FB7B03" w:rsidP="00981F88">
            <w:r>
              <w:t>34</w:t>
            </w:r>
          </w:p>
        </w:tc>
        <w:tc>
          <w:tcPr>
            <w:tcW w:w="2982" w:type="dxa"/>
          </w:tcPr>
          <w:p w:rsidR="00FB7B03" w:rsidRDefault="00FB7B03" w:rsidP="00D06117">
            <w:r>
              <w:t>Des humificador</w:t>
            </w:r>
          </w:p>
        </w:tc>
        <w:tc>
          <w:tcPr>
            <w:tcW w:w="1276" w:type="dxa"/>
          </w:tcPr>
          <w:p w:rsidR="00FB7B03" w:rsidRDefault="00FB7B03" w:rsidP="00D06117">
            <w:r>
              <w:t>5196</w:t>
            </w:r>
          </w:p>
        </w:tc>
        <w:tc>
          <w:tcPr>
            <w:tcW w:w="3544" w:type="dxa"/>
            <w:noWrap/>
          </w:tcPr>
          <w:p w:rsidR="00FB7B03" w:rsidRPr="00241D57" w:rsidRDefault="00FB7B03" w:rsidP="00D06117">
            <w:r>
              <w:t>Extraer humedad</w:t>
            </w:r>
          </w:p>
        </w:tc>
        <w:tc>
          <w:tcPr>
            <w:tcW w:w="1156" w:type="dxa"/>
            <w:noWrap/>
          </w:tcPr>
          <w:p w:rsidR="00FB7B03" w:rsidRPr="0080407E" w:rsidRDefault="00FB7B03" w:rsidP="00D06117">
            <w:r>
              <w:t>Bien</w:t>
            </w:r>
          </w:p>
        </w:tc>
        <w:tc>
          <w:tcPr>
            <w:tcW w:w="3663" w:type="dxa"/>
            <w:noWrap/>
          </w:tcPr>
          <w:p w:rsidR="00FB7B03" w:rsidRPr="00241D57" w:rsidRDefault="00FB7B03" w:rsidP="00D06117"/>
        </w:tc>
        <w:tc>
          <w:tcPr>
            <w:tcW w:w="1071" w:type="dxa"/>
            <w:noWrap/>
          </w:tcPr>
          <w:p w:rsidR="00FB7B03" w:rsidRPr="00241D57" w:rsidRDefault="00FB7B03" w:rsidP="00D06117">
            <w:r>
              <w:t>Planta</w:t>
            </w:r>
          </w:p>
        </w:tc>
      </w:tr>
      <w:tr w:rsidR="00FB7B03" w:rsidRPr="00241D57" w:rsidTr="00FB7B03">
        <w:trPr>
          <w:trHeight w:val="300"/>
        </w:trPr>
        <w:tc>
          <w:tcPr>
            <w:tcW w:w="528" w:type="dxa"/>
            <w:noWrap/>
          </w:tcPr>
          <w:p w:rsidR="00FB7B03" w:rsidRPr="00241D57" w:rsidRDefault="00FB7B03" w:rsidP="00981F88">
            <w:r>
              <w:t>35</w:t>
            </w:r>
          </w:p>
        </w:tc>
        <w:tc>
          <w:tcPr>
            <w:tcW w:w="2982" w:type="dxa"/>
          </w:tcPr>
          <w:p w:rsidR="00FB7B03" w:rsidRDefault="00FB7B03" w:rsidP="00D06117">
            <w:r>
              <w:t>Deshionizadora</w:t>
            </w:r>
          </w:p>
        </w:tc>
        <w:tc>
          <w:tcPr>
            <w:tcW w:w="1276" w:type="dxa"/>
          </w:tcPr>
          <w:p w:rsidR="00FB7B03" w:rsidRDefault="00FB7B03" w:rsidP="00D06117">
            <w:r>
              <w:t>5606</w:t>
            </w:r>
          </w:p>
        </w:tc>
        <w:tc>
          <w:tcPr>
            <w:tcW w:w="3544" w:type="dxa"/>
            <w:noWrap/>
          </w:tcPr>
          <w:p w:rsidR="00FB7B03" w:rsidRPr="00241D57" w:rsidRDefault="00FB7B03" w:rsidP="00D06117">
            <w:r>
              <w:t>Des ionizar agua</w:t>
            </w:r>
          </w:p>
        </w:tc>
        <w:tc>
          <w:tcPr>
            <w:tcW w:w="1156" w:type="dxa"/>
            <w:noWrap/>
          </w:tcPr>
          <w:p w:rsidR="00FB7B03" w:rsidRPr="0080407E" w:rsidRDefault="00FB7B03" w:rsidP="00D06117">
            <w:r>
              <w:t>roto</w:t>
            </w:r>
          </w:p>
        </w:tc>
        <w:tc>
          <w:tcPr>
            <w:tcW w:w="3663" w:type="dxa"/>
            <w:noWrap/>
          </w:tcPr>
          <w:p w:rsidR="00FB7B03" w:rsidRPr="00241D57" w:rsidRDefault="00FB7B03" w:rsidP="00D06117"/>
        </w:tc>
        <w:tc>
          <w:tcPr>
            <w:tcW w:w="1071" w:type="dxa"/>
            <w:noWrap/>
          </w:tcPr>
          <w:p w:rsidR="00FB7B03" w:rsidRPr="00241D57" w:rsidRDefault="00FB7B03" w:rsidP="00D06117">
            <w:r>
              <w:t>Planta</w:t>
            </w:r>
          </w:p>
        </w:tc>
      </w:tr>
      <w:tr w:rsidR="00FB7B03" w:rsidRPr="00241D57" w:rsidTr="00FB7B03">
        <w:trPr>
          <w:trHeight w:val="300"/>
        </w:trPr>
        <w:tc>
          <w:tcPr>
            <w:tcW w:w="528" w:type="dxa"/>
            <w:noWrap/>
          </w:tcPr>
          <w:p w:rsidR="00FB7B03" w:rsidRPr="00241D57" w:rsidRDefault="00FB7B03" w:rsidP="00981F88">
            <w:r>
              <w:t>36</w:t>
            </w:r>
          </w:p>
        </w:tc>
        <w:tc>
          <w:tcPr>
            <w:tcW w:w="2982" w:type="dxa"/>
          </w:tcPr>
          <w:p w:rsidR="00FB7B03" w:rsidRDefault="00FB7B03" w:rsidP="00D06117">
            <w:r>
              <w:t>balanza</w:t>
            </w:r>
          </w:p>
        </w:tc>
        <w:tc>
          <w:tcPr>
            <w:tcW w:w="1276" w:type="dxa"/>
          </w:tcPr>
          <w:p w:rsidR="00FB7B03" w:rsidRDefault="00FB7B03" w:rsidP="00D06117">
            <w:r>
              <w:t>5847</w:t>
            </w:r>
          </w:p>
        </w:tc>
        <w:tc>
          <w:tcPr>
            <w:tcW w:w="3544" w:type="dxa"/>
            <w:noWrap/>
          </w:tcPr>
          <w:p w:rsidR="00FB7B03" w:rsidRPr="00241D57" w:rsidRDefault="00FB7B03" w:rsidP="00D06117">
            <w:r>
              <w:t>Pesar muestras</w:t>
            </w:r>
          </w:p>
        </w:tc>
        <w:tc>
          <w:tcPr>
            <w:tcW w:w="1156" w:type="dxa"/>
            <w:noWrap/>
          </w:tcPr>
          <w:p w:rsidR="00FB7B03" w:rsidRPr="0080407E" w:rsidRDefault="00FB7B03" w:rsidP="00D06117">
            <w:r>
              <w:t>bien</w:t>
            </w:r>
          </w:p>
        </w:tc>
        <w:tc>
          <w:tcPr>
            <w:tcW w:w="3663" w:type="dxa"/>
            <w:noWrap/>
          </w:tcPr>
          <w:p w:rsidR="00FB7B03" w:rsidRPr="00241D57" w:rsidRDefault="00FB7B03" w:rsidP="00D06117"/>
        </w:tc>
        <w:tc>
          <w:tcPr>
            <w:tcW w:w="1071" w:type="dxa"/>
            <w:noWrap/>
          </w:tcPr>
          <w:p w:rsidR="00FB7B03" w:rsidRPr="00241D57" w:rsidRDefault="00FB7B03" w:rsidP="00D06117">
            <w:r>
              <w:t>Planta</w:t>
            </w:r>
          </w:p>
        </w:tc>
      </w:tr>
      <w:tr w:rsidR="00FB7B03" w:rsidRPr="00241D57" w:rsidTr="00FB7B03">
        <w:trPr>
          <w:trHeight w:val="300"/>
        </w:trPr>
        <w:tc>
          <w:tcPr>
            <w:tcW w:w="528" w:type="dxa"/>
            <w:noWrap/>
          </w:tcPr>
          <w:p w:rsidR="00FB7B03" w:rsidRPr="00241D57" w:rsidRDefault="00FB7B03" w:rsidP="00981F88">
            <w:r>
              <w:t>37</w:t>
            </w:r>
          </w:p>
        </w:tc>
        <w:tc>
          <w:tcPr>
            <w:tcW w:w="2982" w:type="dxa"/>
          </w:tcPr>
          <w:p w:rsidR="00FB7B03" w:rsidRDefault="00FB7B03" w:rsidP="00D06117">
            <w:r>
              <w:t>Deshionizadora</w:t>
            </w:r>
          </w:p>
        </w:tc>
        <w:tc>
          <w:tcPr>
            <w:tcW w:w="1276" w:type="dxa"/>
          </w:tcPr>
          <w:p w:rsidR="00FB7B03" w:rsidRDefault="00FB7B03" w:rsidP="00D06117">
            <w:r>
              <w:t>6580</w:t>
            </w:r>
          </w:p>
        </w:tc>
        <w:tc>
          <w:tcPr>
            <w:tcW w:w="3544" w:type="dxa"/>
            <w:noWrap/>
          </w:tcPr>
          <w:p w:rsidR="00FB7B03" w:rsidRPr="00241D57" w:rsidRDefault="00FB7B03" w:rsidP="00D06117">
            <w:r>
              <w:t>Des ionizar agua</w:t>
            </w:r>
          </w:p>
        </w:tc>
        <w:tc>
          <w:tcPr>
            <w:tcW w:w="1156" w:type="dxa"/>
            <w:noWrap/>
          </w:tcPr>
          <w:p w:rsidR="00FB7B03" w:rsidRPr="0080407E" w:rsidRDefault="00FB7B03" w:rsidP="00D06117">
            <w:r>
              <w:t>roto</w:t>
            </w:r>
          </w:p>
        </w:tc>
        <w:tc>
          <w:tcPr>
            <w:tcW w:w="3663" w:type="dxa"/>
            <w:noWrap/>
          </w:tcPr>
          <w:p w:rsidR="00FB7B03" w:rsidRPr="00241D57" w:rsidRDefault="00FB7B03" w:rsidP="00D06117"/>
        </w:tc>
        <w:tc>
          <w:tcPr>
            <w:tcW w:w="1071" w:type="dxa"/>
            <w:noWrap/>
          </w:tcPr>
          <w:p w:rsidR="00FB7B03" w:rsidRPr="00241D57" w:rsidRDefault="00FB7B03" w:rsidP="00D06117">
            <w:r>
              <w:t>Planta</w:t>
            </w:r>
          </w:p>
        </w:tc>
      </w:tr>
      <w:tr w:rsidR="00FB7B03" w:rsidRPr="00241D57" w:rsidTr="00FB7B03">
        <w:trPr>
          <w:trHeight w:val="300"/>
        </w:trPr>
        <w:tc>
          <w:tcPr>
            <w:tcW w:w="528" w:type="dxa"/>
            <w:noWrap/>
          </w:tcPr>
          <w:p w:rsidR="00FB7B03" w:rsidRPr="00241D57" w:rsidRDefault="00FB7B03" w:rsidP="00981F88">
            <w:r>
              <w:t>38</w:t>
            </w:r>
          </w:p>
        </w:tc>
        <w:tc>
          <w:tcPr>
            <w:tcW w:w="2982" w:type="dxa"/>
          </w:tcPr>
          <w:p w:rsidR="00FB7B03" w:rsidRDefault="00FB7B03" w:rsidP="00D06117">
            <w:r>
              <w:t>des humificador</w:t>
            </w:r>
          </w:p>
        </w:tc>
        <w:tc>
          <w:tcPr>
            <w:tcW w:w="1276" w:type="dxa"/>
          </w:tcPr>
          <w:p w:rsidR="00FB7B03" w:rsidRDefault="00FB7B03" w:rsidP="00D06117">
            <w:r>
              <w:t>6974</w:t>
            </w:r>
          </w:p>
        </w:tc>
        <w:tc>
          <w:tcPr>
            <w:tcW w:w="3544" w:type="dxa"/>
            <w:noWrap/>
          </w:tcPr>
          <w:p w:rsidR="00FB7B03" w:rsidRPr="00241D57" w:rsidRDefault="00FB7B03" w:rsidP="00D06117">
            <w:r>
              <w:t>Extraer humedad</w:t>
            </w:r>
          </w:p>
        </w:tc>
        <w:tc>
          <w:tcPr>
            <w:tcW w:w="1156" w:type="dxa"/>
            <w:noWrap/>
          </w:tcPr>
          <w:p w:rsidR="00FB7B03" w:rsidRPr="0080407E" w:rsidRDefault="00FB7B03" w:rsidP="00D06117">
            <w:r>
              <w:t>roto</w:t>
            </w:r>
          </w:p>
        </w:tc>
        <w:tc>
          <w:tcPr>
            <w:tcW w:w="3663" w:type="dxa"/>
            <w:noWrap/>
          </w:tcPr>
          <w:p w:rsidR="00FB7B03" w:rsidRPr="00241D57" w:rsidRDefault="00FB7B03" w:rsidP="00D06117"/>
        </w:tc>
        <w:tc>
          <w:tcPr>
            <w:tcW w:w="1071" w:type="dxa"/>
            <w:noWrap/>
          </w:tcPr>
          <w:p w:rsidR="00FB7B03" w:rsidRPr="00241D57" w:rsidRDefault="00FB7B03" w:rsidP="00D06117">
            <w:r>
              <w:t>Planta</w:t>
            </w:r>
          </w:p>
        </w:tc>
      </w:tr>
      <w:tr w:rsidR="00FB7B03" w:rsidRPr="00241D57" w:rsidTr="00FB7B03">
        <w:trPr>
          <w:trHeight w:val="300"/>
        </w:trPr>
        <w:tc>
          <w:tcPr>
            <w:tcW w:w="528" w:type="dxa"/>
            <w:noWrap/>
          </w:tcPr>
          <w:p w:rsidR="00FB7B03" w:rsidRPr="00241D57" w:rsidRDefault="00FB7B03" w:rsidP="00981F88">
            <w:r>
              <w:t>39</w:t>
            </w:r>
          </w:p>
        </w:tc>
        <w:tc>
          <w:tcPr>
            <w:tcW w:w="2982" w:type="dxa"/>
          </w:tcPr>
          <w:p w:rsidR="00FB7B03" w:rsidRDefault="00FB7B03" w:rsidP="00D06117">
            <w:r>
              <w:t>incubadora</w:t>
            </w:r>
          </w:p>
        </w:tc>
        <w:tc>
          <w:tcPr>
            <w:tcW w:w="1276" w:type="dxa"/>
          </w:tcPr>
          <w:p w:rsidR="00FB7B03" w:rsidRDefault="00FB7B03" w:rsidP="00D06117">
            <w:r>
              <w:t>7733</w:t>
            </w:r>
          </w:p>
        </w:tc>
        <w:tc>
          <w:tcPr>
            <w:tcW w:w="3544" w:type="dxa"/>
            <w:noWrap/>
          </w:tcPr>
          <w:p w:rsidR="00FB7B03" w:rsidRPr="00241D57" w:rsidRDefault="00FB7B03" w:rsidP="00D06117">
            <w:r>
              <w:t>Incubar muestras</w:t>
            </w:r>
          </w:p>
        </w:tc>
        <w:tc>
          <w:tcPr>
            <w:tcW w:w="1156" w:type="dxa"/>
            <w:noWrap/>
          </w:tcPr>
          <w:p w:rsidR="00FB7B03" w:rsidRPr="0080407E" w:rsidRDefault="00FB7B03" w:rsidP="00D06117">
            <w:r>
              <w:t>bien</w:t>
            </w:r>
          </w:p>
        </w:tc>
        <w:tc>
          <w:tcPr>
            <w:tcW w:w="3663" w:type="dxa"/>
            <w:noWrap/>
          </w:tcPr>
          <w:p w:rsidR="00FB7B03" w:rsidRPr="00241D57" w:rsidRDefault="00FB7B03" w:rsidP="00D06117"/>
        </w:tc>
        <w:tc>
          <w:tcPr>
            <w:tcW w:w="1071" w:type="dxa"/>
            <w:noWrap/>
          </w:tcPr>
          <w:p w:rsidR="00FB7B03" w:rsidRPr="00241D57" w:rsidRDefault="00FB7B03" w:rsidP="00D06117">
            <w:r>
              <w:t>Planta</w:t>
            </w:r>
          </w:p>
        </w:tc>
      </w:tr>
    </w:tbl>
    <w:p w:rsidR="00D06117" w:rsidRDefault="00D06117"/>
    <w:sectPr w:rsidR="00D06117" w:rsidSect="00086623">
      <w:pgSz w:w="16838" w:h="11906" w:orient="landscape"/>
      <w:pgMar w:top="709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1D57"/>
    <w:rsid w:val="000440BD"/>
    <w:rsid w:val="00086623"/>
    <w:rsid w:val="000D1882"/>
    <w:rsid w:val="00163D33"/>
    <w:rsid w:val="00190D66"/>
    <w:rsid w:val="00241D57"/>
    <w:rsid w:val="002B2B28"/>
    <w:rsid w:val="002E63AF"/>
    <w:rsid w:val="0030676A"/>
    <w:rsid w:val="00307EFC"/>
    <w:rsid w:val="00334BD9"/>
    <w:rsid w:val="003768ED"/>
    <w:rsid w:val="0038179B"/>
    <w:rsid w:val="003C444F"/>
    <w:rsid w:val="0043467A"/>
    <w:rsid w:val="00464A52"/>
    <w:rsid w:val="004A7120"/>
    <w:rsid w:val="004F4DA0"/>
    <w:rsid w:val="005316F3"/>
    <w:rsid w:val="005872BA"/>
    <w:rsid w:val="005B7A6C"/>
    <w:rsid w:val="00641D2C"/>
    <w:rsid w:val="006854D5"/>
    <w:rsid w:val="00792A8B"/>
    <w:rsid w:val="007B609F"/>
    <w:rsid w:val="00834C35"/>
    <w:rsid w:val="00851358"/>
    <w:rsid w:val="00864550"/>
    <w:rsid w:val="008F0644"/>
    <w:rsid w:val="00966D52"/>
    <w:rsid w:val="00967C8E"/>
    <w:rsid w:val="00981F88"/>
    <w:rsid w:val="00A34F0F"/>
    <w:rsid w:val="00B36B72"/>
    <w:rsid w:val="00BB0CE5"/>
    <w:rsid w:val="00C26CEC"/>
    <w:rsid w:val="00C57BA7"/>
    <w:rsid w:val="00C8066A"/>
    <w:rsid w:val="00CD224A"/>
    <w:rsid w:val="00D06117"/>
    <w:rsid w:val="00DA1B4D"/>
    <w:rsid w:val="00E3337C"/>
    <w:rsid w:val="00E601C8"/>
    <w:rsid w:val="00F238C7"/>
    <w:rsid w:val="00F474AB"/>
    <w:rsid w:val="00FB7B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241D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41D57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241D5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241D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41D57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241D5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596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</TotalTime>
  <Pages>7</Pages>
  <Words>2052</Words>
  <Characters>11286</Characters>
  <Application>Microsoft Office Word</Application>
  <DocSecurity>0</DocSecurity>
  <Lines>94</Lines>
  <Paragraphs>26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13312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Yenisley García Marrero</dc:creator>
  <cp:lastModifiedBy>Yanitza Meriño Hernández</cp:lastModifiedBy>
  <cp:revision>6</cp:revision>
  <cp:lastPrinted>2018-10-02T19:16:00Z</cp:lastPrinted>
  <dcterms:created xsi:type="dcterms:W3CDTF">2022-05-16T11:56:00Z</dcterms:created>
  <dcterms:modified xsi:type="dcterms:W3CDTF">2022-05-16T12:32:00Z</dcterms:modified>
</cp:coreProperties>
</file>