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comments+xml" PartName="/word/comment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rPr>
          <w:sz w:val="24"/>
          <w:szCs w:val="24"/>
        </w:rPr>
      </w:pPr>
      <w:r w:rsidDel="00000000" w:rsidR="00000000" w:rsidRPr="00000000">
        <w:rPr>
          <w:sz w:val="24"/>
          <w:szCs w:val="24"/>
        </w:rPr>
        <w:drawing>
          <wp:inline distB="0" distT="0" distL="114300" distR="114300">
            <wp:extent cx="1503070" cy="93668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03070" cy="93668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sz w:val="24"/>
          <w:szCs w:val="24"/>
        </w:rPr>
      </w:pPr>
      <w:ins w:author="Yo" w:id="0" w:date="2022-03-16T01:09:00Z">
        <w:r w:rsidDel="00000000" w:rsidR="00000000" w:rsidRPr="00000000">
          <w:rPr>
            <w:sz w:val="24"/>
            <w:szCs w:val="24"/>
            <w:rtl w:val="0"/>
          </w:rPr>
          <w:t xml:space="preserve">1</w:t>
        </w:r>
      </w:ins>
      <w:r w:rsidDel="00000000" w:rsidR="00000000" w:rsidRPr="00000000">
        <w:rPr>
          <w:sz w:val="24"/>
          <w:szCs w:val="24"/>
          <w:rtl w:val="0"/>
        </w:rPr>
        <w:t xml:space="preserve">INSTITUTO NACIONAL DE CIENCIAS AGRÍCOLAS</w:t>
      </w:r>
    </w:p>
    <w:p w:rsidR="00000000" w:rsidDel="00000000" w:rsidP="00000000" w:rsidRDefault="00000000" w:rsidRPr="00000000" w14:paraId="00000003">
      <w:pPr>
        <w:pStyle w:val="Subtitle"/>
        <w:rPr>
          <w:sz w:val="24"/>
          <w:szCs w:val="24"/>
        </w:rPr>
      </w:pPr>
      <w:r w:rsidDel="00000000" w:rsidR="00000000" w:rsidRPr="00000000">
        <w:rPr>
          <w:sz w:val="24"/>
          <w:szCs w:val="24"/>
          <w:rtl w:val="0"/>
        </w:rPr>
        <w:t xml:space="preserve">Gaveta Postal No. 1, San José de las Lajas, Mayabeque, Cuba. C. P.  32700</w:t>
      </w:r>
    </w:p>
    <w:p w:rsidR="00000000" w:rsidDel="00000000" w:rsidP="00000000" w:rsidRDefault="00000000" w:rsidRPr="00000000" w14:paraId="00000004">
      <w:pPr>
        <w:pStyle w:val="Subtitle"/>
        <w:rPr>
          <w:sz w:val="24"/>
          <w:szCs w:val="24"/>
        </w:rPr>
      </w:pPr>
      <w:r w:rsidDel="00000000" w:rsidR="00000000" w:rsidRPr="00000000">
        <w:rPr>
          <w:sz w:val="24"/>
          <w:szCs w:val="24"/>
          <w:rtl w:val="0"/>
        </w:rPr>
        <w:t xml:space="preserve">Tel. / Fax: (53) (47) 86 3867</w:t>
      </w:r>
    </w:p>
    <w:p w:rsidR="00000000" w:rsidDel="00000000" w:rsidP="00000000" w:rsidRDefault="00000000" w:rsidRPr="00000000" w14:paraId="00000005">
      <w:pPr>
        <w:pStyle w:val="Subtitle"/>
        <w:rPr>
          <w:sz w:val="24"/>
          <w:szCs w:val="24"/>
        </w:rPr>
      </w:pPr>
      <w:r w:rsidDel="00000000" w:rsidR="00000000" w:rsidRPr="00000000">
        <w:rPr>
          <w:rtl w:val="0"/>
        </w:rPr>
      </w:r>
    </w:p>
    <w:p w:rsidR="00000000" w:rsidDel="00000000" w:rsidP="00000000" w:rsidRDefault="00000000" w:rsidRPr="00000000" w14:paraId="00000006">
      <w:pPr>
        <w:jc w:val="center"/>
        <w:rPr>
          <w:b w:val="1"/>
        </w:rPr>
      </w:pPr>
      <w:r w:rsidDel="00000000" w:rsidR="00000000" w:rsidRPr="00000000">
        <w:rPr>
          <w:b w:val="1"/>
          <w:rtl w:val="0"/>
        </w:rPr>
        <w:t xml:space="preserve">INSTITUTO NACIONAL DE CIENCIAS AGRÍCOLAS</w:t>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pStyle w:val="Title"/>
        <w:rPr>
          <w:smallCaps w:val="1"/>
          <w:sz w:val="24"/>
          <w:szCs w:val="24"/>
        </w:rPr>
      </w:pPr>
      <w:r w:rsidDel="00000000" w:rsidR="00000000" w:rsidRPr="00000000">
        <w:rPr>
          <w:rtl w:val="0"/>
        </w:rPr>
      </w:r>
    </w:p>
    <w:p w:rsidR="00000000" w:rsidDel="00000000" w:rsidP="00000000" w:rsidRDefault="00000000" w:rsidRPr="00000000" w14:paraId="00000009">
      <w:pPr>
        <w:pStyle w:val="Title"/>
        <w:rPr>
          <w:sz w:val="24"/>
          <w:szCs w:val="24"/>
          <w:u w:val="single"/>
        </w:rPr>
      </w:pPr>
      <w:r w:rsidDel="00000000" w:rsidR="00000000" w:rsidRPr="00000000">
        <w:rPr>
          <w:rtl w:val="0"/>
        </w:rPr>
      </w:r>
    </w:p>
    <w:p w:rsidR="00000000" w:rsidDel="00000000" w:rsidP="00000000" w:rsidRDefault="00000000" w:rsidRPr="00000000" w14:paraId="0000000A">
      <w:pPr>
        <w:jc w:val="center"/>
        <w:rPr>
          <w:b w:val="1"/>
          <w:color w:val="000000"/>
          <w:u w:val="single"/>
        </w:rPr>
      </w:pPr>
      <w:r w:rsidDel="00000000" w:rsidR="00000000" w:rsidRPr="00000000">
        <w:rPr>
          <w:b w:val="1"/>
          <w:color w:val="000000"/>
          <w:u w:val="single"/>
          <w:rtl w:val="0"/>
        </w:rPr>
        <w:t xml:space="preserve">PROYECCIÓN 2021 – 2025</w:t>
      </w:r>
    </w:p>
    <w:p w:rsidR="00000000" w:rsidDel="00000000" w:rsidP="00000000" w:rsidRDefault="00000000" w:rsidRPr="00000000" w14:paraId="0000000B">
      <w:pPr>
        <w:jc w:val="center"/>
        <w:rPr>
          <w:b w:val="1"/>
          <w:color w:val="ff0000"/>
          <w:u w:val="single"/>
        </w:rPr>
      </w:pPr>
      <w:r w:rsidDel="00000000" w:rsidR="00000000" w:rsidRPr="00000000">
        <w:rPr>
          <w:rtl w:val="0"/>
        </w:rPr>
      </w:r>
    </w:p>
    <w:p w:rsidR="00000000" w:rsidDel="00000000" w:rsidP="00000000" w:rsidRDefault="00000000" w:rsidRPr="00000000" w14:paraId="0000000C">
      <w:pPr>
        <w:spacing w:line="246.99999999999994" w:lineRule="auto"/>
        <w:jc w:val="both"/>
        <w:rPr/>
      </w:pPr>
      <w:r w:rsidDel="00000000" w:rsidR="00000000" w:rsidRPr="00000000">
        <w:rPr>
          <w:rtl w:val="0"/>
        </w:rPr>
        <w:t xml:space="preserve">El Instituto Nacional de Ciencias Agrícolas fue creado en 1970, como una dependencia de la Universidad de la Habana. En 1976 se convirtió en una entidad autónoma, con personalidad jurídica propia y patrimonio independiente, inscripta con el código 223.0.6786 en el Registro de Empresas y Unidades Presupuestadas de la República de Cuba. No se emitió entonces una resolución constitutiva propiamente dicha, y la creación del Centro se fundamentaba con las leyes 1306 y 1307 de 1976, donde se relacionaban los Centros que integraban entonces el Ministerio de Educación Superior.</w:t>
      </w:r>
    </w:p>
    <w:p w:rsidR="00000000" w:rsidDel="00000000" w:rsidP="00000000" w:rsidRDefault="00000000" w:rsidRPr="00000000" w14:paraId="0000000D">
      <w:pPr>
        <w:spacing w:line="246.99999999999994" w:lineRule="auto"/>
        <w:jc w:val="both"/>
        <w:rPr/>
      </w:pPr>
      <w:r w:rsidDel="00000000" w:rsidR="00000000" w:rsidRPr="00000000">
        <w:rPr>
          <w:rtl w:val="0"/>
        </w:rPr>
      </w:r>
    </w:p>
    <w:p w:rsidR="00000000" w:rsidDel="00000000" w:rsidP="00000000" w:rsidRDefault="00000000" w:rsidRPr="00000000" w14:paraId="0000000E">
      <w:pPr>
        <w:spacing w:after="200" w:line="276" w:lineRule="auto"/>
        <w:jc w:val="both"/>
        <w:rPr/>
      </w:pPr>
      <w:r w:rsidDel="00000000" w:rsidR="00000000" w:rsidRPr="00000000">
        <w:rPr>
          <w:rtl w:val="0"/>
        </w:rPr>
        <w:t xml:space="preserve">Su constitución fue tácitamente reconocida, en la Resolución 459/2001 del Ministro de Economía y Planificación, por la que se establecen su denominación, subordinación y objeto social, el cual fue precisado por la Resolución 156/2001 del Ministro de Educación Superior, y modificado más tarde por el MEP en varias ocasiones, encontrándose hoy vigente el aprobado por la Resolución 812/2013 del Ministerio de Economía y Planificación.</w:t>
      </w:r>
    </w:p>
    <w:p w:rsidR="00000000" w:rsidDel="00000000" w:rsidP="00000000" w:rsidRDefault="00000000" w:rsidRPr="00000000" w14:paraId="0000000F">
      <w:pPr>
        <w:spacing w:after="240" w:line="276" w:lineRule="auto"/>
        <w:jc w:val="both"/>
        <w:rPr/>
      </w:pPr>
      <w:r w:rsidDel="00000000" w:rsidR="00000000" w:rsidRPr="00000000">
        <w:rPr>
          <w:rtl w:val="0"/>
        </w:rPr>
        <w:t xml:space="preserve">Actualmente y de acuerdo con el Decreto-Ley 323/2014 es una Entidad de Ciencia, Tecnología e Innovación (ECTI), que clasifica como Centro de Investigación (Resolución 106/2016), adscrito al Ministerio de Educación Superior y desde el año 2016 funciona como Unidad Presupuestada con Tratamiento Especial (UPTE).</w:t>
      </w:r>
    </w:p>
    <w:p w:rsidR="00000000" w:rsidDel="00000000" w:rsidP="00000000" w:rsidRDefault="00000000" w:rsidRPr="00000000" w14:paraId="00000010">
      <w:pPr>
        <w:spacing w:after="240" w:before="100" w:lineRule="auto"/>
        <w:jc w:val="both"/>
        <w:rPr/>
      </w:pPr>
      <w:r w:rsidDel="00000000" w:rsidR="00000000" w:rsidRPr="00000000">
        <w:rPr>
          <w:color w:val="000000"/>
          <w:rtl w:val="0"/>
        </w:rPr>
        <w:t xml:space="preserve">Se encuentra constituido por tres dependencias, la Sede Central y el Departamento de Servicios Agrícolas (DSA), en San José de Las Lajas, Mayabeque y la Unidad Científico Tecnológica de Base Los Palacios (UCTB LP), en Pinar del Río.</w:t>
      </w:r>
      <w:r w:rsidDel="00000000" w:rsidR="00000000" w:rsidRPr="00000000">
        <w:rPr>
          <w:rtl w:val="0"/>
        </w:rPr>
      </w:r>
    </w:p>
    <w:p w:rsidR="00000000" w:rsidDel="00000000" w:rsidP="00000000" w:rsidRDefault="00000000" w:rsidRPr="00000000" w14:paraId="00000011">
      <w:pPr>
        <w:spacing w:after="240" w:before="100" w:lineRule="auto"/>
        <w:jc w:val="both"/>
        <w:rPr/>
      </w:pPr>
      <w:r w:rsidDel="00000000" w:rsidR="00000000" w:rsidRPr="00000000">
        <w:rPr>
          <w:color w:val="000000"/>
          <w:rtl w:val="0"/>
        </w:rPr>
        <w:t xml:space="preserve">Desarrolla las investigaciones en cuatro Líneas Estratégicas:</w:t>
      </w:r>
      <w:r w:rsidDel="00000000" w:rsidR="00000000" w:rsidRPr="00000000">
        <w:rPr>
          <w:rtl w:val="0"/>
        </w:rPr>
      </w:r>
    </w:p>
    <w:p w:rsidR="00000000" w:rsidDel="00000000" w:rsidP="00000000" w:rsidRDefault="00000000" w:rsidRPr="00000000" w14:paraId="00000012">
      <w:pPr>
        <w:numPr>
          <w:ilvl w:val="0"/>
          <w:numId w:val="14"/>
        </w:numPr>
        <w:ind w:left="1146" w:hanging="360"/>
        <w:jc w:val="both"/>
        <w:rPr/>
      </w:pPr>
      <w:r w:rsidDel="00000000" w:rsidR="00000000" w:rsidRPr="00000000">
        <w:rPr>
          <w:color w:val="000000"/>
          <w:rtl w:val="0"/>
        </w:rPr>
        <w:t xml:space="preserve">Genética y Mejoramiento de los Cultivos</w:t>
      </w:r>
      <w:r w:rsidDel="00000000" w:rsidR="00000000" w:rsidRPr="00000000">
        <w:rPr>
          <w:rtl w:val="0"/>
        </w:rPr>
      </w:r>
    </w:p>
    <w:p w:rsidR="00000000" w:rsidDel="00000000" w:rsidP="00000000" w:rsidRDefault="00000000" w:rsidRPr="00000000" w14:paraId="00000013">
      <w:pPr>
        <w:numPr>
          <w:ilvl w:val="0"/>
          <w:numId w:val="14"/>
        </w:numPr>
        <w:spacing w:before="120" w:lineRule="auto"/>
        <w:ind w:left="1146" w:hanging="360"/>
        <w:jc w:val="both"/>
        <w:rPr/>
      </w:pPr>
      <w:r w:rsidDel="00000000" w:rsidR="00000000" w:rsidRPr="00000000">
        <w:rPr>
          <w:color w:val="000000"/>
          <w:rtl w:val="0"/>
        </w:rPr>
        <w:t xml:space="preserve">Biofertilizantes y Nutrición de las Plantas</w:t>
      </w:r>
      <w:r w:rsidDel="00000000" w:rsidR="00000000" w:rsidRPr="00000000">
        <w:rPr>
          <w:rtl w:val="0"/>
        </w:rPr>
      </w:r>
    </w:p>
    <w:p w:rsidR="00000000" w:rsidDel="00000000" w:rsidP="00000000" w:rsidRDefault="00000000" w:rsidRPr="00000000" w14:paraId="00000014">
      <w:pPr>
        <w:numPr>
          <w:ilvl w:val="0"/>
          <w:numId w:val="14"/>
        </w:numPr>
        <w:spacing w:before="120" w:lineRule="auto"/>
        <w:ind w:left="1146" w:hanging="360"/>
        <w:jc w:val="both"/>
        <w:rPr/>
      </w:pPr>
      <w:r w:rsidDel="00000000" w:rsidR="00000000" w:rsidRPr="00000000">
        <w:rPr>
          <w:color w:val="000000"/>
          <w:rtl w:val="0"/>
        </w:rPr>
        <w:t xml:space="preserve">Ecofisiología Vegetal y Productos Bioactivos</w:t>
      </w:r>
      <w:r w:rsidDel="00000000" w:rsidR="00000000" w:rsidRPr="00000000">
        <w:rPr>
          <w:rtl w:val="0"/>
        </w:rPr>
      </w:r>
    </w:p>
    <w:p w:rsidR="00000000" w:rsidDel="00000000" w:rsidP="00000000" w:rsidRDefault="00000000" w:rsidRPr="00000000" w14:paraId="00000015">
      <w:pPr>
        <w:numPr>
          <w:ilvl w:val="0"/>
          <w:numId w:val="14"/>
        </w:numPr>
        <w:spacing w:before="120" w:lineRule="auto"/>
        <w:ind w:left="1146" w:hanging="360"/>
        <w:jc w:val="both"/>
        <w:rPr/>
      </w:pPr>
      <w:r w:rsidDel="00000000" w:rsidR="00000000" w:rsidRPr="00000000">
        <w:rPr>
          <w:color w:val="000000"/>
          <w:rtl w:val="0"/>
        </w:rPr>
        <w:t xml:space="preserve">Manejo de Agroecosistemas Sostenibles</w:t>
      </w:r>
      <w:r w:rsidDel="00000000" w:rsidR="00000000" w:rsidRPr="00000000">
        <w:rPr>
          <w:rtl w:val="0"/>
        </w:rPr>
      </w:r>
    </w:p>
    <w:p w:rsidR="00000000" w:rsidDel="00000000" w:rsidP="00000000" w:rsidRDefault="00000000" w:rsidRPr="00000000" w14:paraId="00000016">
      <w:pPr>
        <w:spacing w:line="246.99999999999994" w:lineRule="auto"/>
        <w:jc w:val="both"/>
        <w:rPr/>
      </w:pPr>
      <w:r w:rsidDel="00000000" w:rsidR="00000000" w:rsidRPr="00000000">
        <w:rPr>
          <w:b w:val="1"/>
          <w:rtl w:val="0"/>
        </w:rPr>
        <w:t xml:space="preserve">Objeto Social: </w:t>
      </w:r>
      <w:r w:rsidDel="00000000" w:rsidR="00000000" w:rsidRPr="00000000">
        <w:rPr>
          <w:rtl w:val="0"/>
        </w:rPr>
        <w:t xml:space="preserve">De acuerdo con la Resolución 812/2013 del Ministerio de Economía y Planificación es el siguiente: </w:t>
      </w:r>
    </w:p>
    <w:p w:rsidR="00000000" w:rsidDel="00000000" w:rsidP="00000000" w:rsidRDefault="00000000" w:rsidRPr="00000000" w14:paraId="00000017">
      <w:pPr>
        <w:spacing w:line="246.99999999999994" w:lineRule="auto"/>
        <w:jc w:val="both"/>
        <w:rPr/>
      </w:pPr>
      <w:r w:rsidDel="00000000" w:rsidR="00000000" w:rsidRPr="00000000">
        <w:rPr>
          <w:rtl w:val="0"/>
        </w:rPr>
      </w:r>
    </w:p>
    <w:p w:rsidR="00000000" w:rsidDel="00000000" w:rsidP="00000000" w:rsidRDefault="00000000" w:rsidRPr="00000000" w14:paraId="00000018">
      <w:pPr>
        <w:spacing w:line="246.99999999999994" w:lineRule="auto"/>
        <w:ind w:right="108"/>
        <w:jc w:val="both"/>
        <w:rPr/>
      </w:pPr>
      <w:r w:rsidDel="00000000" w:rsidR="00000000" w:rsidRPr="00000000">
        <w:rPr>
          <w:rtl w:val="0"/>
        </w:rPr>
        <w:t xml:space="preserve">Prestar servicios académicos de pregrado, posgrado, curso especializados, inscripción de eventos, consultorías, proyectos, valoraciones, aplicaciones, servicios científico-técnicos y profesionales, de transferencia de tecnologías y de asistencia técnica, así como comercializar los resultados de la ciencia, la técnica y la innovación.</w:t>
      </w:r>
    </w:p>
    <w:p w:rsidR="00000000" w:rsidDel="00000000" w:rsidP="00000000" w:rsidRDefault="00000000" w:rsidRPr="00000000" w14:paraId="00000019">
      <w:pPr>
        <w:spacing w:line="246.99999999999994" w:lineRule="auto"/>
        <w:jc w:val="both"/>
        <w:rPr/>
      </w:pPr>
      <w:r w:rsidDel="00000000" w:rsidR="00000000" w:rsidRPr="00000000">
        <w:rPr>
          <w:rtl w:val="0"/>
        </w:rPr>
      </w:r>
    </w:p>
    <w:p w:rsidR="00000000" w:rsidDel="00000000" w:rsidP="00000000" w:rsidRDefault="00000000" w:rsidRPr="00000000" w14:paraId="0000001A">
      <w:pPr>
        <w:spacing w:line="246.99999999999994" w:lineRule="auto"/>
        <w:jc w:val="both"/>
        <w:rPr/>
      </w:pPr>
      <w:r w:rsidDel="00000000" w:rsidR="00000000" w:rsidRPr="00000000">
        <w:rPr>
          <w:rtl w:val="0"/>
        </w:rPr>
        <w:t xml:space="preserve">La </w:t>
      </w:r>
      <w:r w:rsidDel="00000000" w:rsidR="00000000" w:rsidRPr="00000000">
        <w:rPr>
          <w:b w:val="1"/>
          <w:rtl w:val="0"/>
        </w:rPr>
        <w:t xml:space="preserve">MISIÓN</w:t>
      </w:r>
      <w:r w:rsidDel="00000000" w:rsidR="00000000" w:rsidRPr="00000000">
        <w:rPr>
          <w:rtl w:val="0"/>
        </w:rPr>
        <w:t xml:space="preserve"> definida para la entidad es la de: “Generar y transferir conocimientos actualizados, tecnologías integrales y nuevos productos en biotecnología, ciencia vegetal y sistemas sostenibles, para elevar la producción agroalimentaria”.</w:t>
      </w:r>
    </w:p>
    <w:p w:rsidR="00000000" w:rsidDel="00000000" w:rsidP="00000000" w:rsidRDefault="00000000" w:rsidRPr="00000000" w14:paraId="0000001B">
      <w:pPr>
        <w:spacing w:line="246.99999999999994" w:lineRule="auto"/>
        <w:jc w:val="both"/>
        <w:rPr/>
      </w:pPr>
      <w:r w:rsidDel="00000000" w:rsidR="00000000" w:rsidRPr="00000000">
        <w:rPr>
          <w:rtl w:val="0"/>
        </w:rPr>
      </w:r>
    </w:p>
    <w:p w:rsidR="00000000" w:rsidDel="00000000" w:rsidP="00000000" w:rsidRDefault="00000000" w:rsidRPr="00000000" w14:paraId="0000001C">
      <w:pPr>
        <w:jc w:val="both"/>
        <w:rPr>
          <w:b w:val="1"/>
          <w:u w:val="single"/>
        </w:rPr>
      </w:pPr>
      <w:r w:rsidDel="00000000" w:rsidR="00000000" w:rsidRPr="00000000">
        <w:rPr>
          <w:b w:val="1"/>
          <w:u w:val="single"/>
          <w:rtl w:val="0"/>
        </w:rPr>
        <w:t xml:space="preserve">PRINCIPALES LÍNEAS DE INVESTIGACIÓN</w:t>
      </w:r>
    </w:p>
    <w:p w:rsidR="00000000" w:rsidDel="00000000" w:rsidP="00000000" w:rsidRDefault="00000000" w:rsidRPr="00000000" w14:paraId="0000001D">
      <w:pPr>
        <w:jc w:val="both"/>
        <w:rPr>
          <w:b w:val="1"/>
          <w:u w:val="single"/>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b w:val="1"/>
          <w:rtl w:val="0"/>
        </w:rPr>
        <w:t xml:space="preserve">Línea: 1. </w:t>
      </w:r>
      <w:r w:rsidDel="00000000" w:rsidR="00000000" w:rsidRPr="00000000">
        <w:rPr>
          <w:rtl w:val="0"/>
        </w:rPr>
        <w:t xml:space="preserve">Obtención de variedades cubanas, con los requerimientos de nuestra agricultura, mediante la integración de técnicas convencionales de cruzamientos, biotecnológicas, cultivo in vitro, selección asistida, cruzamientos, nucleares, etc., aprovechando los recursos genéticos de los cultivos como fuentes de genes para la tolerancia a los estreses bióticos y abióticos, con la participación de los productores en diferentes etapas del proceso. </w:t>
      </w:r>
    </w:p>
    <w:p w:rsidR="00000000" w:rsidDel="00000000" w:rsidP="00000000" w:rsidRDefault="00000000" w:rsidRPr="00000000" w14:paraId="0000001F">
      <w:pPr>
        <w:jc w:val="both"/>
        <w:rPr>
          <w:b w:val="1"/>
        </w:rPr>
      </w:pPr>
      <w:r w:rsidDel="00000000" w:rsidR="00000000" w:rsidRPr="00000000">
        <w:rPr>
          <w:rtl w:val="0"/>
        </w:rPr>
      </w:r>
    </w:p>
    <w:p w:rsidR="00000000" w:rsidDel="00000000" w:rsidP="00000000" w:rsidRDefault="00000000" w:rsidRPr="00000000" w14:paraId="00000020">
      <w:pPr>
        <w:jc w:val="both"/>
        <w:rPr>
          <w:b w:val="1"/>
          <w:u w:val="single"/>
        </w:rPr>
      </w:pPr>
      <w:r w:rsidDel="00000000" w:rsidR="00000000" w:rsidRPr="00000000">
        <w:rPr>
          <w:b w:val="1"/>
          <w:u w:val="single"/>
          <w:rtl w:val="0"/>
        </w:rPr>
        <w:t xml:space="preserve">Aspectos a abordar </w:t>
      </w:r>
      <w:ins w:author="Napoles Maria Caridad" w:id="1" w:date="2021-11-13T10:42:00Z">
        <w:r w:rsidDel="00000000" w:rsidR="00000000" w:rsidRPr="00000000">
          <w:rPr>
            <w:b w:val="1"/>
            <w:u w:val="single"/>
            <w:rtl w:val="0"/>
          </w:rPr>
          <w:t xml:space="preserve">creo que se pueden integrar la 1, 4 y la 6, todas versan sobre variedades de arroz y lo mismo con las de tomate</w:t>
        </w:r>
      </w:ins>
      <w:r w:rsidDel="00000000" w:rsidR="00000000" w:rsidRPr="00000000">
        <w:rPr>
          <w:rtl w:val="0"/>
        </w:rPr>
      </w:r>
    </w:p>
    <w:p w:rsidR="00000000" w:rsidDel="00000000" w:rsidP="00000000" w:rsidRDefault="00000000" w:rsidRPr="00000000" w14:paraId="00000021">
      <w:pPr>
        <w:numPr>
          <w:ilvl w:val="0"/>
          <w:numId w:val="20"/>
        </w:numPr>
        <w:ind w:left="720" w:hanging="360"/>
        <w:jc w:val="both"/>
        <w:rPr/>
      </w:pPr>
      <w:r w:rsidDel="00000000" w:rsidR="00000000" w:rsidRPr="00000000">
        <w:rPr>
          <w:rtl w:val="0"/>
        </w:rPr>
        <w:t xml:space="preserve">Lograr variedades de arroz tolerantes a bajos suministros de agua y fertilizantes, mediante el empleo de mutaciones y cultivo in vitro.  </w:t>
      </w:r>
    </w:p>
    <w:p w:rsidR="00000000" w:rsidDel="00000000" w:rsidP="00000000" w:rsidRDefault="00000000" w:rsidRPr="00000000" w14:paraId="00000022">
      <w:pPr>
        <w:numPr>
          <w:ilvl w:val="0"/>
          <w:numId w:val="20"/>
        </w:numPr>
        <w:ind w:left="720" w:hanging="360"/>
        <w:jc w:val="both"/>
        <w:rPr/>
      </w:pPr>
      <w:r w:rsidDel="00000000" w:rsidR="00000000" w:rsidRPr="00000000">
        <w:rPr>
          <w:rtl w:val="0"/>
        </w:rPr>
        <w:t xml:space="preserve">Obtener variedades de </w:t>
      </w:r>
      <w:r w:rsidDel="00000000" w:rsidR="00000000" w:rsidRPr="00000000">
        <w:rPr>
          <w:i w:val="1"/>
          <w:rtl w:val="0"/>
        </w:rPr>
        <w:t xml:space="preserve">Hibiscus sabdariffa</w:t>
      </w:r>
      <w:r w:rsidDel="00000000" w:rsidR="00000000" w:rsidRPr="00000000">
        <w:rPr>
          <w:rtl w:val="0"/>
        </w:rPr>
        <w:t xml:space="preserve"> (Jamaica) y crisantemo, mediante el empleo de mutaciones.</w:t>
      </w:r>
    </w:p>
    <w:p w:rsidR="00000000" w:rsidDel="00000000" w:rsidP="00000000" w:rsidRDefault="00000000" w:rsidRPr="00000000" w14:paraId="00000023">
      <w:pPr>
        <w:numPr>
          <w:ilvl w:val="0"/>
          <w:numId w:val="20"/>
        </w:numPr>
        <w:ind w:left="720" w:hanging="360"/>
        <w:jc w:val="both"/>
        <w:rPr/>
      </w:pPr>
      <w:r w:rsidDel="00000000" w:rsidR="00000000" w:rsidRPr="00000000">
        <w:rPr>
          <w:rtl w:val="0"/>
        </w:rPr>
        <w:t xml:space="preserve">Obtener líneas avanzadas de soya para condiciones de alta humedad y temperatura, mediante el empleo de inducción de mutaciones</w:t>
      </w:r>
    </w:p>
    <w:p w:rsidR="00000000" w:rsidDel="00000000" w:rsidP="00000000" w:rsidRDefault="00000000" w:rsidRPr="00000000" w14:paraId="00000024">
      <w:pPr>
        <w:numPr>
          <w:ilvl w:val="0"/>
          <w:numId w:val="20"/>
        </w:numPr>
        <w:ind w:left="720" w:hanging="360"/>
        <w:jc w:val="both"/>
        <w:rPr/>
      </w:pPr>
      <w:r w:rsidDel="00000000" w:rsidR="00000000" w:rsidRPr="00000000">
        <w:rPr>
          <w:rtl w:val="0"/>
        </w:rPr>
        <w:t xml:space="preserve">Obtener líneas avanzadas de arroz, que integren tolerancia a salinidad, sequía y P. </w:t>
      </w:r>
      <w:r w:rsidDel="00000000" w:rsidR="00000000" w:rsidRPr="00000000">
        <w:rPr>
          <w:i w:val="1"/>
          <w:rtl w:val="0"/>
        </w:rPr>
        <w:t xml:space="preserve">grisea.</w:t>
      </w:r>
      <w:r w:rsidDel="00000000" w:rsidR="00000000" w:rsidRPr="00000000">
        <w:rPr>
          <w:rtl w:val="0"/>
        </w:rPr>
      </w:r>
    </w:p>
    <w:p w:rsidR="00000000" w:rsidDel="00000000" w:rsidP="00000000" w:rsidRDefault="00000000" w:rsidRPr="00000000" w14:paraId="00000025">
      <w:pPr>
        <w:numPr>
          <w:ilvl w:val="0"/>
          <w:numId w:val="20"/>
        </w:numPr>
        <w:ind w:left="720" w:hanging="360"/>
        <w:jc w:val="both"/>
        <w:rPr/>
      </w:pPr>
      <w:r w:rsidDel="00000000" w:rsidR="00000000" w:rsidRPr="00000000">
        <w:rPr>
          <w:rtl w:val="0"/>
        </w:rPr>
        <w:t xml:space="preserve">Obtener líneas avanzadas de tomate con fines industriales, mediante la inducción de mutaciones.</w:t>
      </w:r>
    </w:p>
    <w:p w:rsidR="00000000" w:rsidDel="00000000" w:rsidP="00000000" w:rsidRDefault="00000000" w:rsidRPr="00000000" w14:paraId="00000026">
      <w:pPr>
        <w:numPr>
          <w:ilvl w:val="0"/>
          <w:numId w:val="20"/>
        </w:numPr>
        <w:ind w:left="720" w:hanging="360"/>
        <w:jc w:val="both"/>
        <w:rPr/>
      </w:pPr>
      <w:r w:rsidDel="00000000" w:rsidR="00000000" w:rsidRPr="00000000">
        <w:rPr>
          <w:rtl w:val="0"/>
        </w:rPr>
        <w:t xml:space="preserve">Se logran procedimientos eficientes en la mejora genética de cultivares de arroz que incluyen procesamientos estadísticos avanzados. </w:t>
      </w:r>
    </w:p>
    <w:p w:rsidR="00000000" w:rsidDel="00000000" w:rsidP="00000000" w:rsidRDefault="00000000" w:rsidRPr="00000000" w14:paraId="00000027">
      <w:pPr>
        <w:jc w:val="both"/>
        <w:rPr/>
      </w:pPr>
      <w:r w:rsidDel="00000000" w:rsidR="00000000" w:rsidRPr="00000000">
        <w:rPr>
          <w:rtl w:val="0"/>
        </w:rPr>
      </w:r>
    </w:p>
    <w:tbl>
      <w:tblPr>
        <w:tblStyle w:val="Table1"/>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Dr.C María Caridad González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C">
            <w:pPr>
              <w:jc w:val="both"/>
              <w:rPr>
                <w:rFonts w:ascii="Arial" w:cs="Arial" w:eastAsia="Arial" w:hAnsi="Arial"/>
                <w:sz w:val="22"/>
                <w:szCs w:val="22"/>
                <w:highlight w:val="yellow"/>
              </w:rPr>
            </w:pPr>
            <w:r w:rsidDel="00000000" w:rsidR="00000000" w:rsidRPr="00000000">
              <w:rPr>
                <w:rFonts w:ascii="Arial" w:cs="Arial" w:eastAsia="Arial" w:hAnsi="Arial"/>
                <w:sz w:val="22"/>
                <w:szCs w:val="22"/>
                <w:rtl w:val="0"/>
              </w:rPr>
              <w:t xml:space="preserve">Ing. Rodolfo Guillama Alonso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Especialista</w:t>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Dr.C. Noraida Pérez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Dr.C. Elizabeth Cristo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Dr.C. Yanelis Camejo Serrano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 Auxiliar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4">
            <w:pPr>
              <w:jc w:val="both"/>
              <w:rPr>
                <w:rFonts w:ascii="Arial" w:cs="Arial" w:eastAsia="Arial" w:hAnsi="Arial"/>
                <w:sz w:val="22"/>
                <w:szCs w:val="22"/>
              </w:rPr>
            </w:pPr>
            <w:commentRangeStart w:id="0"/>
            <w:r w:rsidDel="00000000" w:rsidR="00000000" w:rsidRPr="00000000">
              <w:rPr>
                <w:rFonts w:ascii="Arial" w:cs="Arial" w:eastAsia="Arial" w:hAnsi="Arial"/>
                <w:sz w:val="22"/>
                <w:szCs w:val="22"/>
                <w:rtl w:val="0"/>
              </w:rPr>
              <w:t xml:space="preserve">Dr.C. Donaldo Morales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 Titular </w:t>
            </w:r>
            <w:commentRangeEnd w:id="0"/>
            <w:r w:rsidDel="00000000" w:rsidR="00000000" w:rsidRPr="00000000">
              <w:commentReference w:id="0"/>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rPr>
                <w:rFonts w:ascii="Arial" w:cs="Arial" w:eastAsia="Arial" w:hAnsi="Arial"/>
                <w:sz w:val="22"/>
                <w:szCs w:val="22"/>
              </w:rPr>
            </w:pPr>
            <w:r w:rsidDel="00000000" w:rsidR="00000000" w:rsidRPr="00000000">
              <w:rPr>
                <w:rFonts w:ascii="Arial" w:cs="Arial" w:eastAsia="Arial" w:hAnsi="Arial"/>
                <w:sz w:val="22"/>
                <w:szCs w:val="22"/>
                <w:rtl w:val="0"/>
              </w:rPr>
              <w:t xml:space="preserve">MsC. Rogelio Morejón Rivero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rPr>
                <w:rFonts w:ascii="Arial" w:cs="Arial" w:eastAsia="Arial" w:hAnsi="Arial"/>
                <w:sz w:val="22"/>
                <w:szCs w:val="22"/>
              </w:rPr>
            </w:pPr>
            <w:r w:rsidDel="00000000" w:rsidR="00000000" w:rsidRPr="00000000">
              <w:rPr>
                <w:rFonts w:ascii="Arial" w:cs="Arial" w:eastAsia="Arial" w:hAnsi="Arial"/>
                <w:sz w:val="22"/>
                <w:szCs w:val="22"/>
                <w:rtl w:val="0"/>
              </w:rPr>
              <w:t xml:space="preserve">Inv, Auxiliar</w:t>
            </w:r>
          </w:p>
        </w:tc>
      </w:tr>
    </w:tbl>
    <w:p w:rsidR="00000000" w:rsidDel="00000000" w:rsidP="00000000" w:rsidRDefault="00000000" w:rsidRPr="00000000" w14:paraId="00000038">
      <w:pPr>
        <w:ind w:left="720" w:firstLine="0"/>
        <w:jc w:val="both"/>
        <w:rPr/>
      </w:pPr>
      <w:r w:rsidDel="00000000" w:rsidR="00000000" w:rsidRPr="00000000">
        <w:rPr>
          <w:rtl w:val="0"/>
        </w:rPr>
      </w:r>
    </w:p>
    <w:p w:rsidR="00000000" w:rsidDel="00000000" w:rsidP="00000000" w:rsidRDefault="00000000" w:rsidRPr="00000000" w14:paraId="00000039">
      <w:pPr>
        <w:numPr>
          <w:ilvl w:val="0"/>
          <w:numId w:val="20"/>
        </w:numPr>
        <w:ind w:left="720" w:hanging="360"/>
        <w:jc w:val="both"/>
        <w:rPr/>
      </w:pPr>
      <w:r w:rsidDel="00000000" w:rsidR="00000000" w:rsidRPr="00000000">
        <w:rPr>
          <w:rtl w:val="0"/>
        </w:rPr>
        <w:t xml:space="preserve">Obtener variedades de tomate tolerantes a geminivirus trasmitidos por mosca blanca, bajos suministros de agua y fertilizantes, mediante cruzamientos, selección asistida por marcadores y utilización de técnicas nucleares.</w:t>
      </w:r>
    </w:p>
    <w:p w:rsidR="00000000" w:rsidDel="00000000" w:rsidP="00000000" w:rsidRDefault="00000000" w:rsidRPr="00000000" w14:paraId="0000003A">
      <w:pPr>
        <w:ind w:left="720" w:firstLine="0"/>
        <w:jc w:val="both"/>
        <w:rPr/>
      </w:pPr>
      <w:r w:rsidDel="00000000" w:rsidR="00000000" w:rsidRPr="00000000">
        <w:rPr>
          <w:rtl w:val="0"/>
        </w:rPr>
      </w:r>
    </w:p>
    <w:p w:rsidR="00000000" w:rsidDel="00000000" w:rsidP="00000000" w:rsidRDefault="00000000" w:rsidRPr="00000000" w14:paraId="0000003B">
      <w:pPr>
        <w:numPr>
          <w:ilvl w:val="0"/>
          <w:numId w:val="20"/>
        </w:numPr>
        <w:ind w:left="720" w:hanging="360"/>
        <w:jc w:val="both"/>
        <w:rPr/>
      </w:pPr>
      <w:r w:rsidDel="00000000" w:rsidR="00000000" w:rsidRPr="00000000">
        <w:rPr>
          <w:rtl w:val="0"/>
        </w:rPr>
        <w:t xml:space="preserve">Obtener líneas avanzadas de tomate que combinen diferentes genes de resistencia a geminivirus, mediante la selección asistida por marcadores.</w:t>
      </w:r>
    </w:p>
    <w:p w:rsidR="00000000" w:rsidDel="00000000" w:rsidP="00000000" w:rsidRDefault="00000000" w:rsidRPr="00000000" w14:paraId="0000003C">
      <w:pPr>
        <w:numPr>
          <w:ilvl w:val="0"/>
          <w:numId w:val="20"/>
        </w:numPr>
        <w:ind w:left="720" w:hanging="360"/>
        <w:jc w:val="both"/>
        <w:rPr/>
      </w:pPr>
      <w:r w:rsidDel="00000000" w:rsidR="00000000" w:rsidRPr="00000000">
        <w:rPr>
          <w:rtl w:val="0"/>
        </w:rPr>
        <w:t xml:space="preserve">Obtener líneas avanzadas de tomate con tolerancia al calor, a partir del uso de germoplasma silvestre.</w:t>
      </w:r>
    </w:p>
    <w:p w:rsidR="00000000" w:rsidDel="00000000" w:rsidP="00000000" w:rsidRDefault="00000000" w:rsidRPr="00000000" w14:paraId="0000003D">
      <w:pPr>
        <w:ind w:left="720" w:firstLine="0"/>
        <w:jc w:val="both"/>
        <w:rPr/>
      </w:pPr>
      <w:r w:rsidDel="00000000" w:rsidR="00000000" w:rsidRPr="00000000">
        <w:rPr>
          <w:rtl w:val="0"/>
        </w:rPr>
      </w:r>
    </w:p>
    <w:tbl>
      <w:tblPr>
        <w:tblStyle w:val="Table2"/>
        <w:tblW w:w="7792.0" w:type="dxa"/>
        <w:jc w:val="left"/>
        <w:tblInd w:w="5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E">
            <w:pPr>
              <w:ind w:left="426" w:hanging="426"/>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0">
            <w:pPr>
              <w:jc w:val="both"/>
              <w:rPr/>
            </w:pPr>
            <w:r w:rsidDel="00000000" w:rsidR="00000000" w:rsidRPr="00000000">
              <w:rPr>
                <w:rtl w:val="0"/>
              </w:rPr>
              <w:t xml:space="preserve">DrC Marilyn Florido Bacallao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1">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2">
            <w:pPr>
              <w:jc w:val="both"/>
              <w:rPr>
                <w:highlight w:val="yellow"/>
              </w:rPr>
            </w:pPr>
            <w:r w:rsidDel="00000000" w:rsidR="00000000" w:rsidRPr="00000000">
              <w:rPr>
                <w:rtl w:val="0"/>
              </w:rPr>
              <w:t xml:space="preserve">DrC Ma Caridad González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3">
            <w:pPr>
              <w:jc w:val="both"/>
              <w:rPr/>
            </w:pPr>
            <w:r w:rsidDel="00000000" w:rsidR="00000000" w:rsidRPr="00000000">
              <w:rPr>
                <w:rtl w:val="0"/>
              </w:rPr>
              <w:t xml:space="preserve">Inv.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4">
            <w:pPr>
              <w:rPr/>
            </w:pPr>
            <w:r w:rsidDel="00000000" w:rsidR="00000000" w:rsidRPr="00000000">
              <w:rPr>
                <w:rtl w:val="0"/>
              </w:rPr>
              <w:t xml:space="preserve">Ing. Yaniel Castro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5">
            <w:pPr>
              <w:rPr/>
            </w:pPr>
            <w:r w:rsidDel="00000000" w:rsidR="00000000" w:rsidRPr="00000000">
              <w:rPr>
                <w:rtl w:val="0"/>
              </w:rPr>
              <w:t xml:space="preserve">Aspirante a investigador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6">
            <w:pPr>
              <w:rPr/>
            </w:pPr>
            <w:r w:rsidDel="00000000" w:rsidR="00000000" w:rsidRPr="00000000">
              <w:rPr>
                <w:rtl w:val="0"/>
              </w:rPr>
              <w:t xml:space="preserve">Ing. Rodolfo Guillama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7">
            <w:pPr>
              <w:rPr/>
            </w:pPr>
            <w:r w:rsidDel="00000000" w:rsidR="00000000" w:rsidRPr="00000000">
              <w:rPr>
                <w:rtl w:val="0"/>
              </w:rPr>
              <w:t xml:space="preserve">Especialista</w:t>
            </w:r>
          </w:p>
        </w:tc>
      </w:tr>
    </w:tbl>
    <w:p w:rsidR="00000000" w:rsidDel="00000000" w:rsidP="00000000" w:rsidRDefault="00000000" w:rsidRPr="00000000" w14:paraId="00000048">
      <w:pPr>
        <w:ind w:left="720" w:firstLine="0"/>
        <w:jc w:val="both"/>
        <w:rPr/>
      </w:pPr>
      <w:r w:rsidDel="00000000" w:rsidR="00000000" w:rsidRPr="00000000">
        <w:rPr>
          <w:rtl w:val="0"/>
        </w:rPr>
      </w:r>
    </w:p>
    <w:p w:rsidR="00000000" w:rsidDel="00000000" w:rsidP="00000000" w:rsidRDefault="00000000" w:rsidRPr="00000000" w14:paraId="00000049">
      <w:pPr>
        <w:numPr>
          <w:ilvl w:val="0"/>
          <w:numId w:val="20"/>
        </w:numPr>
        <w:ind w:left="720" w:hanging="360"/>
        <w:jc w:val="both"/>
        <w:rPr/>
      </w:pPr>
      <w:r w:rsidDel="00000000" w:rsidR="00000000" w:rsidRPr="00000000">
        <w:rPr>
          <w:rtl w:val="0"/>
        </w:rPr>
        <w:t xml:space="preserve">Obtener variedades de papa con rendimientos potenciales de 40 t/ha, tolerantes a A. </w:t>
      </w:r>
      <w:r w:rsidDel="00000000" w:rsidR="00000000" w:rsidRPr="00000000">
        <w:rPr>
          <w:i w:val="1"/>
          <w:rtl w:val="0"/>
        </w:rPr>
        <w:t xml:space="preserve">solani</w:t>
      </w:r>
      <w:r w:rsidDel="00000000" w:rsidR="00000000" w:rsidRPr="00000000">
        <w:rPr>
          <w:rtl w:val="0"/>
        </w:rPr>
        <w:t xml:space="preserve"> y P. infestans, buena calidad de los tubérculos para consumo fresco y conservación en cámaras refrigeradas mediante cruzamientos con especies cultivadas y silvestres.</w:t>
      </w:r>
    </w:p>
    <w:p w:rsidR="00000000" w:rsidDel="00000000" w:rsidP="00000000" w:rsidRDefault="00000000" w:rsidRPr="00000000" w14:paraId="0000004A">
      <w:pPr>
        <w:jc w:val="both"/>
        <w:rPr/>
      </w:pPr>
      <w:r w:rsidDel="00000000" w:rsidR="00000000" w:rsidRPr="00000000">
        <w:rPr>
          <w:rtl w:val="0"/>
        </w:rPr>
      </w:r>
    </w:p>
    <w:tbl>
      <w:tblPr>
        <w:tblStyle w:val="Table3"/>
        <w:tblW w:w="7792.0" w:type="dxa"/>
        <w:jc w:val="left"/>
        <w:tblInd w:w="7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B">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C">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jc w:val="both"/>
              <w:rPr/>
            </w:pPr>
            <w:r w:rsidDel="00000000" w:rsidR="00000000" w:rsidRPr="00000000">
              <w:rPr>
                <w:rtl w:val="0"/>
              </w:rPr>
              <w:t xml:space="preserve">*M.Sc Jorge Luis Salomón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E">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F">
            <w:pPr>
              <w:jc w:val="both"/>
              <w:rPr>
                <w:highlight w:val="yellow"/>
              </w:rPr>
            </w:pPr>
            <w:r w:rsidDel="00000000" w:rsidR="00000000" w:rsidRPr="00000000">
              <w:rPr>
                <w:rtl w:val="0"/>
              </w:rPr>
              <w:t xml:space="preserve">Ing. Yarisyen Márquez Vasallo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0">
            <w:pPr>
              <w:jc w:val="both"/>
              <w:rPr/>
            </w:pPr>
            <w:r w:rsidDel="00000000" w:rsidR="00000000" w:rsidRPr="00000000">
              <w:rPr>
                <w:rtl w:val="0"/>
              </w:rPr>
              <w:t xml:space="preserve">Inv. Aspirante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1">
            <w:pPr>
              <w:jc w:val="both"/>
              <w:rPr/>
            </w:pPr>
            <w:r w:rsidDel="00000000" w:rsidR="00000000" w:rsidRPr="00000000">
              <w:rPr>
                <w:rtl w:val="0"/>
              </w:rPr>
              <w:t xml:space="preserve">Ing. Alba Gutiérrez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2">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3">
            <w:pPr>
              <w:jc w:val="both"/>
              <w:rPr/>
            </w:pPr>
            <w:r w:rsidDel="00000000" w:rsidR="00000000" w:rsidRPr="00000000">
              <w:rPr>
                <w:rtl w:val="0"/>
              </w:rPr>
              <w:t xml:space="preserve">Ing. Liuber Cedeño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4">
            <w:pPr>
              <w:jc w:val="both"/>
              <w:rPr/>
            </w:pPr>
            <w:r w:rsidDel="00000000" w:rsidR="00000000" w:rsidRPr="00000000">
              <w:rPr>
                <w:rtl w:val="0"/>
              </w:rPr>
              <w:t xml:space="preserve">Especialista</w:t>
            </w:r>
          </w:p>
        </w:tc>
      </w:tr>
    </w:tbl>
    <w:p w:rsidR="00000000" w:rsidDel="00000000" w:rsidP="00000000" w:rsidRDefault="00000000" w:rsidRPr="00000000" w14:paraId="00000055">
      <w:pPr>
        <w:numPr>
          <w:ilvl w:val="0"/>
          <w:numId w:val="20"/>
        </w:numPr>
        <w:ind w:left="720" w:hanging="360"/>
        <w:jc w:val="both"/>
        <w:rPr/>
      </w:pPr>
      <w:r w:rsidDel="00000000" w:rsidR="00000000" w:rsidRPr="00000000">
        <w:rPr>
          <w:rtl w:val="0"/>
        </w:rPr>
        <w:t xml:space="preserve">Seleccionar variedades de soya, frijol y garbanzo, a partir de poblaciones segregantes y selección en las fincas. </w:t>
      </w:r>
    </w:p>
    <w:p w:rsidR="00000000" w:rsidDel="00000000" w:rsidP="00000000" w:rsidRDefault="00000000" w:rsidRPr="00000000" w14:paraId="00000056">
      <w:pPr>
        <w:jc w:val="both"/>
        <w:rPr/>
      </w:pPr>
      <w:r w:rsidDel="00000000" w:rsidR="00000000" w:rsidRPr="00000000">
        <w:rPr>
          <w:rtl w:val="0"/>
        </w:rPr>
      </w:r>
    </w:p>
    <w:tbl>
      <w:tblPr>
        <w:tblStyle w:val="Table4"/>
        <w:tblW w:w="8079.0" w:type="dxa"/>
        <w:jc w:val="left"/>
        <w:tblInd w:w="5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9"/>
        <w:gridCol w:w="4110"/>
        <w:tblGridChange w:id="0">
          <w:tblGrid>
            <w:gridCol w:w="3969"/>
            <w:gridCol w:w="411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7">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8">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9">
            <w:pPr>
              <w:rPr/>
            </w:pPr>
            <w:r w:rsidDel="00000000" w:rsidR="00000000" w:rsidRPr="00000000">
              <w:rPr>
                <w:rtl w:val="0"/>
              </w:rPr>
              <w:t xml:space="preserve">Dr.C. Rodobaldo Ortiz Pérez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A">
            <w:pPr>
              <w:jc w:val="both"/>
              <w:rPr/>
            </w:pPr>
            <w:r w:rsidDel="00000000" w:rsidR="00000000" w:rsidRPr="00000000">
              <w:rPr>
                <w:rtl w:val="0"/>
              </w:rPr>
              <w:t xml:space="preserve">Investigador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B">
            <w:pPr>
              <w:rPr/>
            </w:pPr>
            <w:r w:rsidDel="00000000" w:rsidR="00000000" w:rsidRPr="00000000">
              <w:rPr>
                <w:rtl w:val="0"/>
              </w:rPr>
              <w:t xml:space="preserve">M.Sc Alexis Lamz Piedra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C">
            <w:pPr>
              <w:rPr/>
            </w:pPr>
            <w:r w:rsidDel="00000000" w:rsidR="00000000" w:rsidRPr="00000000">
              <w:rPr>
                <w:rtl w:val="0"/>
              </w:rPr>
              <w:t xml:space="preserve">Investigador Agregado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D">
            <w:pPr>
              <w:rPr/>
            </w:pPr>
            <w:r w:rsidDel="00000000" w:rsidR="00000000" w:rsidRPr="00000000">
              <w:rPr>
                <w:rtl w:val="0"/>
              </w:rPr>
              <w:t xml:space="preserve">M.Sc. Regla M Cárdenas Travieso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E">
            <w:pPr>
              <w:jc w:val="both"/>
              <w:rPr/>
            </w:pPr>
            <w:r w:rsidDel="00000000" w:rsidR="00000000" w:rsidRPr="00000000">
              <w:rPr>
                <w:rtl w:val="0"/>
              </w:rPr>
              <w:t xml:space="preserve">Investigador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F">
            <w:pPr>
              <w:rPr/>
            </w:pPr>
            <w:r w:rsidDel="00000000" w:rsidR="00000000" w:rsidRPr="00000000">
              <w:rPr>
                <w:rtl w:val="0"/>
              </w:rPr>
              <w:t xml:space="preserve">Ing. Arianna Morales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0">
            <w:pPr>
              <w:rPr/>
            </w:pPr>
            <w:r w:rsidDel="00000000" w:rsidR="00000000" w:rsidRPr="00000000">
              <w:rPr>
                <w:rtl w:val="0"/>
              </w:rPr>
              <w:t xml:space="preserve">Aspirante a investigador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1">
            <w:pPr>
              <w:jc w:val="both"/>
              <w:rPr/>
            </w:pPr>
            <w:r w:rsidDel="00000000" w:rsidR="00000000" w:rsidRPr="00000000">
              <w:rPr>
                <w:rtl w:val="0"/>
              </w:rPr>
              <w:t xml:space="preserve">Ing. Alejandro Mederos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2">
            <w:pPr>
              <w:rPr/>
            </w:pPr>
            <w:r w:rsidDel="00000000" w:rsidR="00000000" w:rsidRPr="00000000">
              <w:rPr>
                <w:rtl w:val="0"/>
              </w:rPr>
              <w:t xml:space="preserve">Aspirante a investigador</w:t>
            </w:r>
          </w:p>
        </w:tc>
      </w:tr>
    </w:tbl>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b w:val="1"/>
          <w:rtl w:val="0"/>
        </w:rPr>
        <w:t xml:space="preserve">Línea 2. </w:t>
      </w:r>
      <w:r w:rsidDel="00000000" w:rsidR="00000000" w:rsidRPr="00000000">
        <w:rPr>
          <w:rtl w:val="0"/>
        </w:rPr>
        <w:t xml:space="preserve">Introducción de variedades foráneas que, por sus características puedan ser explotadas en la producción de diferentes cultivos en el país. Esto comprende, evaluación en diferentes ambientes y para diferentes propósitos, reproducción de la semilla, extensión y generalización de las variedades.</w:t>
      </w:r>
    </w:p>
    <w:p w:rsidR="00000000" w:rsidDel="00000000" w:rsidP="00000000" w:rsidRDefault="00000000" w:rsidRPr="00000000" w14:paraId="00000065">
      <w:pPr>
        <w:jc w:val="both"/>
        <w:rPr>
          <w:b w:val="1"/>
        </w:rPr>
      </w:pPr>
      <w:r w:rsidDel="00000000" w:rsidR="00000000" w:rsidRPr="00000000">
        <w:rPr>
          <w:rtl w:val="0"/>
        </w:rPr>
      </w:r>
    </w:p>
    <w:p w:rsidR="00000000" w:rsidDel="00000000" w:rsidP="00000000" w:rsidRDefault="00000000" w:rsidRPr="00000000" w14:paraId="00000066">
      <w:pPr>
        <w:jc w:val="both"/>
        <w:rPr>
          <w:b w:val="1"/>
          <w:u w:val="single"/>
        </w:rPr>
      </w:pPr>
      <w:r w:rsidDel="00000000" w:rsidR="00000000" w:rsidRPr="00000000">
        <w:rPr>
          <w:b w:val="1"/>
          <w:rtl w:val="0"/>
        </w:rPr>
        <w:t xml:space="preserve"> </w:t>
      </w:r>
      <w:r w:rsidDel="00000000" w:rsidR="00000000" w:rsidRPr="00000000">
        <w:rPr>
          <w:b w:val="1"/>
          <w:u w:val="single"/>
          <w:rtl w:val="0"/>
        </w:rPr>
        <w:t xml:space="preserve">Aspectos a abordar</w:t>
      </w:r>
    </w:p>
    <w:p w:rsidR="00000000" w:rsidDel="00000000" w:rsidP="00000000" w:rsidRDefault="00000000" w:rsidRPr="00000000" w14:paraId="00000067">
      <w:pPr>
        <w:rPr>
          <w:b w:val="1"/>
          <w:color w:val="ff0000"/>
        </w:rPr>
      </w:pPr>
      <w:r w:rsidDel="00000000" w:rsidR="00000000" w:rsidRPr="00000000">
        <w:rPr>
          <w:rtl w:val="0"/>
        </w:rPr>
      </w:r>
    </w:p>
    <w:p w:rsidR="00000000" w:rsidDel="00000000" w:rsidP="00000000" w:rsidRDefault="00000000" w:rsidRPr="00000000" w14:paraId="00000068">
      <w:pPr>
        <w:numPr>
          <w:ilvl w:val="0"/>
          <w:numId w:val="12"/>
        </w:numPr>
        <w:ind w:left="720" w:hanging="360"/>
        <w:jc w:val="both"/>
        <w:rPr/>
      </w:pPr>
      <w:r w:rsidDel="00000000" w:rsidR="00000000" w:rsidRPr="00000000">
        <w:rPr>
          <w:rtl w:val="0"/>
        </w:rPr>
        <w:t xml:space="preserve">Introducción, evaluación, extensión y generalización de variedades foráneas de papa, procedentes de diferentes países.   </w:t>
      </w:r>
    </w:p>
    <w:p w:rsidR="00000000" w:rsidDel="00000000" w:rsidP="00000000" w:rsidRDefault="00000000" w:rsidRPr="00000000" w14:paraId="00000069">
      <w:pPr>
        <w:numPr>
          <w:ilvl w:val="0"/>
          <w:numId w:val="12"/>
        </w:numPr>
        <w:ind w:left="720" w:hanging="360"/>
        <w:jc w:val="both"/>
        <w:rPr/>
      </w:pPr>
      <w:r w:rsidDel="00000000" w:rsidR="00000000" w:rsidRPr="00000000">
        <w:rPr>
          <w:rtl w:val="0"/>
        </w:rPr>
        <w:t xml:space="preserve">Introducción de cultivares de arroz, frijol, soya y garbanzo, resistentes a las principales plagas, con mayor adaptación a las condiciones edafoclimáticas del agroecosistema. </w:t>
      </w:r>
    </w:p>
    <w:p w:rsidR="00000000" w:rsidDel="00000000" w:rsidP="00000000" w:rsidRDefault="00000000" w:rsidRPr="00000000" w14:paraId="0000006A">
      <w:pPr>
        <w:jc w:val="both"/>
        <w:rPr/>
      </w:pPr>
      <w:r w:rsidDel="00000000" w:rsidR="00000000" w:rsidRPr="00000000">
        <w:rPr>
          <w:rtl w:val="0"/>
        </w:rPr>
      </w:r>
    </w:p>
    <w:tbl>
      <w:tblPr>
        <w:tblStyle w:val="Table5"/>
        <w:tblW w:w="779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B">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C">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D">
            <w:pPr>
              <w:jc w:val="both"/>
              <w:rPr/>
            </w:pPr>
            <w:r w:rsidDel="00000000" w:rsidR="00000000" w:rsidRPr="00000000">
              <w:rPr>
                <w:rtl w:val="0"/>
              </w:rPr>
              <w:t xml:space="preserve">*M.Sc Jorge Luis Salomón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E">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F">
            <w:pPr>
              <w:jc w:val="both"/>
              <w:rPr>
                <w:highlight w:val="yellow"/>
              </w:rPr>
            </w:pPr>
            <w:r w:rsidDel="00000000" w:rsidR="00000000" w:rsidRPr="00000000">
              <w:rPr>
                <w:rtl w:val="0"/>
              </w:rPr>
              <w:t xml:space="preserve">Ing. Yarisyen Márquez Vasallo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0">
            <w:pPr>
              <w:jc w:val="both"/>
              <w:rPr/>
            </w:pPr>
            <w:r w:rsidDel="00000000" w:rsidR="00000000" w:rsidRPr="00000000">
              <w:rPr>
                <w:rtl w:val="0"/>
              </w:rPr>
              <w:t xml:space="preserve">Inv. Aspirante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1">
            <w:pPr>
              <w:jc w:val="both"/>
              <w:rPr/>
            </w:pPr>
            <w:r w:rsidDel="00000000" w:rsidR="00000000" w:rsidRPr="00000000">
              <w:rPr>
                <w:rtl w:val="0"/>
              </w:rPr>
              <w:t xml:space="preserve">Ing. Alba Gutiérrez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2">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3">
            <w:pPr>
              <w:jc w:val="both"/>
              <w:rPr/>
            </w:pPr>
            <w:r w:rsidDel="00000000" w:rsidR="00000000" w:rsidRPr="00000000">
              <w:rPr>
                <w:rtl w:val="0"/>
              </w:rPr>
              <w:t xml:space="preserve">Ing. Liuber Cedeño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4">
            <w:pPr>
              <w:jc w:val="both"/>
              <w:rPr/>
            </w:pPr>
            <w:r w:rsidDel="00000000" w:rsidR="00000000" w:rsidRPr="00000000">
              <w:rPr>
                <w:rtl w:val="0"/>
              </w:rPr>
              <w:t xml:space="preserve">Especialista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5">
            <w:pPr>
              <w:rPr/>
            </w:pPr>
            <w:r w:rsidDel="00000000" w:rsidR="00000000" w:rsidRPr="00000000">
              <w:rPr>
                <w:rtl w:val="0"/>
              </w:rPr>
              <w:t xml:space="preserve">Dr.C. Rodobaldo Ortiz  Pérez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6">
            <w:pPr>
              <w:rPr/>
            </w:pPr>
            <w:r w:rsidDel="00000000" w:rsidR="00000000" w:rsidRPr="00000000">
              <w:rPr>
                <w:rtl w:val="0"/>
              </w:rPr>
              <w:t xml:space="preserve">Investigador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7">
            <w:pPr>
              <w:rPr/>
            </w:pPr>
            <w:r w:rsidDel="00000000" w:rsidR="00000000" w:rsidRPr="00000000">
              <w:rPr>
                <w:rtl w:val="0"/>
              </w:rPr>
              <w:t xml:space="preserve">M.Sc Alexis Lamz Piedra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8">
            <w:pPr>
              <w:rPr/>
            </w:pPr>
            <w:r w:rsidDel="00000000" w:rsidR="00000000" w:rsidRPr="00000000">
              <w:rPr>
                <w:rtl w:val="0"/>
              </w:rPr>
              <w:t xml:space="preserve">Investigador Agregado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9">
            <w:pPr>
              <w:rPr/>
            </w:pPr>
            <w:r w:rsidDel="00000000" w:rsidR="00000000" w:rsidRPr="00000000">
              <w:rPr>
                <w:rtl w:val="0"/>
              </w:rPr>
              <w:t xml:space="preserve">M.Sc. Regla M Cárdenas Travieso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A">
            <w:pPr>
              <w:rPr/>
            </w:pPr>
            <w:r w:rsidDel="00000000" w:rsidR="00000000" w:rsidRPr="00000000">
              <w:rPr>
                <w:rtl w:val="0"/>
              </w:rPr>
              <w:t xml:space="preserve">Investigador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B">
            <w:pPr>
              <w:rPr/>
            </w:pPr>
            <w:r w:rsidDel="00000000" w:rsidR="00000000" w:rsidRPr="00000000">
              <w:rPr>
                <w:rtl w:val="0"/>
              </w:rPr>
              <w:t xml:space="preserve">Ing. Arianna Morales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C">
            <w:pPr>
              <w:rPr/>
            </w:pPr>
            <w:r w:rsidDel="00000000" w:rsidR="00000000" w:rsidRPr="00000000">
              <w:rPr>
                <w:rtl w:val="0"/>
              </w:rPr>
              <w:t xml:space="preserve">Aspirante a investigador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D">
            <w:pPr>
              <w:rPr/>
            </w:pPr>
            <w:r w:rsidDel="00000000" w:rsidR="00000000" w:rsidRPr="00000000">
              <w:rPr>
                <w:rtl w:val="0"/>
              </w:rPr>
              <w:t xml:space="preserve">Ing. Alejandro Mederos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E">
            <w:pPr>
              <w:rPr/>
            </w:pPr>
            <w:r w:rsidDel="00000000" w:rsidR="00000000" w:rsidRPr="00000000">
              <w:rPr>
                <w:rtl w:val="0"/>
              </w:rPr>
              <w:t xml:space="preserve">Aspirante a investigador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F">
            <w:pPr>
              <w:rPr/>
            </w:pPr>
            <w:r w:rsidDel="00000000" w:rsidR="00000000" w:rsidRPr="00000000">
              <w:rPr>
                <w:rtl w:val="0"/>
              </w:rPr>
              <w:t xml:space="preserve">Dr.C. Noraida de Jesús Pérez León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0">
            <w:pPr>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1">
            <w:pPr>
              <w:rPr/>
            </w:pPr>
            <w:r w:rsidDel="00000000" w:rsidR="00000000" w:rsidRPr="00000000">
              <w:rPr>
                <w:rtl w:val="0"/>
              </w:rPr>
              <w:t xml:space="preserve">MsC Elizabeth Cristo Valdés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2">
            <w:pPr>
              <w:rPr/>
            </w:pPr>
            <w:r w:rsidDel="00000000" w:rsidR="00000000" w:rsidRPr="00000000">
              <w:rPr>
                <w:rtl w:val="0"/>
              </w:rPr>
              <w:t xml:space="preserve">Inv. Auxiliar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3">
            <w:pPr>
              <w:rPr/>
            </w:pPr>
            <w:r w:rsidDel="00000000" w:rsidR="00000000" w:rsidRPr="00000000">
              <w:rPr>
                <w:rtl w:val="0"/>
              </w:rPr>
              <w:t xml:space="preserve">MsC Sandra H. Díaz Solís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4">
            <w:pPr>
              <w:rPr/>
            </w:pPr>
            <w:r w:rsidDel="00000000" w:rsidR="00000000" w:rsidRPr="00000000">
              <w:rPr>
                <w:rtl w:val="0"/>
              </w:rPr>
              <w:t xml:space="preserve">Inv. Auxiliar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5">
            <w:pPr>
              <w:rPr/>
            </w:pPr>
            <w:r w:rsidDel="00000000" w:rsidR="00000000" w:rsidRPr="00000000">
              <w:rPr>
                <w:rtl w:val="0"/>
              </w:rPr>
              <w:t xml:space="preserve">Lic. Joselín Solano Flores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6">
            <w:pPr>
              <w:rPr/>
            </w:pPr>
            <w:r w:rsidDel="00000000" w:rsidR="00000000" w:rsidRPr="00000000">
              <w:rPr>
                <w:rtl w:val="0"/>
              </w:rPr>
              <w:t xml:space="preserve">Aspirante a Investigador</w:t>
            </w:r>
          </w:p>
        </w:tc>
      </w:tr>
    </w:tbl>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ind w:left="720" w:firstLine="0"/>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numPr>
          <w:ilvl w:val="0"/>
          <w:numId w:val="12"/>
        </w:numPr>
        <w:ind w:left="720" w:hanging="360"/>
        <w:jc w:val="both"/>
        <w:rPr/>
      </w:pPr>
      <w:r w:rsidDel="00000000" w:rsidR="00000000" w:rsidRPr="00000000">
        <w:rPr>
          <w:rtl w:val="0"/>
        </w:rPr>
        <w:t xml:space="preserve">Introducción de nuevas variedades y especies de plantas ornamentales.</w:t>
      </w:r>
    </w:p>
    <w:p w:rsidR="00000000" w:rsidDel="00000000" w:rsidP="00000000" w:rsidRDefault="00000000" w:rsidRPr="00000000" w14:paraId="00000097">
      <w:pPr>
        <w:jc w:val="both"/>
        <w:rPr/>
      </w:pPr>
      <w:r w:rsidDel="00000000" w:rsidR="00000000" w:rsidRPr="00000000">
        <w:rPr>
          <w:rtl w:val="0"/>
        </w:rPr>
      </w:r>
    </w:p>
    <w:tbl>
      <w:tblPr>
        <w:tblStyle w:val="Table6"/>
        <w:tblW w:w="779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8">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9">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A">
            <w:pPr>
              <w:rPr/>
            </w:pPr>
            <w:r w:rsidDel="00000000" w:rsidR="00000000" w:rsidRPr="00000000">
              <w:rPr>
                <w:rtl w:val="0"/>
              </w:rPr>
              <w:t xml:space="preserve">Dr.C. Ma Esther González Vega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B">
            <w:pPr>
              <w:rPr/>
            </w:pPr>
            <w:r w:rsidDel="00000000" w:rsidR="00000000" w:rsidRPr="00000000">
              <w:rPr>
                <w:rtl w:val="0"/>
              </w:rPr>
              <w:t xml:space="preserve">Investigador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C">
            <w:pPr>
              <w:jc w:val="both"/>
              <w:rPr>
                <w:highlight w:val="yellow"/>
              </w:rPr>
            </w:pPr>
            <w:r w:rsidDel="00000000" w:rsidR="00000000" w:rsidRPr="00000000">
              <w:rPr>
                <w:rtl w:val="0"/>
              </w:rPr>
              <w:t xml:space="preserve">Dr C Lorenzo Suarez Guerra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D">
            <w:pPr>
              <w:jc w:val="both"/>
              <w:rPr/>
            </w:pPr>
            <w:r w:rsidDel="00000000" w:rsidR="00000000" w:rsidRPr="00000000">
              <w:rPr>
                <w:rtl w:val="0"/>
              </w:rPr>
              <w:t xml:space="preserve">Inv. Aspirante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E">
            <w:pPr>
              <w:jc w:val="both"/>
              <w:rPr/>
            </w:pPr>
            <w:r w:rsidDel="00000000" w:rsidR="00000000" w:rsidRPr="00000000">
              <w:rPr>
                <w:rtl w:val="0"/>
              </w:rPr>
              <w:t xml:space="preserve">Ing. Georvis Tellez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F">
            <w:pPr>
              <w:jc w:val="both"/>
              <w:rPr/>
            </w:pPr>
            <w:r w:rsidDel="00000000" w:rsidR="00000000" w:rsidRPr="00000000">
              <w:rPr>
                <w:rtl w:val="0"/>
              </w:rPr>
              <w:t xml:space="preserve">Especialista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0">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1">
            <w:pPr>
              <w:jc w:val="both"/>
              <w:rPr/>
            </w:pPr>
            <w:r w:rsidDel="00000000" w:rsidR="00000000" w:rsidRPr="00000000">
              <w:rPr>
                <w:rtl w:val="0"/>
              </w:rPr>
            </w:r>
          </w:p>
        </w:tc>
      </w:tr>
    </w:tbl>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b w:val="1"/>
          <w:rtl w:val="0"/>
        </w:rPr>
        <w:t xml:space="preserve">Línea 3. </w:t>
      </w:r>
      <w:r w:rsidDel="00000000" w:rsidR="00000000" w:rsidRPr="00000000">
        <w:rPr>
          <w:rtl w:val="0"/>
        </w:rPr>
        <w:t xml:space="preserve">Establecer procedimientos metodológicos para hacer más eficiente la conservación, manejo y explotación de la agro diversidad de papa, tomate, frijol, soya y maíz, Flor de Jamaica conservada en colecciones nacionales y/o de trabajo, la producción de semilla botánica de papa, la evaluación de genotipos con tolerancia a estreses bióticos y abióticos en tomate y arroz, así como el estudio de la calidad de los frutos (tomate, granos de maíz, tubérculos de papa, ajo y Flor de Jamaica.</w:t>
      </w:r>
    </w:p>
    <w:p w:rsidR="00000000" w:rsidDel="00000000" w:rsidP="00000000" w:rsidRDefault="00000000" w:rsidRPr="00000000" w14:paraId="000000A9">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0AA">
      <w:pPr>
        <w:numPr>
          <w:ilvl w:val="0"/>
          <w:numId w:val="17"/>
        </w:numPr>
        <w:ind w:left="720" w:hanging="360"/>
        <w:jc w:val="both"/>
        <w:rPr/>
      </w:pPr>
      <w:r w:rsidDel="00000000" w:rsidR="00000000" w:rsidRPr="00000000">
        <w:rPr>
          <w:rtl w:val="0"/>
        </w:rPr>
        <w:t xml:space="preserve">Generar y transferir metodologías para la evaluación del germoplasma ante estreses bióticos y abióticos en los cultivos de tomate, arroz y frijol.</w:t>
      </w:r>
    </w:p>
    <w:p w:rsidR="00000000" w:rsidDel="00000000" w:rsidP="00000000" w:rsidRDefault="00000000" w:rsidRPr="00000000" w14:paraId="000000AB">
      <w:pPr>
        <w:numPr>
          <w:ilvl w:val="0"/>
          <w:numId w:val="17"/>
        </w:numPr>
        <w:ind w:left="720" w:hanging="360"/>
        <w:jc w:val="both"/>
        <w:rPr/>
      </w:pPr>
      <w:r w:rsidDel="00000000" w:rsidR="00000000" w:rsidRPr="00000000">
        <w:rPr>
          <w:rtl w:val="0"/>
        </w:rPr>
        <w:t xml:space="preserve">Caracterización, mantenimiento y evaluación de colecciones nacionales o de trabajo en los cultivos de papa, frijol, Flor de Jamaica atendiendo al rendimiento, comportamiento ante plagas, caracteres bioquímicos y moleculares.</w:t>
      </w:r>
    </w:p>
    <w:p w:rsidR="00000000" w:rsidDel="00000000" w:rsidP="00000000" w:rsidRDefault="00000000" w:rsidRPr="00000000" w14:paraId="000000AC">
      <w:pPr>
        <w:numPr>
          <w:ilvl w:val="0"/>
          <w:numId w:val="17"/>
        </w:numPr>
        <w:ind w:left="720" w:hanging="360"/>
        <w:jc w:val="both"/>
        <w:rPr/>
      </w:pPr>
      <w:r w:rsidDel="00000000" w:rsidR="00000000" w:rsidRPr="00000000">
        <w:rPr>
          <w:rtl w:val="0"/>
        </w:rPr>
        <w:t xml:space="preserve">Evaluar el procedimiento de mejora y la variabilidad genética de variedades de maíz, obtenidas por los productores. </w:t>
      </w:r>
    </w:p>
    <w:p w:rsidR="00000000" w:rsidDel="00000000" w:rsidP="00000000" w:rsidRDefault="00000000" w:rsidRPr="00000000" w14:paraId="000000AD">
      <w:pPr>
        <w:numPr>
          <w:ilvl w:val="0"/>
          <w:numId w:val="17"/>
        </w:numPr>
        <w:ind w:left="720" w:hanging="360"/>
        <w:jc w:val="both"/>
        <w:rPr/>
      </w:pPr>
      <w:r w:rsidDel="00000000" w:rsidR="00000000" w:rsidRPr="00000000">
        <w:rPr>
          <w:rtl w:val="0"/>
        </w:rPr>
        <w:t xml:space="preserve">Estudio de la calidad de granos de las variedades de maíz obtenidas por los productores.</w:t>
      </w:r>
    </w:p>
    <w:p w:rsidR="00000000" w:rsidDel="00000000" w:rsidP="00000000" w:rsidRDefault="00000000" w:rsidRPr="00000000" w14:paraId="000000AE">
      <w:pPr>
        <w:numPr>
          <w:ilvl w:val="0"/>
          <w:numId w:val="17"/>
        </w:numPr>
        <w:ind w:left="720" w:hanging="360"/>
        <w:jc w:val="both"/>
        <w:rPr/>
      </w:pPr>
      <w:r w:rsidDel="00000000" w:rsidR="00000000" w:rsidRPr="00000000">
        <w:rPr>
          <w:rtl w:val="0"/>
        </w:rPr>
        <w:t xml:space="preserve">Estudio de la incidencia y herencia de los diferentes tipos de mancha solar en frutos de tomate.</w:t>
      </w:r>
    </w:p>
    <w:p w:rsidR="00000000" w:rsidDel="00000000" w:rsidP="00000000" w:rsidRDefault="00000000" w:rsidRPr="00000000" w14:paraId="000000AF">
      <w:pPr>
        <w:numPr>
          <w:ilvl w:val="0"/>
          <w:numId w:val="17"/>
        </w:numPr>
        <w:ind w:left="720" w:hanging="360"/>
        <w:jc w:val="both"/>
        <w:rPr/>
      </w:pPr>
      <w:r w:rsidDel="00000000" w:rsidR="00000000" w:rsidRPr="00000000">
        <w:rPr>
          <w:rtl w:val="0"/>
        </w:rPr>
        <w:t xml:space="preserve">Estudio de la calidad interna de los tubérculos en accesiones de papa y su conservación en cámaras refrigeradas.</w:t>
      </w:r>
    </w:p>
    <w:p w:rsidR="00000000" w:rsidDel="00000000" w:rsidP="00000000" w:rsidRDefault="00000000" w:rsidRPr="00000000" w14:paraId="000000B0">
      <w:pPr>
        <w:numPr>
          <w:ilvl w:val="0"/>
          <w:numId w:val="17"/>
        </w:numPr>
        <w:ind w:left="720" w:hanging="360"/>
        <w:jc w:val="both"/>
        <w:rPr/>
      </w:pPr>
      <w:r w:rsidDel="00000000" w:rsidR="00000000" w:rsidRPr="00000000">
        <w:rPr>
          <w:rtl w:val="0"/>
        </w:rPr>
        <w:t xml:space="preserve">Estudio de las particularidades de la producción botánica de papa en nuestras condiciones.</w:t>
      </w:r>
    </w:p>
    <w:p w:rsidR="00000000" w:rsidDel="00000000" w:rsidP="00000000" w:rsidRDefault="00000000" w:rsidRPr="00000000" w14:paraId="000000B1">
      <w:pPr>
        <w:numPr>
          <w:ilvl w:val="0"/>
          <w:numId w:val="17"/>
        </w:numPr>
        <w:ind w:left="720" w:hanging="360"/>
        <w:jc w:val="both"/>
        <w:rPr/>
      </w:pPr>
      <w:r w:rsidDel="00000000" w:rsidR="00000000" w:rsidRPr="00000000">
        <w:rPr>
          <w:rtl w:val="0"/>
        </w:rPr>
        <w:t xml:space="preserve">Estudio de la calidad interna de cálices y semillas de cultivares de Flor de Jamaica</w:t>
      </w:r>
    </w:p>
    <w:p w:rsidR="00000000" w:rsidDel="00000000" w:rsidP="00000000" w:rsidRDefault="00000000" w:rsidRPr="00000000" w14:paraId="000000B2">
      <w:pPr>
        <w:jc w:val="both"/>
        <w:rPr/>
      </w:pPr>
      <w:r w:rsidDel="00000000" w:rsidR="00000000" w:rsidRPr="00000000">
        <w:rPr>
          <w:rtl w:val="0"/>
        </w:rPr>
      </w:r>
    </w:p>
    <w:tbl>
      <w:tblPr>
        <w:tblStyle w:val="Table7"/>
        <w:tblW w:w="8079.0" w:type="dxa"/>
        <w:jc w:val="left"/>
        <w:tblInd w:w="5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9"/>
        <w:gridCol w:w="4110"/>
        <w:tblGridChange w:id="0">
          <w:tblGrid>
            <w:gridCol w:w="3969"/>
            <w:gridCol w:w="411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3">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4">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5">
            <w:pPr>
              <w:rPr/>
            </w:pPr>
            <w:r w:rsidDel="00000000" w:rsidR="00000000" w:rsidRPr="00000000">
              <w:rPr>
                <w:rtl w:val="0"/>
              </w:rPr>
              <w:t xml:space="preserve">Dr.C. Rodobaldo Ortiz  Pérez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6">
            <w:pPr>
              <w:jc w:val="both"/>
              <w:rPr/>
            </w:pPr>
            <w:r w:rsidDel="00000000" w:rsidR="00000000" w:rsidRPr="00000000">
              <w:rPr>
                <w:rtl w:val="0"/>
              </w:rPr>
              <w:t xml:space="preserve">Investigador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7">
            <w:pPr>
              <w:rPr/>
            </w:pPr>
            <w:r w:rsidDel="00000000" w:rsidR="00000000" w:rsidRPr="00000000">
              <w:rPr>
                <w:rtl w:val="0"/>
              </w:rPr>
              <w:t xml:space="preserve">DrC Ma Caridad González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8">
            <w:pPr>
              <w:rPr/>
            </w:pPr>
            <w:r w:rsidDel="00000000" w:rsidR="00000000" w:rsidRPr="00000000">
              <w:rPr>
                <w:rtl w:val="0"/>
              </w:rPr>
              <w:t xml:space="preserve">Investigador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9">
            <w:pPr>
              <w:jc w:val="both"/>
              <w:rPr/>
            </w:pPr>
            <w:r w:rsidDel="00000000" w:rsidR="00000000" w:rsidRPr="00000000">
              <w:rPr>
                <w:rtl w:val="0"/>
              </w:rPr>
              <w:t xml:space="preserve">Dr.C Rosa Acosta Roca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A">
            <w:pPr>
              <w:rPr/>
            </w:pPr>
            <w:r w:rsidDel="00000000" w:rsidR="00000000" w:rsidRPr="00000000">
              <w:rPr>
                <w:rtl w:val="0"/>
              </w:rPr>
              <w:t xml:space="preserve">Investigadora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B">
            <w:pPr>
              <w:jc w:val="both"/>
              <w:rPr/>
            </w:pPr>
            <w:r w:rsidDel="00000000" w:rsidR="00000000" w:rsidRPr="00000000">
              <w:rPr>
                <w:rtl w:val="0"/>
              </w:rPr>
              <w:t xml:space="preserve">M.Sc. Regla M Cárdenas Travieso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C">
            <w:pPr>
              <w:jc w:val="both"/>
              <w:rPr/>
            </w:pPr>
            <w:r w:rsidDel="00000000" w:rsidR="00000000" w:rsidRPr="00000000">
              <w:rPr>
                <w:rtl w:val="0"/>
              </w:rPr>
              <w:t xml:space="preserve">Investigador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D">
            <w:pPr>
              <w:jc w:val="both"/>
              <w:rPr/>
            </w:pPr>
            <w:r w:rsidDel="00000000" w:rsidR="00000000" w:rsidRPr="00000000">
              <w:rPr>
                <w:rtl w:val="0"/>
              </w:rPr>
              <w:t xml:space="preserve">Dr.C Humberto izquierdo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E">
            <w:pPr>
              <w:jc w:val="both"/>
              <w:rPr/>
            </w:pPr>
            <w:r w:rsidDel="00000000" w:rsidR="00000000" w:rsidRPr="00000000">
              <w:rPr>
                <w:rtl w:val="0"/>
              </w:rPr>
              <w:t xml:space="preserve">Investigador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F">
            <w:pPr>
              <w:jc w:val="both"/>
              <w:rPr/>
            </w:pPr>
            <w:r w:rsidDel="00000000" w:rsidR="00000000" w:rsidRPr="00000000">
              <w:rPr>
                <w:rtl w:val="0"/>
              </w:rPr>
              <w:t xml:space="preserve">DrC Yanelis Camejo Serrano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0">
            <w:pPr>
              <w:jc w:val="both"/>
              <w:rPr/>
            </w:pPr>
            <w:r w:rsidDel="00000000" w:rsidR="00000000" w:rsidRPr="00000000">
              <w:rPr>
                <w:rtl w:val="0"/>
              </w:rPr>
              <w:t xml:space="preserve">Investigador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1">
            <w:pPr>
              <w:rPr/>
            </w:pPr>
            <w:r w:rsidDel="00000000" w:rsidR="00000000" w:rsidRPr="00000000">
              <w:rPr>
                <w:rtl w:val="0"/>
              </w:rPr>
              <w:t xml:space="preserve">M Sc. Alexis Lamz Piedra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2">
            <w:pPr>
              <w:jc w:val="both"/>
              <w:rPr/>
            </w:pPr>
            <w:r w:rsidDel="00000000" w:rsidR="00000000" w:rsidRPr="00000000">
              <w:rPr>
                <w:rtl w:val="0"/>
              </w:rPr>
              <w:t xml:space="preserve">Investigadora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3">
            <w:pPr>
              <w:rPr/>
            </w:pPr>
            <w:r w:rsidDel="00000000" w:rsidR="00000000" w:rsidRPr="00000000">
              <w:rPr>
                <w:rtl w:val="0"/>
              </w:rPr>
              <w:t xml:space="preserve">M.Sc. Jorge Luis Salomon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4">
            <w:pPr>
              <w:rPr/>
            </w:pPr>
            <w:r w:rsidDel="00000000" w:rsidR="00000000" w:rsidRPr="00000000">
              <w:rPr>
                <w:rtl w:val="0"/>
              </w:rPr>
              <w:t xml:space="preserve">Investigador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5">
            <w:pPr>
              <w:jc w:val="both"/>
              <w:rPr/>
            </w:pPr>
            <w:r w:rsidDel="00000000" w:rsidR="00000000" w:rsidRPr="00000000">
              <w:rPr>
                <w:rtl w:val="0"/>
              </w:rPr>
              <w:t xml:space="preserve">Ing. Alejandro Mederos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6">
            <w:pPr>
              <w:rPr/>
            </w:pPr>
            <w:r w:rsidDel="00000000" w:rsidR="00000000" w:rsidRPr="00000000">
              <w:rPr>
                <w:rtl w:val="0"/>
              </w:rPr>
              <w:t xml:space="preserve">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7">
            <w:pPr>
              <w:jc w:val="both"/>
              <w:rPr/>
            </w:pPr>
            <w:r w:rsidDel="00000000" w:rsidR="00000000" w:rsidRPr="00000000">
              <w:rPr>
                <w:rtl w:val="0"/>
              </w:rPr>
              <w:t xml:space="preserve">Ing. Arianna Morales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8">
            <w:pPr>
              <w:rPr/>
            </w:pPr>
            <w:r w:rsidDel="00000000" w:rsidR="00000000" w:rsidRPr="00000000">
              <w:rPr>
                <w:rtl w:val="0"/>
              </w:rPr>
              <w:t xml:space="preserve">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9">
            <w:pPr>
              <w:jc w:val="both"/>
              <w:rPr/>
            </w:pPr>
            <w:r w:rsidDel="00000000" w:rsidR="00000000" w:rsidRPr="00000000">
              <w:rPr>
                <w:rtl w:val="0"/>
              </w:rPr>
              <w:t xml:space="preserve">Ing. Yarisyen Márquez Vasallo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A">
            <w:pPr>
              <w:rPr/>
            </w:pPr>
            <w:r w:rsidDel="00000000" w:rsidR="00000000" w:rsidRPr="00000000">
              <w:rPr>
                <w:rtl w:val="0"/>
              </w:rPr>
              <w:t xml:space="preserve">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B">
            <w:pPr>
              <w:jc w:val="both"/>
              <w:rPr/>
            </w:pPr>
            <w:r w:rsidDel="00000000" w:rsidR="00000000" w:rsidRPr="00000000">
              <w:rPr>
                <w:rtl w:val="0"/>
              </w:rPr>
              <w:t xml:space="preserve">Ing. Saray Márquez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C">
            <w:pPr>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D">
            <w:pPr>
              <w:jc w:val="both"/>
              <w:rPr/>
            </w:pPr>
            <w:r w:rsidDel="00000000" w:rsidR="00000000" w:rsidRPr="00000000">
              <w:rPr>
                <w:rtl w:val="0"/>
              </w:rPr>
              <w:t xml:space="preserve">Ing. Alba Rodríguez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E">
            <w:pPr>
              <w:rPr/>
            </w:pPr>
            <w:r w:rsidDel="00000000" w:rsidR="00000000" w:rsidRPr="00000000">
              <w:rPr>
                <w:rtl w:val="0"/>
              </w:rPr>
              <w:t xml:space="preserve">Reserva Científica</w:t>
            </w:r>
          </w:p>
        </w:tc>
      </w:tr>
    </w:tbl>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b w:val="1"/>
          <w:rtl w:val="0"/>
        </w:rPr>
        <w:t xml:space="preserve">Línea 4. </w:t>
      </w:r>
      <w:r w:rsidDel="00000000" w:rsidR="00000000" w:rsidRPr="00000000">
        <w:rPr>
          <w:rtl w:val="0"/>
        </w:rPr>
        <w:t xml:space="preserve">Establecer y transferir metodologías eficientes y sostenibles de propagación y conservación in vitro, aplicación de técnicas biotecnológicas para la mejora, rescate y saneamiento en diferentes especies.</w:t>
      </w:r>
    </w:p>
    <w:p w:rsidR="00000000" w:rsidDel="00000000" w:rsidP="00000000" w:rsidRDefault="00000000" w:rsidRPr="00000000" w14:paraId="000000D1">
      <w:pPr>
        <w:jc w:val="both"/>
        <w:rPr>
          <w:b w:val="1"/>
          <w:u w:val="single"/>
        </w:rPr>
      </w:pPr>
      <w:r w:rsidDel="00000000" w:rsidR="00000000" w:rsidRPr="00000000">
        <w:rPr>
          <w:rtl w:val="0"/>
        </w:rPr>
      </w:r>
    </w:p>
    <w:p w:rsidR="00000000" w:rsidDel="00000000" w:rsidP="00000000" w:rsidRDefault="00000000" w:rsidRPr="00000000" w14:paraId="000000D2">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0D3">
      <w:pPr>
        <w:numPr>
          <w:ilvl w:val="0"/>
          <w:numId w:val="16"/>
        </w:numPr>
        <w:ind w:left="1440" w:hanging="360"/>
        <w:jc w:val="both"/>
        <w:rPr/>
      </w:pPr>
      <w:r w:rsidDel="00000000" w:rsidR="00000000" w:rsidRPr="00000000">
        <w:rPr>
          <w:rtl w:val="0"/>
        </w:rPr>
        <w:t xml:space="preserve">Establecimiento y transferencia de metodologías eficientes y sostenibles de propagación in vitro en cultivos de reproducción agámica (ajo, yuca, ñame y malanga), frutales y ornamentales.</w:t>
      </w:r>
    </w:p>
    <w:p w:rsidR="00000000" w:rsidDel="00000000" w:rsidP="00000000" w:rsidRDefault="00000000" w:rsidRPr="00000000" w14:paraId="000000D4">
      <w:pPr>
        <w:numPr>
          <w:ilvl w:val="0"/>
          <w:numId w:val="16"/>
        </w:numPr>
        <w:ind w:left="1440" w:hanging="360"/>
        <w:jc w:val="both"/>
        <w:rPr/>
      </w:pPr>
      <w:r w:rsidDel="00000000" w:rsidR="00000000" w:rsidRPr="00000000">
        <w:rPr>
          <w:rtl w:val="0"/>
        </w:rPr>
        <w:t xml:space="preserve">Mejoramiento genético de especies ornamentales y de cafeto, con el empleo de herramientas biotecnológicas.</w:t>
      </w:r>
    </w:p>
    <w:p w:rsidR="00000000" w:rsidDel="00000000" w:rsidP="00000000" w:rsidRDefault="00000000" w:rsidRPr="00000000" w14:paraId="000000D5">
      <w:pPr>
        <w:numPr>
          <w:ilvl w:val="0"/>
          <w:numId w:val="16"/>
        </w:numPr>
        <w:ind w:left="1440" w:hanging="360"/>
        <w:jc w:val="both"/>
        <w:rPr/>
      </w:pPr>
      <w:r w:rsidDel="00000000" w:rsidR="00000000" w:rsidRPr="00000000">
        <w:rPr>
          <w:rtl w:val="0"/>
        </w:rPr>
        <w:t xml:space="preserve">Aplicación de técnicas biotecnológicas y participativas en el rescate y saneamiento de especies vegetales </w:t>
      </w:r>
    </w:p>
    <w:p w:rsidR="00000000" w:rsidDel="00000000" w:rsidP="00000000" w:rsidRDefault="00000000" w:rsidRPr="00000000" w14:paraId="000000D6">
      <w:pPr>
        <w:numPr>
          <w:ilvl w:val="0"/>
          <w:numId w:val="16"/>
        </w:numPr>
        <w:ind w:left="1440" w:hanging="360"/>
        <w:jc w:val="both"/>
        <w:rPr/>
      </w:pPr>
      <w:r w:rsidDel="00000000" w:rsidR="00000000" w:rsidRPr="00000000">
        <w:rPr>
          <w:rtl w:val="0"/>
        </w:rPr>
        <w:t xml:space="preserve">Generar métodos eficientes de conservación in vitro en cultivos de interés (cafeto, frutales, papa y ornamentales).</w:t>
      </w:r>
    </w:p>
    <w:tbl>
      <w:tblPr>
        <w:tblStyle w:val="Table8"/>
        <w:tblW w:w="7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3"/>
        <w:gridCol w:w="2952"/>
        <w:tblGridChange w:id="0">
          <w:tblGrid>
            <w:gridCol w:w="4063"/>
            <w:gridCol w:w="2952"/>
          </w:tblGrid>
        </w:tblGridChange>
      </w:tblGrid>
      <w:tr>
        <w:trPr>
          <w:trHeight w:val="352"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7">
            <w:pPr>
              <w:jc w:val="both"/>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8">
            <w:pPr>
              <w:jc w:val="both"/>
              <w:rPr>
                <w:b w:val="1"/>
              </w:rPr>
            </w:pPr>
            <w:r w:rsidDel="00000000" w:rsidR="00000000" w:rsidRPr="00000000">
              <w:rPr>
                <w:b w:val="1"/>
                <w:rtl w:val="0"/>
              </w:rPr>
              <w:t xml:space="preserve">Categoría</w:t>
            </w:r>
          </w:p>
        </w:tc>
      </w:tr>
      <w:tr>
        <w:trPr>
          <w:trHeight w:val="26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9">
            <w:pPr>
              <w:jc w:val="both"/>
              <w:rPr/>
            </w:pPr>
            <w:r w:rsidDel="00000000" w:rsidR="00000000" w:rsidRPr="00000000">
              <w:rPr>
                <w:rtl w:val="0"/>
              </w:rPr>
              <w:t xml:space="preserve">Dr. C. M. Caridad González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A">
            <w:pPr>
              <w:jc w:val="both"/>
              <w:rPr/>
            </w:pPr>
            <w:r w:rsidDel="00000000" w:rsidR="00000000" w:rsidRPr="00000000">
              <w:rPr>
                <w:rtl w:val="0"/>
              </w:rPr>
              <w:t xml:space="preserve">Investigador Titular</w:t>
            </w:r>
          </w:p>
        </w:tc>
      </w:tr>
      <w:tr>
        <w:trPr>
          <w:trHeight w:val="22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B">
            <w:pPr>
              <w:jc w:val="both"/>
              <w:rPr/>
            </w:pPr>
            <w:r w:rsidDel="00000000" w:rsidR="00000000" w:rsidRPr="00000000">
              <w:rPr>
                <w:rtl w:val="0"/>
              </w:rPr>
              <w:t xml:space="preserve">Dra. C. María Esther González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C">
            <w:pPr>
              <w:jc w:val="both"/>
              <w:rPr/>
            </w:pPr>
            <w:r w:rsidDel="00000000" w:rsidR="00000000" w:rsidRPr="00000000">
              <w:rPr>
                <w:rtl w:val="0"/>
              </w:rPr>
              <w:t xml:space="preserve">Investigador Titular</w:t>
            </w:r>
          </w:p>
        </w:tc>
      </w:tr>
      <w:tr>
        <w:trPr>
          <w:trHeight w:val="23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D">
            <w:pPr>
              <w:jc w:val="both"/>
              <w:rPr/>
            </w:pPr>
            <w:r w:rsidDel="00000000" w:rsidR="00000000" w:rsidRPr="00000000">
              <w:rPr>
                <w:rtl w:val="0"/>
              </w:rPr>
              <w:t xml:space="preserve">Dr. C. Humberto Izquierdo Oviedo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E">
            <w:pPr>
              <w:jc w:val="both"/>
              <w:rPr/>
            </w:pPr>
            <w:r w:rsidDel="00000000" w:rsidR="00000000" w:rsidRPr="00000000">
              <w:rPr>
                <w:rtl w:val="0"/>
              </w:rPr>
              <w:t xml:space="preserve">Investigador Titular</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DF">
            <w:pPr>
              <w:jc w:val="both"/>
              <w:rPr/>
            </w:pPr>
            <w:r w:rsidDel="00000000" w:rsidR="00000000" w:rsidRPr="00000000">
              <w:rPr>
                <w:rtl w:val="0"/>
              </w:rPr>
              <w:t xml:space="preserve">M.Sc. Jorge Luis Salomón Diaz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0">
            <w:pPr>
              <w:jc w:val="both"/>
              <w:rPr/>
            </w:pPr>
            <w:r w:rsidDel="00000000" w:rsidR="00000000" w:rsidRPr="00000000">
              <w:rPr>
                <w:rtl w:val="0"/>
              </w:rPr>
              <w:t xml:space="preserve">Investigador Auxiliar</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1">
            <w:pPr>
              <w:jc w:val="both"/>
              <w:rPr/>
            </w:pPr>
            <w:r w:rsidDel="00000000" w:rsidR="00000000" w:rsidRPr="00000000">
              <w:rPr>
                <w:rtl w:val="0"/>
              </w:rPr>
              <w:t xml:space="preserve">Dr. C. Lorenzo Suárez Guerra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2">
            <w:pPr>
              <w:jc w:val="both"/>
              <w:rPr/>
            </w:pPr>
            <w:r w:rsidDel="00000000" w:rsidR="00000000" w:rsidRPr="00000000">
              <w:rPr>
                <w:rtl w:val="0"/>
              </w:rPr>
              <w:t xml:space="preserve">Investigador Agregado</w:t>
            </w:r>
          </w:p>
        </w:tc>
      </w:tr>
      <w:tr>
        <w:trPr>
          <w:trHeight w:val="17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3">
            <w:pPr>
              <w:jc w:val="both"/>
              <w:rPr/>
            </w:pPr>
            <w:r w:rsidDel="00000000" w:rsidR="00000000" w:rsidRPr="00000000">
              <w:rPr>
                <w:rtl w:val="0"/>
              </w:rPr>
              <w:t xml:space="preserve">M.Sc.Yanelis Castilla Valdés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4">
            <w:pPr>
              <w:jc w:val="both"/>
              <w:rPr/>
            </w:pPr>
            <w:r w:rsidDel="00000000" w:rsidR="00000000" w:rsidRPr="00000000">
              <w:rPr>
                <w:rtl w:val="0"/>
              </w:rPr>
              <w:t xml:space="preserve">Investigador Agregado</w:t>
            </w:r>
          </w:p>
        </w:tc>
      </w:tr>
      <w:tr>
        <w:trPr>
          <w:trHeight w:val="207"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5">
            <w:pPr>
              <w:jc w:val="both"/>
              <w:rPr/>
            </w:pPr>
            <w:r w:rsidDel="00000000" w:rsidR="00000000" w:rsidRPr="00000000">
              <w:rPr>
                <w:rtl w:val="0"/>
              </w:rPr>
              <w:t xml:space="preserve">Ing. Marian Rodríguez Hernández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6">
            <w:pPr>
              <w:jc w:val="both"/>
              <w:rPr/>
            </w:pPr>
            <w:r w:rsidDel="00000000" w:rsidR="00000000" w:rsidRPr="00000000">
              <w:rPr>
                <w:rtl w:val="0"/>
              </w:rPr>
              <w:t xml:space="preserve">Reserva Científica</w:t>
            </w:r>
          </w:p>
        </w:tc>
      </w:tr>
      <w:tr>
        <w:trPr>
          <w:trHeight w:val="28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7">
            <w:pPr>
              <w:jc w:val="both"/>
              <w:rPr/>
            </w:pPr>
            <w:r w:rsidDel="00000000" w:rsidR="00000000" w:rsidRPr="00000000">
              <w:rPr>
                <w:rtl w:val="0"/>
              </w:rPr>
              <w:t xml:space="preserve">Ing. Claudia Cecilia Ruiz Domínguez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8">
            <w:pPr>
              <w:jc w:val="both"/>
              <w:rPr/>
            </w:pPr>
            <w:r w:rsidDel="00000000" w:rsidR="00000000" w:rsidRPr="00000000">
              <w:rPr>
                <w:rtl w:val="0"/>
              </w:rPr>
              <w:t xml:space="preserve">Reserva Científica</w:t>
            </w:r>
          </w:p>
        </w:tc>
      </w:tr>
      <w:tr>
        <w:trPr>
          <w:trHeight w:val="221"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both"/>
              <w:rPr/>
            </w:pPr>
            <w:r w:rsidDel="00000000" w:rsidR="00000000" w:rsidRPr="00000000">
              <w:rPr>
                <w:rtl w:val="0"/>
              </w:rPr>
              <w:t xml:space="preserve">Ing. Georvis Tellez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B">
            <w:pPr>
              <w:jc w:val="both"/>
              <w:rPr/>
            </w:pPr>
            <w:r w:rsidDel="00000000" w:rsidR="00000000" w:rsidRPr="00000000">
              <w:rPr>
                <w:rtl w:val="0"/>
              </w:rPr>
              <w:t xml:space="preserve">Ing Llayma Espinosa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C">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both"/>
              <w:rPr/>
            </w:pPr>
            <w:r w:rsidDel="00000000" w:rsidR="00000000" w:rsidRPr="00000000">
              <w:rPr>
                <w:rtl w:val="0"/>
              </w:rPr>
              <w:t xml:space="preserve">DrC Mirian Núñez</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both"/>
              <w:rPr/>
            </w:pPr>
            <w:r w:rsidDel="00000000" w:rsidR="00000000" w:rsidRPr="00000000">
              <w:rPr>
                <w:rtl w:val="0"/>
              </w:rPr>
              <w:t xml:space="preserve">Inv. Titular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EF">
            <w:pPr>
              <w:jc w:val="both"/>
              <w:rPr/>
            </w:pPr>
            <w:r w:rsidDel="00000000" w:rsidR="00000000" w:rsidRPr="00000000">
              <w:rPr>
                <w:rtl w:val="0"/>
              </w:rPr>
              <w:t xml:space="preserve">DrC Alejandro Falcon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0">
            <w:pPr>
              <w:jc w:val="both"/>
              <w:rPr/>
            </w:pPr>
            <w:r w:rsidDel="00000000" w:rsidR="00000000" w:rsidRPr="00000000">
              <w:rPr>
                <w:rtl w:val="0"/>
              </w:rPr>
              <w:t xml:space="preserve">Inv. Titular</w:t>
            </w:r>
          </w:p>
        </w:tc>
      </w:tr>
    </w:tbl>
    <w:p w:rsidR="00000000" w:rsidDel="00000000" w:rsidP="00000000" w:rsidRDefault="00000000" w:rsidRPr="00000000" w14:paraId="000000F1">
      <w:pPr>
        <w:jc w:val="both"/>
        <w:rPr/>
      </w:pPr>
      <w:r w:rsidDel="00000000" w:rsidR="00000000" w:rsidRPr="00000000">
        <w:rPr>
          <w:b w:val="1"/>
          <w:rtl w:val="0"/>
        </w:rPr>
        <w:t xml:space="preserve">Línea 5</w:t>
      </w:r>
      <w:r w:rsidDel="00000000" w:rsidR="00000000" w:rsidRPr="00000000">
        <w:rPr>
          <w:rtl w:val="0"/>
        </w:rPr>
        <w:t xml:space="preserve">. Mecanismos de adaptación y/o tolerancia de diferentes especies vegetales ante condiciones de estrés producidos por el cambio climático y los efectos antrópicos. </w:t>
      </w:r>
    </w:p>
    <w:p w:rsidR="00000000" w:rsidDel="00000000" w:rsidP="00000000" w:rsidRDefault="00000000" w:rsidRPr="00000000" w14:paraId="000000F2">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0F3">
      <w:pPr>
        <w:numPr>
          <w:ilvl w:val="0"/>
          <w:numId w:val="19"/>
        </w:numPr>
        <w:spacing w:after="200" w:line="276" w:lineRule="auto"/>
        <w:ind w:left="720" w:hanging="360"/>
        <w:jc w:val="both"/>
        <w:rPr/>
      </w:pPr>
      <w:r w:rsidDel="00000000" w:rsidR="00000000" w:rsidRPr="00000000">
        <w:rPr>
          <w:rtl w:val="0"/>
        </w:rPr>
        <w:t xml:space="preserve">Se establecen las relaciones entre variables agroclimáticas y diferentes estadios de crecimiento y desarrollo de los cultivos. </w:t>
      </w:r>
    </w:p>
    <w:p w:rsidR="00000000" w:rsidDel="00000000" w:rsidP="00000000" w:rsidRDefault="00000000" w:rsidRPr="00000000" w14:paraId="000000F4">
      <w:pPr>
        <w:numPr>
          <w:ilvl w:val="0"/>
          <w:numId w:val="19"/>
        </w:numPr>
        <w:spacing w:after="200" w:line="276" w:lineRule="auto"/>
        <w:ind w:left="720" w:hanging="360"/>
        <w:jc w:val="both"/>
        <w:rPr/>
      </w:pPr>
      <w:r w:rsidDel="00000000" w:rsidR="00000000" w:rsidRPr="00000000">
        <w:rPr>
          <w:rtl w:val="0"/>
        </w:rPr>
        <w:t xml:space="preserve">Se identifican mecanismos fisiológicos, bioquímicos y moleculares involucrados en la respuesta de las plantas a las condiciones de estrés que permiten estimar su nivel de resistencia y adaptabilidad al cambio climático. </w:t>
      </w:r>
    </w:p>
    <w:p w:rsidR="00000000" w:rsidDel="00000000" w:rsidP="00000000" w:rsidRDefault="00000000" w:rsidRPr="00000000" w14:paraId="000000F5">
      <w:pPr>
        <w:numPr>
          <w:ilvl w:val="0"/>
          <w:numId w:val="19"/>
        </w:numPr>
        <w:spacing w:after="200" w:line="276" w:lineRule="auto"/>
        <w:ind w:left="720" w:hanging="360"/>
        <w:jc w:val="both"/>
        <w:rPr/>
      </w:pPr>
      <w:r w:rsidDel="00000000" w:rsidR="00000000" w:rsidRPr="00000000">
        <w:rPr>
          <w:rtl w:val="0"/>
        </w:rPr>
        <w:t xml:space="preserve">Se determinan afectaciones en rendimiento y calidad de las cosechas en los cultivos sometidos a las diferentes condiciones de estrés.</w:t>
      </w:r>
    </w:p>
    <w:p w:rsidR="00000000" w:rsidDel="00000000" w:rsidP="00000000" w:rsidRDefault="00000000" w:rsidRPr="00000000" w14:paraId="000000F6">
      <w:pPr>
        <w:numPr>
          <w:ilvl w:val="0"/>
          <w:numId w:val="19"/>
        </w:numPr>
        <w:spacing w:after="200" w:line="276" w:lineRule="auto"/>
        <w:ind w:left="720" w:hanging="360"/>
        <w:jc w:val="both"/>
        <w:rPr/>
      </w:pPr>
      <w:r w:rsidDel="00000000" w:rsidR="00000000" w:rsidRPr="00000000">
        <w:rPr>
          <w:rtl w:val="0"/>
        </w:rPr>
        <w:t xml:space="preserve">Se identifican indicadores bioclimáticos que permiten estimar por métodos rápidos y sencillos el nivel de estrés en los cultivos en tiempo real. </w:t>
      </w:r>
    </w:p>
    <w:p w:rsidR="00000000" w:rsidDel="00000000" w:rsidP="00000000" w:rsidRDefault="00000000" w:rsidRPr="00000000" w14:paraId="000000F7">
      <w:pPr>
        <w:numPr>
          <w:ilvl w:val="0"/>
          <w:numId w:val="19"/>
        </w:numPr>
        <w:spacing w:after="200" w:line="276" w:lineRule="auto"/>
        <w:ind w:left="720" w:hanging="360"/>
        <w:jc w:val="both"/>
        <w:rPr>
          <w:highlight w:val="yellow"/>
        </w:rPr>
      </w:pPr>
      <w:r w:rsidDel="00000000" w:rsidR="00000000" w:rsidRPr="00000000">
        <w:rPr>
          <w:highlight w:val="yellow"/>
          <w:rtl w:val="0"/>
        </w:rPr>
        <w:t xml:space="preserve">Se conoce el comportamiento de cultivos mejores adaptados a los diferentes factores ambientales y se utilizan modelos de simulación que trazarán estrategias de desarrollo para el enfrentamiento al cambio climático.</w:t>
      </w:r>
    </w:p>
    <w:tbl>
      <w:tblPr>
        <w:tblStyle w:val="Table9"/>
        <w:tblW w:w="7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3"/>
        <w:gridCol w:w="2952"/>
        <w:tblGridChange w:id="0">
          <w:tblGrid>
            <w:gridCol w:w="4063"/>
            <w:gridCol w:w="2952"/>
          </w:tblGrid>
        </w:tblGridChange>
      </w:tblGrid>
      <w:tr>
        <w:trPr>
          <w:trHeight w:val="352"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8">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Investigadores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9">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Categoría</w:t>
            </w:r>
          </w:p>
        </w:tc>
      </w:tr>
      <w:tr>
        <w:trPr>
          <w:trHeight w:val="26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A">
            <w:pPr>
              <w:jc w:val="both"/>
              <w:rPr>
                <w:rFonts w:ascii="Arial" w:cs="Arial" w:eastAsia="Arial" w:hAnsi="Arial"/>
                <w:sz w:val="22"/>
                <w:szCs w:val="22"/>
              </w:rPr>
            </w:pPr>
            <w:commentRangeStart w:id="1"/>
            <w:r w:rsidDel="00000000" w:rsidR="00000000" w:rsidRPr="00000000">
              <w:rPr>
                <w:rFonts w:ascii="Arial" w:cs="Arial" w:eastAsia="Arial" w:hAnsi="Arial"/>
                <w:sz w:val="22"/>
                <w:szCs w:val="22"/>
                <w:rtl w:val="0"/>
              </w:rPr>
              <w:t xml:space="preserve">Dr. C Donaldo Morales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w:t>
            </w:r>
          </w:p>
        </w:tc>
      </w:tr>
      <w:tr>
        <w:trPr>
          <w:trHeight w:val="22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Eduardo Jerez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Auxiliar</w:t>
            </w:r>
          </w:p>
        </w:tc>
      </w:tr>
      <w:tr>
        <w:trPr>
          <w:trHeight w:val="23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José Dellamico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F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 </w:t>
            </w:r>
          </w:p>
        </w:tc>
      </w:tr>
      <w:tr>
        <w:trPr>
          <w:trHeight w:val="23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0">
            <w:pPr>
              <w:rPr>
                <w:rFonts w:ascii="Arial" w:cs="Arial" w:eastAsia="Arial" w:hAnsi="Arial"/>
                <w:sz w:val="22"/>
                <w:szCs w:val="22"/>
              </w:rPr>
            </w:pPr>
            <w:r w:rsidDel="00000000" w:rsidR="00000000" w:rsidRPr="00000000">
              <w:rPr>
                <w:rFonts w:ascii="Arial" w:cs="Arial" w:eastAsia="Arial" w:hAnsi="Arial"/>
                <w:sz w:val="22"/>
                <w:szCs w:val="22"/>
                <w:rtl w:val="0"/>
              </w:rPr>
              <w:t xml:space="preserve">Dr. C. Lázaro Alberto Maqueira López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1">
            <w:pPr>
              <w:rPr>
                <w:rFonts w:ascii="Arial" w:cs="Arial" w:eastAsia="Arial" w:hAnsi="Arial"/>
                <w:sz w:val="22"/>
                <w:szCs w:val="22"/>
              </w:rPr>
            </w:pPr>
            <w:r w:rsidDel="00000000" w:rsidR="00000000" w:rsidRPr="00000000">
              <w:rPr>
                <w:rFonts w:ascii="Arial" w:cs="Arial" w:eastAsia="Arial" w:hAnsi="Arial"/>
                <w:sz w:val="22"/>
                <w:szCs w:val="22"/>
                <w:rtl w:val="0"/>
              </w:rPr>
              <w:t xml:space="preserve">Inv. Titular</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2">
            <w:pPr>
              <w:jc w:val="both"/>
              <w:rPr>
                <w:rFonts w:ascii="Arial" w:cs="Arial" w:eastAsia="Arial" w:hAnsi="Arial"/>
                <w:sz w:val="22"/>
                <w:szCs w:val="22"/>
              </w:rPr>
            </w:pPr>
            <w:commentRangeStart w:id="2"/>
            <w:r w:rsidDel="00000000" w:rsidR="00000000" w:rsidRPr="00000000">
              <w:rPr>
                <w:rFonts w:ascii="Arial" w:cs="Arial" w:eastAsia="Arial" w:hAnsi="Arial"/>
                <w:sz w:val="22"/>
                <w:szCs w:val="22"/>
                <w:rtl w:val="0"/>
              </w:rPr>
              <w:t xml:space="preserve">Dr. C Jesús Rodríguez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Agregado</w:t>
            </w:r>
            <w:commentRangeEnd w:id="2"/>
            <w:r w:rsidDel="00000000" w:rsidR="00000000" w:rsidRPr="00000000">
              <w:commentReference w:id="2"/>
            </w:r>
            <w:r w:rsidDel="00000000" w:rsidR="00000000" w:rsidRPr="00000000">
              <w:rPr>
                <w:rtl w:val="0"/>
              </w:rPr>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Lilisbet Guerrero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w:t>
            </w:r>
          </w:p>
        </w:tc>
      </w:tr>
      <w:tr>
        <w:trPr>
          <w:trHeight w:val="17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Arasay Santa Cruz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w:t>
            </w:r>
          </w:p>
        </w:tc>
      </w:tr>
      <w:tr>
        <w:trPr>
          <w:trHeight w:val="207"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Loreylis García Ortega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Especialista</w:t>
            </w:r>
          </w:p>
        </w:tc>
      </w:tr>
      <w:tr>
        <w:trPr>
          <w:trHeight w:val="28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Miriam Núñez Vázquez (Estrés hídrico y salino)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Yanelis Reyes Guerrero (Estrés hídrico y salino)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Auxiliar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Lic. Geydi Pérez (Estrés salino)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0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MSc. Lisbel Martínez (Estrés hídrico y salino)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Omar Cartaya (Estrés por metales pesados)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Auxiliar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4">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Dr. C. Lázaro Alberto Maqueira López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5">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Titular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6">
            <w:pPr>
              <w:jc w:val="both"/>
              <w:rPr>
                <w:rFonts w:ascii="Arial" w:cs="Arial" w:eastAsia="Arial" w:hAnsi="Arial"/>
                <w:color w:val="000000"/>
                <w:sz w:val="22"/>
                <w:szCs w:val="22"/>
                <w:highlight w:val="yellow"/>
              </w:rPr>
            </w:pPr>
            <w:r w:rsidDel="00000000" w:rsidR="00000000" w:rsidRPr="00000000">
              <w:rPr>
                <w:rFonts w:ascii="Arial" w:cs="Arial" w:eastAsia="Arial" w:hAnsi="Arial"/>
                <w:color w:val="000000"/>
                <w:sz w:val="22"/>
                <w:szCs w:val="22"/>
                <w:rtl w:val="0"/>
              </w:rPr>
              <w:t xml:space="preserve">Ing. Osmany Roján Herrera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7">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Agregado  </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8">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MsC. Rogelio Morejón Rivero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9">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Auxiliar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A">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Lic. Ana Isabel Izquierdo Collazo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1B">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Reserva Científica</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11C">
      <w:pPr>
        <w:jc w:val="both"/>
        <w:rPr>
          <w:b w:val="1"/>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b w:val="1"/>
          <w:rtl w:val="0"/>
        </w:rPr>
        <w:t xml:space="preserve">Línea: 6.</w:t>
      </w:r>
      <w:r w:rsidDel="00000000" w:rsidR="00000000" w:rsidRPr="00000000">
        <w:rPr>
          <w:rtl w:val="0"/>
        </w:rPr>
        <w:t xml:space="preserve"> Eficiencia del uso del agua en cultivos de interés económico ante diferentes condiciones ambientales y de manejo. </w:t>
      </w:r>
    </w:p>
    <w:p w:rsidR="00000000" w:rsidDel="00000000" w:rsidP="00000000" w:rsidRDefault="00000000" w:rsidRPr="00000000" w14:paraId="0000011E">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11F">
      <w:pPr>
        <w:numPr>
          <w:ilvl w:val="0"/>
          <w:numId w:val="23"/>
        </w:numPr>
        <w:spacing w:after="200" w:line="276" w:lineRule="auto"/>
        <w:ind w:left="720" w:hanging="360"/>
        <w:jc w:val="both"/>
        <w:rPr/>
      </w:pPr>
      <w:r w:rsidDel="00000000" w:rsidR="00000000" w:rsidRPr="00000000">
        <w:rPr>
          <w:rtl w:val="0"/>
        </w:rPr>
        <w:t xml:space="preserve">Se establecen las líneas bases (Kc) para diferentes condiciones agroclimáticas de los cultivos y se conocen las necesidades de agua en diferentes fases fenológicas a partir de las relaciones agua-suelo-planta-atmósfera.</w:t>
      </w:r>
    </w:p>
    <w:p w:rsidR="00000000" w:rsidDel="00000000" w:rsidP="00000000" w:rsidRDefault="00000000" w:rsidRPr="00000000" w14:paraId="00000120">
      <w:pPr>
        <w:numPr>
          <w:ilvl w:val="0"/>
          <w:numId w:val="23"/>
        </w:numPr>
        <w:spacing w:after="200" w:line="276" w:lineRule="auto"/>
        <w:ind w:left="720" w:hanging="360"/>
        <w:jc w:val="both"/>
        <w:rPr/>
      </w:pPr>
      <w:r w:rsidDel="00000000" w:rsidR="00000000" w:rsidRPr="00000000">
        <w:rPr>
          <w:rtl w:val="0"/>
        </w:rPr>
        <w:t xml:space="preserve">Se aplican estrategias de riego deficitario en los cultivos a partir de las necesidades hídricas según su fenología, la nutrición, productividad, y calidad de sus cosechas.</w:t>
      </w:r>
    </w:p>
    <w:p w:rsidR="00000000" w:rsidDel="00000000" w:rsidP="00000000" w:rsidRDefault="00000000" w:rsidRPr="00000000" w14:paraId="00000121">
      <w:pPr>
        <w:numPr>
          <w:ilvl w:val="0"/>
          <w:numId w:val="23"/>
        </w:numPr>
        <w:spacing w:after="200" w:line="276" w:lineRule="auto"/>
        <w:ind w:left="720" w:hanging="360"/>
        <w:jc w:val="both"/>
        <w:rPr/>
      </w:pPr>
      <w:r w:rsidDel="00000000" w:rsidR="00000000" w:rsidRPr="00000000">
        <w:rPr>
          <w:rtl w:val="0"/>
        </w:rPr>
        <w:t xml:space="preserve">Se profundiza en los conocimientos del manejo del agua para riego, basados en su calidad (química y biológica), disponibilidad y la disminución del impacto negativo de su huella ecológica. </w:t>
      </w:r>
    </w:p>
    <w:p w:rsidR="00000000" w:rsidDel="00000000" w:rsidP="00000000" w:rsidRDefault="00000000" w:rsidRPr="00000000" w14:paraId="00000122">
      <w:pPr>
        <w:numPr>
          <w:ilvl w:val="0"/>
          <w:numId w:val="23"/>
        </w:numPr>
        <w:spacing w:after="200" w:line="276" w:lineRule="auto"/>
        <w:ind w:left="720" w:hanging="360"/>
        <w:jc w:val="both"/>
        <w:rPr/>
      </w:pPr>
      <w:r w:rsidDel="00000000" w:rsidR="00000000" w:rsidRPr="00000000">
        <w:rPr>
          <w:rtl w:val="0"/>
        </w:rPr>
        <w:t xml:space="preserve">Se conocen aspectos de la calidad de la cosecha de los cultivos desarrollados bajo condiciones de riego deficitario que permiten mejorar su calidad según su propósito.</w:t>
      </w:r>
    </w:p>
    <w:p w:rsidR="00000000" w:rsidDel="00000000" w:rsidP="00000000" w:rsidRDefault="00000000" w:rsidRPr="00000000" w14:paraId="00000123">
      <w:pPr>
        <w:numPr>
          <w:ilvl w:val="0"/>
          <w:numId w:val="23"/>
        </w:numPr>
        <w:spacing w:after="200" w:line="276" w:lineRule="auto"/>
        <w:ind w:left="720" w:hanging="360"/>
        <w:jc w:val="both"/>
        <w:rPr/>
      </w:pPr>
      <w:r w:rsidDel="00000000" w:rsidR="00000000" w:rsidRPr="00000000">
        <w:rPr>
          <w:rtl w:val="0"/>
        </w:rPr>
        <w:t xml:space="preserve">Se promueve el empleo del programa CROPWAT.8 para Windows para el cálculo de las necesidades hídricas y la programación del riego en diferentes cultivos.</w:t>
      </w:r>
    </w:p>
    <w:p w:rsidR="00000000" w:rsidDel="00000000" w:rsidP="00000000" w:rsidRDefault="00000000" w:rsidRPr="00000000" w14:paraId="00000124">
      <w:pPr>
        <w:numPr>
          <w:ilvl w:val="0"/>
          <w:numId w:val="23"/>
        </w:numPr>
        <w:spacing w:after="200" w:line="276" w:lineRule="auto"/>
        <w:ind w:left="720" w:hanging="360"/>
        <w:jc w:val="both"/>
        <w:rPr/>
      </w:pPr>
      <w:r w:rsidDel="00000000" w:rsidR="00000000" w:rsidRPr="00000000">
        <w:rPr>
          <w:rtl w:val="0"/>
        </w:rPr>
        <w:t xml:space="preserve">Se capacita en tecnologías de riego en diferentes sistemas agrícolas atendiendo a la productividad del agua y la conservación del suelo.</w:t>
      </w:r>
    </w:p>
    <w:tbl>
      <w:tblPr>
        <w:tblStyle w:val="Table10"/>
        <w:tblW w:w="7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3"/>
        <w:gridCol w:w="2952"/>
        <w:tblGridChange w:id="0">
          <w:tblGrid>
            <w:gridCol w:w="4063"/>
            <w:gridCol w:w="2952"/>
          </w:tblGrid>
        </w:tblGridChange>
      </w:tblGrid>
      <w:tr>
        <w:trPr>
          <w:trHeight w:val="352"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5">
            <w:pPr>
              <w:jc w:val="both"/>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6">
            <w:pPr>
              <w:jc w:val="both"/>
              <w:rPr>
                <w:b w:val="1"/>
              </w:rPr>
            </w:pPr>
            <w:r w:rsidDel="00000000" w:rsidR="00000000" w:rsidRPr="00000000">
              <w:rPr>
                <w:b w:val="1"/>
                <w:rtl w:val="0"/>
              </w:rPr>
              <w:t xml:space="preserve">Categoría</w:t>
            </w:r>
          </w:p>
        </w:tc>
      </w:tr>
      <w:tr>
        <w:trPr>
          <w:trHeight w:val="26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7">
            <w:pPr>
              <w:jc w:val="both"/>
              <w:rPr/>
            </w:pPr>
            <w:r w:rsidDel="00000000" w:rsidR="00000000" w:rsidRPr="00000000">
              <w:rPr>
                <w:rtl w:val="0"/>
              </w:rPr>
              <w:t xml:space="preserve">Dr. C Donaldo Morales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8">
            <w:pPr>
              <w:jc w:val="both"/>
              <w:rPr/>
            </w:pPr>
            <w:r w:rsidDel="00000000" w:rsidR="00000000" w:rsidRPr="00000000">
              <w:rPr>
                <w:rtl w:val="0"/>
              </w:rPr>
              <w:t xml:space="preserve">Investigador Titular</w:t>
            </w:r>
          </w:p>
        </w:tc>
      </w:tr>
      <w:tr>
        <w:trPr>
          <w:trHeight w:val="22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9">
            <w:pPr>
              <w:jc w:val="both"/>
              <w:rPr/>
            </w:pPr>
            <w:r w:rsidDel="00000000" w:rsidR="00000000" w:rsidRPr="00000000">
              <w:rPr>
                <w:rtl w:val="0"/>
              </w:rPr>
              <w:t xml:space="preserve">Dr. C Eduardo Jerez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A">
            <w:pPr>
              <w:jc w:val="both"/>
              <w:rPr/>
            </w:pPr>
            <w:r w:rsidDel="00000000" w:rsidR="00000000" w:rsidRPr="00000000">
              <w:rPr>
                <w:rtl w:val="0"/>
              </w:rPr>
              <w:t xml:space="preserve">Investigador Auxiliar</w:t>
            </w:r>
          </w:p>
        </w:tc>
      </w:tr>
      <w:tr>
        <w:trPr>
          <w:trHeight w:val="23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B">
            <w:pPr>
              <w:jc w:val="both"/>
              <w:rPr/>
            </w:pPr>
            <w:r w:rsidDel="00000000" w:rsidR="00000000" w:rsidRPr="00000000">
              <w:rPr>
                <w:rtl w:val="0"/>
              </w:rPr>
              <w:t xml:space="preserve">Dr. C. José Dell´Amico Rodríguez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C">
            <w:pPr>
              <w:jc w:val="both"/>
              <w:rPr/>
            </w:pPr>
            <w:r w:rsidDel="00000000" w:rsidR="00000000" w:rsidRPr="00000000">
              <w:rPr>
                <w:rtl w:val="0"/>
              </w:rPr>
              <w:t xml:space="preserve">Investigador Titular </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D">
            <w:pPr>
              <w:jc w:val="both"/>
              <w:rPr/>
            </w:pPr>
            <w:commentRangeStart w:id="3"/>
            <w:r w:rsidDel="00000000" w:rsidR="00000000" w:rsidRPr="00000000">
              <w:rPr>
                <w:rtl w:val="0"/>
              </w:rPr>
              <w:t xml:space="preserve">Dr. C Jesús Rodríguez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E">
            <w:pPr>
              <w:jc w:val="both"/>
              <w:rPr/>
            </w:pPr>
            <w:r w:rsidDel="00000000" w:rsidR="00000000" w:rsidRPr="00000000">
              <w:rPr>
                <w:rtl w:val="0"/>
              </w:rPr>
              <w:t xml:space="preserve">Investigador Agregado</w:t>
            </w:r>
            <w:commentRangeEnd w:id="3"/>
            <w:r w:rsidDel="00000000" w:rsidR="00000000" w:rsidRPr="00000000">
              <w:commentReference w:id="3"/>
            </w:r>
            <w:r w:rsidDel="00000000" w:rsidR="00000000" w:rsidRPr="00000000">
              <w:rPr>
                <w:rtl w:val="0"/>
              </w:rPr>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2F">
            <w:pPr>
              <w:jc w:val="both"/>
              <w:rPr/>
            </w:pPr>
            <w:r w:rsidDel="00000000" w:rsidR="00000000" w:rsidRPr="00000000">
              <w:rPr>
                <w:rtl w:val="0"/>
              </w:rPr>
              <w:t xml:space="preserve">Ing. Lilisbet Guerrero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30">
            <w:pPr>
              <w:jc w:val="both"/>
              <w:rPr/>
            </w:pPr>
            <w:r w:rsidDel="00000000" w:rsidR="00000000" w:rsidRPr="00000000">
              <w:rPr>
                <w:rtl w:val="0"/>
              </w:rPr>
              <w:t xml:space="preserve">Aspirante a Investigador</w:t>
            </w:r>
          </w:p>
        </w:tc>
      </w:tr>
      <w:tr>
        <w:trPr>
          <w:trHeight w:val="17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31">
            <w:pPr>
              <w:jc w:val="both"/>
              <w:rPr/>
            </w:pPr>
            <w:r w:rsidDel="00000000" w:rsidR="00000000" w:rsidRPr="00000000">
              <w:rPr>
                <w:rtl w:val="0"/>
              </w:rPr>
              <w:t xml:space="preserve">Ing. Arasay Santa Cruz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32">
            <w:pPr>
              <w:jc w:val="both"/>
              <w:rPr/>
            </w:pPr>
            <w:r w:rsidDel="00000000" w:rsidR="00000000" w:rsidRPr="00000000">
              <w:rPr>
                <w:rtl w:val="0"/>
              </w:rPr>
              <w:t xml:space="preserve"> Aspirante a Investigador</w:t>
            </w:r>
          </w:p>
        </w:tc>
      </w:tr>
      <w:tr>
        <w:trPr>
          <w:trHeight w:val="207"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33">
            <w:pPr>
              <w:jc w:val="both"/>
              <w:rPr/>
            </w:pPr>
            <w:r w:rsidDel="00000000" w:rsidR="00000000" w:rsidRPr="00000000">
              <w:rPr>
                <w:rtl w:val="0"/>
              </w:rPr>
              <w:t xml:space="preserve">Ing. Loreylis García Ortega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34">
            <w:pPr>
              <w:jc w:val="both"/>
              <w:rPr/>
            </w:pPr>
            <w:r w:rsidDel="00000000" w:rsidR="00000000" w:rsidRPr="00000000">
              <w:rPr>
                <w:rtl w:val="0"/>
              </w:rPr>
              <w:t xml:space="preserve">Especialista</w:t>
            </w:r>
          </w:p>
        </w:tc>
      </w:tr>
    </w:tbl>
    <w:p w:rsidR="00000000" w:rsidDel="00000000" w:rsidP="00000000" w:rsidRDefault="00000000" w:rsidRPr="00000000" w14:paraId="00000135">
      <w:pPr>
        <w:spacing w:after="144" w:before="144" w:lineRule="auto"/>
        <w:jc w:val="both"/>
        <w:rPr/>
      </w:pPr>
      <w:r w:rsidDel="00000000" w:rsidR="00000000" w:rsidRPr="00000000">
        <w:rPr>
          <w:b w:val="1"/>
          <w:smallCaps w:val="1"/>
          <w:rtl w:val="0"/>
        </w:rPr>
        <w:t xml:space="preserve">L</w:t>
      </w:r>
      <w:r w:rsidDel="00000000" w:rsidR="00000000" w:rsidRPr="00000000">
        <w:rPr>
          <w:b w:val="1"/>
          <w:rtl w:val="0"/>
        </w:rPr>
        <w:t xml:space="preserve">ínea</w:t>
      </w:r>
      <w:r w:rsidDel="00000000" w:rsidR="00000000" w:rsidRPr="00000000">
        <w:rPr>
          <w:b w:val="1"/>
          <w:smallCaps w:val="1"/>
          <w:rtl w:val="0"/>
        </w:rPr>
        <w:t xml:space="preserve"> 7.</w:t>
      </w:r>
      <w:r w:rsidDel="00000000" w:rsidR="00000000" w:rsidRPr="00000000">
        <w:rPr>
          <w:rtl w:val="0"/>
        </w:rPr>
        <w:t xml:space="preserve"> Manejo sostenible de nutrientes en agroecosistemas para diferentes cultivos y tipos de suelos.</w:t>
      </w:r>
    </w:p>
    <w:p w:rsidR="00000000" w:rsidDel="00000000" w:rsidP="00000000" w:rsidRDefault="00000000" w:rsidRPr="00000000" w14:paraId="00000136">
      <w:pPr>
        <w:spacing w:after="144" w:before="144" w:lineRule="auto"/>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137">
      <w:pPr>
        <w:numPr>
          <w:ilvl w:val="0"/>
          <w:numId w:val="2"/>
        </w:numPr>
        <w:spacing w:after="144" w:before="144" w:lineRule="auto"/>
        <w:ind w:left="641" w:hanging="357"/>
        <w:jc w:val="both"/>
        <w:rPr/>
      </w:pPr>
      <w:r w:rsidDel="00000000" w:rsidR="00000000" w:rsidRPr="00000000">
        <w:rPr>
          <w:rtl w:val="0"/>
        </w:rPr>
        <w:t xml:space="preserve">Evaluación de sistemas de suministro de nutrientes para cultivos y secuencias de cultivos, basados en biofertilizantes micorrízicos, rizobios, bioestimulantes, dosis complementarias de abonos orgánicos, fertilizantes minerales y abonos verdes, utilizando índices nutricionales, balance de aportes y exportaciones, dinámica de formas disponibles y difícilmente disponibles de los nutrientes en el suelo e indicadores de establecimiento y funcionamiento micorrízico. </w:t>
      </w:r>
    </w:p>
    <w:p w:rsidR="00000000" w:rsidDel="00000000" w:rsidP="00000000" w:rsidRDefault="00000000" w:rsidRPr="00000000" w14:paraId="00000138">
      <w:pPr>
        <w:numPr>
          <w:ilvl w:val="0"/>
          <w:numId w:val="2"/>
        </w:numPr>
        <w:spacing w:after="144" w:before="144" w:lineRule="auto"/>
        <w:ind w:left="644" w:hanging="360"/>
        <w:jc w:val="both"/>
        <w:rPr/>
      </w:pPr>
      <w:r w:rsidDel="00000000" w:rsidR="00000000" w:rsidRPr="00000000">
        <w:rPr>
          <w:rtl w:val="0"/>
        </w:rPr>
        <w:t xml:space="preserve">Estudio de índices críticos de suelo y planta para macro y micronutrientes en los sistemas agrícolas micorrizados. </w:t>
      </w:r>
    </w:p>
    <w:p w:rsidR="00000000" w:rsidDel="00000000" w:rsidP="00000000" w:rsidRDefault="00000000" w:rsidRPr="00000000" w14:paraId="00000139">
      <w:pPr>
        <w:numPr>
          <w:ilvl w:val="0"/>
          <w:numId w:val="2"/>
        </w:numPr>
        <w:spacing w:after="144" w:before="144" w:lineRule="auto"/>
        <w:ind w:left="641" w:hanging="357"/>
        <w:jc w:val="both"/>
        <w:rPr/>
      </w:pPr>
      <w:r w:rsidDel="00000000" w:rsidR="00000000" w:rsidRPr="00000000">
        <w:rPr>
          <w:rtl w:val="0"/>
        </w:rPr>
        <w:t xml:space="preserve">Perfeccionamiento de los criterios de recomendación y manejo de cepas eficientes de HMA.</w:t>
      </w:r>
    </w:p>
    <w:p w:rsidR="00000000" w:rsidDel="00000000" w:rsidP="00000000" w:rsidRDefault="00000000" w:rsidRPr="00000000" w14:paraId="0000013A">
      <w:pPr>
        <w:spacing w:after="144" w:before="144" w:lineRule="auto"/>
        <w:jc w:val="both"/>
        <w:rPr/>
      </w:pPr>
      <w:r w:rsidDel="00000000" w:rsidR="00000000" w:rsidRPr="00000000">
        <w:rPr>
          <w:rtl w:val="0"/>
        </w:rPr>
      </w:r>
    </w:p>
    <w:p w:rsidR="00000000" w:rsidDel="00000000" w:rsidP="00000000" w:rsidRDefault="00000000" w:rsidRPr="00000000" w14:paraId="0000013B">
      <w:pPr>
        <w:spacing w:after="144" w:before="144" w:lineRule="auto"/>
        <w:jc w:val="both"/>
        <w:rPr/>
      </w:pPr>
      <w:r w:rsidDel="00000000" w:rsidR="00000000" w:rsidRPr="00000000">
        <w:rPr>
          <w:rtl w:val="0"/>
        </w:rPr>
      </w:r>
    </w:p>
    <w:p w:rsidR="00000000" w:rsidDel="00000000" w:rsidP="00000000" w:rsidRDefault="00000000" w:rsidRPr="00000000" w14:paraId="0000013C">
      <w:pPr>
        <w:spacing w:after="144" w:before="144" w:lineRule="auto"/>
        <w:jc w:val="both"/>
        <w:rPr/>
      </w:pPr>
      <w:r w:rsidDel="00000000" w:rsidR="00000000" w:rsidRPr="00000000">
        <w:rPr>
          <w:rtl w:val="0"/>
        </w:rPr>
      </w:r>
    </w:p>
    <w:p w:rsidR="00000000" w:rsidDel="00000000" w:rsidP="00000000" w:rsidRDefault="00000000" w:rsidRPr="00000000" w14:paraId="0000013D">
      <w:pPr>
        <w:spacing w:after="144" w:before="144" w:lineRule="auto"/>
        <w:jc w:val="both"/>
        <w:rPr/>
      </w:pPr>
      <w:r w:rsidDel="00000000" w:rsidR="00000000" w:rsidRPr="00000000">
        <w:rPr>
          <w:rtl w:val="0"/>
        </w:rPr>
      </w:r>
    </w:p>
    <w:tbl>
      <w:tblPr>
        <w:tblStyle w:val="Table11"/>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3E">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3F">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0">
            <w:pPr>
              <w:jc w:val="both"/>
              <w:rPr/>
            </w:pPr>
            <w:r w:rsidDel="00000000" w:rsidR="00000000" w:rsidRPr="00000000">
              <w:rPr>
                <w:rtl w:val="0"/>
              </w:rPr>
              <w:t xml:space="preserve">DrC Ramón A. Rivera Espinosa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1">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2">
            <w:pPr>
              <w:jc w:val="both"/>
              <w:rPr>
                <w:highlight w:val="yellow"/>
              </w:rPr>
            </w:pPr>
            <w:r w:rsidDel="00000000" w:rsidR="00000000" w:rsidRPr="00000000">
              <w:rPr>
                <w:rtl w:val="0"/>
              </w:rPr>
              <w:t xml:space="preserve">DrC Gloria M Martín Alonso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3">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4">
            <w:pPr>
              <w:jc w:val="both"/>
              <w:rPr/>
            </w:pPr>
            <w:r w:rsidDel="00000000" w:rsidR="00000000" w:rsidRPr="00000000">
              <w:rPr>
                <w:rtl w:val="0"/>
              </w:rPr>
              <w:t xml:space="preserve">DrC Pedro J González Cañizares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5">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6">
            <w:pPr>
              <w:jc w:val="both"/>
              <w:rPr/>
            </w:pPr>
            <w:r w:rsidDel="00000000" w:rsidR="00000000" w:rsidRPr="00000000">
              <w:rPr>
                <w:rtl w:val="0"/>
              </w:rPr>
              <w:t xml:space="preserve">MsC Andy Bernal Fundora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7">
            <w:pPr>
              <w:jc w:val="both"/>
              <w:rPr/>
            </w:pPr>
            <w:r w:rsidDel="00000000" w:rsidR="00000000" w:rsidRPr="00000000">
              <w:rPr>
                <w:rtl w:val="0"/>
              </w:rPr>
              <w:t xml:space="preserve">Inv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8">
            <w:pPr>
              <w:jc w:val="both"/>
              <w:rPr>
                <w:highlight w:val="yellow"/>
              </w:rPr>
            </w:pPr>
            <w:r w:rsidDel="00000000" w:rsidR="00000000" w:rsidRPr="00000000">
              <w:rPr>
                <w:rtl w:val="0"/>
              </w:rPr>
              <w:t xml:space="preserve">MsC Luis R Fundora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9">
            <w:pPr>
              <w:jc w:val="both"/>
              <w:rPr/>
            </w:pPr>
            <w:r w:rsidDel="00000000" w:rsidR="00000000" w:rsidRPr="00000000">
              <w:rPr>
                <w:rtl w:val="0"/>
              </w:rPr>
              <w:t xml:space="preserve">Inv. 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A">
            <w:pPr>
              <w:jc w:val="both"/>
              <w:rPr/>
            </w:pPr>
            <w:bookmarkStart w:colFirst="0" w:colLast="0" w:name="_gjdgxs" w:id="0"/>
            <w:bookmarkEnd w:id="0"/>
            <w:r w:rsidDel="00000000" w:rsidR="00000000" w:rsidRPr="00000000">
              <w:rPr>
                <w:rtl w:val="0"/>
              </w:rPr>
              <w:t xml:space="preserve">Ing. Anicel Delgado</w:t>
            </w:r>
            <w:r w:rsidDel="00000000" w:rsidR="00000000" w:rsidRPr="00000000">
              <w:rPr>
                <w:b w:val="1"/>
                <w:rtl w:val="0"/>
              </w:rPr>
              <w:t xml:space="preserve"> </w:t>
            </w:r>
            <w:r w:rsidDel="00000000" w:rsidR="00000000" w:rsidRPr="00000000">
              <w:rPr>
                <w:rtl w:val="0"/>
              </w:rPr>
              <w:t xml:space="preserve">Álvarez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B">
            <w:pPr>
              <w:jc w:val="both"/>
              <w:rPr/>
            </w:pPr>
            <w:r w:rsidDel="00000000" w:rsidR="00000000" w:rsidRPr="00000000">
              <w:rPr>
                <w:rtl w:val="0"/>
              </w:rPr>
              <w:t xml:space="preserve">Inv. 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C">
            <w:pPr>
              <w:jc w:val="both"/>
              <w:rPr/>
            </w:pPr>
            <w:r w:rsidDel="00000000" w:rsidR="00000000" w:rsidRPr="00000000">
              <w:rPr>
                <w:rtl w:val="0"/>
              </w:rPr>
              <w:t xml:space="preserve">Ing. Yanquiel Alfonso Perdomo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D">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E">
            <w:pPr>
              <w:jc w:val="both"/>
              <w:rPr/>
            </w:pPr>
            <w:r w:rsidDel="00000000" w:rsidR="00000000" w:rsidRPr="00000000">
              <w:rPr>
                <w:rtl w:val="0"/>
              </w:rPr>
              <w:t xml:space="preserve">Lorena</w:t>
            </w:r>
            <w:r w:rsidDel="00000000" w:rsidR="00000000" w:rsidRPr="00000000">
              <w:rPr>
                <w:b w:val="1"/>
                <w:rtl w:val="0"/>
              </w:rPr>
              <w:t xml:space="preserve"> </w:t>
            </w:r>
            <w:r w:rsidDel="00000000" w:rsidR="00000000" w:rsidRPr="00000000">
              <w:rPr>
                <w:rtl w:val="0"/>
              </w:rPr>
              <w:t xml:space="preserve">Gil García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4F">
            <w:pPr>
              <w:jc w:val="both"/>
              <w:rPr/>
            </w:pPr>
            <w:r w:rsidDel="00000000" w:rsidR="00000000" w:rsidRPr="00000000">
              <w:rPr>
                <w:rtl w:val="0"/>
              </w:rPr>
              <w:t xml:space="preserve">Especialista</w:t>
            </w:r>
          </w:p>
        </w:tc>
      </w:tr>
    </w:tbl>
    <w:p w:rsidR="00000000" w:rsidDel="00000000" w:rsidP="00000000" w:rsidRDefault="00000000" w:rsidRPr="00000000" w14:paraId="00000150">
      <w:pPr>
        <w:spacing w:after="144" w:before="144" w:lineRule="auto"/>
        <w:jc w:val="both"/>
        <w:rPr>
          <w:b w:val="1"/>
          <w:smallCaps w:val="1"/>
        </w:rPr>
      </w:pPr>
      <w:r w:rsidDel="00000000" w:rsidR="00000000" w:rsidRPr="00000000">
        <w:rPr>
          <w:b w:val="1"/>
          <w:smallCaps w:val="1"/>
          <w:rtl w:val="0"/>
        </w:rPr>
        <w:t xml:space="preserve">L</w:t>
      </w:r>
      <w:r w:rsidDel="00000000" w:rsidR="00000000" w:rsidRPr="00000000">
        <w:rPr>
          <w:b w:val="1"/>
          <w:rtl w:val="0"/>
        </w:rPr>
        <w:t xml:space="preserve">ínea 8</w:t>
      </w:r>
      <w:r w:rsidDel="00000000" w:rsidR="00000000" w:rsidRPr="00000000">
        <w:rPr>
          <w:b w:val="1"/>
          <w:smallCaps w:val="1"/>
          <w:rtl w:val="0"/>
        </w:rPr>
        <w:t xml:space="preserve">.</w:t>
      </w:r>
      <w:r w:rsidDel="00000000" w:rsidR="00000000" w:rsidRPr="00000000">
        <w:rPr>
          <w:rtl w:val="0"/>
        </w:rPr>
        <w:t xml:space="preserve"> Hongos micorrizógenos: nuevos aislamientos, mantenimiento en colección, nuevos productos y evaluación en distintos sistemas y cultivos.</w:t>
      </w:r>
      <w:r w:rsidDel="00000000" w:rsidR="00000000" w:rsidRPr="00000000">
        <w:rPr>
          <w:rtl w:val="0"/>
        </w:rPr>
      </w:r>
    </w:p>
    <w:p w:rsidR="00000000" w:rsidDel="00000000" w:rsidP="00000000" w:rsidRDefault="00000000" w:rsidRPr="00000000" w14:paraId="00000151">
      <w:pPr>
        <w:spacing w:after="144" w:before="144" w:lineRule="auto"/>
        <w:jc w:val="both"/>
        <w:rPr>
          <w:b w:val="1"/>
          <w:u w:val="single"/>
        </w:rPr>
      </w:pPr>
      <w:bookmarkStart w:colFirst="0" w:colLast="0" w:name="_30j0zll" w:id="1"/>
      <w:bookmarkEnd w:id="1"/>
      <w:r w:rsidDel="00000000" w:rsidR="00000000" w:rsidRPr="00000000">
        <w:rPr>
          <w:b w:val="1"/>
          <w:u w:val="single"/>
          <w:rtl w:val="0"/>
        </w:rPr>
        <w:t xml:space="preserve">Aspectos a abordar</w:t>
      </w:r>
    </w:p>
    <w:p w:rsidR="00000000" w:rsidDel="00000000" w:rsidP="00000000" w:rsidRDefault="00000000" w:rsidRPr="00000000" w14:paraId="00000152">
      <w:pPr>
        <w:numPr>
          <w:ilvl w:val="0"/>
          <w:numId w:val="25"/>
        </w:numPr>
        <w:spacing w:after="144" w:before="144" w:lineRule="auto"/>
        <w:ind w:left="502" w:hanging="360"/>
        <w:jc w:val="both"/>
        <w:rPr/>
      </w:pPr>
      <w:r w:rsidDel="00000000" w:rsidR="00000000" w:rsidRPr="00000000">
        <w:rPr>
          <w:rtl w:val="0"/>
        </w:rPr>
        <w:t xml:space="preserve">Aislamiento, caracterización, propagación y conservación de cepas </w:t>
      </w:r>
      <w:r w:rsidDel="00000000" w:rsidR="00000000" w:rsidRPr="00000000">
        <w:rPr>
          <w:i w:val="1"/>
          <w:rtl w:val="0"/>
        </w:rPr>
        <w:t xml:space="preserve">in vitro</w:t>
      </w:r>
      <w:r w:rsidDel="00000000" w:rsidR="00000000" w:rsidRPr="00000000">
        <w:rPr>
          <w:rtl w:val="0"/>
        </w:rPr>
        <w:t xml:space="preserve"> y </w:t>
      </w:r>
      <w:r w:rsidDel="00000000" w:rsidR="00000000" w:rsidRPr="00000000">
        <w:rPr>
          <w:i w:val="1"/>
          <w:rtl w:val="0"/>
        </w:rPr>
        <w:t xml:space="preserve">ex vitro</w:t>
      </w:r>
      <w:r w:rsidDel="00000000" w:rsidR="00000000" w:rsidRPr="00000000">
        <w:rPr>
          <w:rtl w:val="0"/>
        </w:rPr>
        <w:t xml:space="preserve">.</w:t>
      </w:r>
    </w:p>
    <w:p w:rsidR="00000000" w:rsidDel="00000000" w:rsidP="00000000" w:rsidRDefault="00000000" w:rsidRPr="00000000" w14:paraId="00000153">
      <w:pPr>
        <w:numPr>
          <w:ilvl w:val="0"/>
          <w:numId w:val="25"/>
        </w:numPr>
        <w:spacing w:after="144" w:before="144" w:lineRule="auto"/>
        <w:ind w:left="502" w:hanging="360"/>
        <w:jc w:val="both"/>
        <w:rPr/>
      </w:pPr>
      <w:r w:rsidDel="00000000" w:rsidR="00000000" w:rsidRPr="00000000">
        <w:rPr>
          <w:rtl w:val="0"/>
        </w:rPr>
        <w:t xml:space="preserve">Desarrollo de nuevos productos y sus tecnologías de producción y perfeccionamiento de las existentes, incluyendo la gestión de calidad.</w:t>
      </w:r>
    </w:p>
    <w:p w:rsidR="00000000" w:rsidDel="00000000" w:rsidP="00000000" w:rsidRDefault="00000000" w:rsidRPr="00000000" w14:paraId="00000154">
      <w:pPr>
        <w:numPr>
          <w:ilvl w:val="0"/>
          <w:numId w:val="25"/>
        </w:numPr>
        <w:spacing w:after="144" w:before="144" w:lineRule="auto"/>
        <w:ind w:left="502" w:hanging="360"/>
        <w:jc w:val="both"/>
        <w:rPr/>
      </w:pPr>
      <w:r w:rsidDel="00000000" w:rsidR="00000000" w:rsidRPr="00000000">
        <w:rPr>
          <w:rtl w:val="0"/>
        </w:rPr>
        <w:t xml:space="preserve">Estudios en sistemas de cultivo</w:t>
      </w:r>
      <w:r w:rsidDel="00000000" w:rsidR="00000000" w:rsidRPr="00000000">
        <w:rPr>
          <w:i w:val="1"/>
          <w:rtl w:val="0"/>
        </w:rPr>
        <w:t xml:space="preserve"> in vitro</w:t>
      </w:r>
      <w:r w:rsidDel="00000000" w:rsidR="00000000" w:rsidRPr="00000000">
        <w:rPr>
          <w:rtl w:val="0"/>
        </w:rPr>
        <w:t xml:space="preserve"> y micorrización de plantas en estas condiciones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155">
      <w:pPr>
        <w:numPr>
          <w:ilvl w:val="0"/>
          <w:numId w:val="25"/>
        </w:numPr>
        <w:spacing w:after="144" w:before="144" w:lineRule="auto"/>
        <w:ind w:left="502" w:hanging="360"/>
        <w:jc w:val="both"/>
        <w:rPr/>
      </w:pPr>
      <w:r w:rsidDel="00000000" w:rsidR="00000000" w:rsidRPr="00000000">
        <w:rPr>
          <w:rtl w:val="0"/>
        </w:rPr>
        <w:t xml:space="preserve">Evaluación de factores y mecanismos inherentes a un funcionamiento micorrízico efectivo y relacionados con las propiedades de los suelos, la nutrición y fisiología de las plantas, estrés biótico y abiótico, el efecto de permanencia de las cepas inoculadas y el impacto de su introducción en los agroecosistemas.</w:t>
      </w:r>
    </w:p>
    <w:tbl>
      <w:tblPr>
        <w:tblStyle w:val="Table12"/>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6">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7">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8">
            <w:pPr>
              <w:jc w:val="both"/>
              <w:rPr/>
            </w:pPr>
            <w:r w:rsidDel="00000000" w:rsidR="00000000" w:rsidRPr="00000000">
              <w:rPr>
                <w:rtl w:val="0"/>
              </w:rPr>
              <w:t xml:space="preserve">DrC Yakelin Rodríguez Yon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9">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A">
            <w:pPr>
              <w:jc w:val="both"/>
              <w:rPr>
                <w:highlight w:val="yellow"/>
              </w:rPr>
            </w:pPr>
            <w:r w:rsidDel="00000000" w:rsidR="00000000" w:rsidRPr="00000000">
              <w:rPr>
                <w:rtl w:val="0"/>
              </w:rPr>
              <w:t xml:space="preserve">DrC Kalyanne Fernández Suárez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B">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C">
            <w:pPr>
              <w:jc w:val="both"/>
              <w:rPr/>
            </w:pPr>
            <w:r w:rsidDel="00000000" w:rsidR="00000000" w:rsidRPr="00000000">
              <w:rPr>
                <w:rtl w:val="0"/>
              </w:rPr>
              <w:t xml:space="preserve">DrC Eduardo J. Pérez Ortega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D">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E">
            <w:pPr>
              <w:jc w:val="both"/>
              <w:rPr/>
            </w:pPr>
            <w:r w:rsidDel="00000000" w:rsidR="00000000" w:rsidRPr="00000000">
              <w:rPr>
                <w:rtl w:val="0"/>
              </w:rPr>
              <w:t xml:space="preserve">DrC Blanca M. de la Noval Pons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5F">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0">
            <w:pPr>
              <w:jc w:val="both"/>
              <w:rPr/>
            </w:pPr>
            <w:r w:rsidDel="00000000" w:rsidR="00000000" w:rsidRPr="00000000">
              <w:rPr>
                <w:rtl w:val="0"/>
              </w:rPr>
              <w:t xml:space="preserve">DrC Yonaisy Mujica Pérez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1">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2">
            <w:pPr>
              <w:jc w:val="both"/>
              <w:rPr/>
            </w:pPr>
            <w:r w:rsidDel="00000000" w:rsidR="00000000" w:rsidRPr="00000000">
              <w:rPr>
                <w:rtl w:val="0"/>
              </w:rPr>
              <w:t xml:space="preserve">DrC</w:t>
            </w:r>
            <w:r w:rsidDel="00000000" w:rsidR="00000000" w:rsidRPr="00000000">
              <w:rPr>
                <w:color w:val="000000"/>
                <w:rtl w:val="0"/>
              </w:rPr>
              <w:t xml:space="preserve"> Raquel M. Rodríguez Rodríguez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3">
            <w:pPr>
              <w:jc w:val="both"/>
              <w:rPr/>
            </w:pPr>
            <w:r w:rsidDel="00000000" w:rsidR="00000000" w:rsidRPr="00000000">
              <w:rPr>
                <w:rtl w:val="0"/>
              </w:rPr>
              <w:t xml:space="preserve">Inv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4">
            <w:pPr>
              <w:jc w:val="both"/>
              <w:rPr/>
            </w:pPr>
            <w:r w:rsidDel="00000000" w:rsidR="00000000" w:rsidRPr="00000000">
              <w:rPr>
                <w:rtl w:val="0"/>
              </w:rPr>
              <w:t xml:space="preserve">MsC Laura R Medina García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5">
            <w:pPr>
              <w:jc w:val="both"/>
              <w:rPr/>
            </w:pPr>
            <w:r w:rsidDel="00000000" w:rsidR="00000000" w:rsidRPr="00000000">
              <w:rPr>
                <w:rtl w:val="0"/>
              </w:rPr>
              <w:t xml:space="preserve">Inv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6">
            <w:pPr>
              <w:jc w:val="both"/>
              <w:rPr/>
            </w:pPr>
            <w:r w:rsidDel="00000000" w:rsidR="00000000" w:rsidRPr="00000000">
              <w:rPr>
                <w:rtl w:val="0"/>
              </w:rPr>
              <w:t xml:space="preserve">Lic. Sussy Saymara Perera García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7">
            <w:pPr>
              <w:jc w:val="both"/>
              <w:rPr/>
            </w:pPr>
            <w:r w:rsidDel="00000000" w:rsidR="00000000" w:rsidRPr="00000000">
              <w:rPr>
                <w:rtl w:val="0"/>
              </w:rPr>
              <w:t xml:space="preserve">Inv. 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8">
            <w:pPr>
              <w:jc w:val="both"/>
              <w:rPr/>
            </w:pPr>
            <w:r w:rsidDel="00000000" w:rsidR="00000000" w:rsidRPr="00000000">
              <w:rPr>
                <w:rtl w:val="0"/>
              </w:rPr>
              <w:t xml:space="preserve">Lic. Martha de la C Arocha Rodríguez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9">
            <w:pPr>
              <w:jc w:val="both"/>
              <w:rPr/>
            </w:pPr>
            <w:r w:rsidDel="00000000" w:rsidR="00000000" w:rsidRPr="00000000">
              <w:rPr>
                <w:rtl w:val="0"/>
              </w:rPr>
              <w:t xml:space="preserve">Inv. 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A">
            <w:pPr>
              <w:jc w:val="both"/>
              <w:rPr/>
            </w:pPr>
            <w:r w:rsidDel="00000000" w:rsidR="00000000" w:rsidRPr="00000000">
              <w:rPr>
                <w:rtl w:val="0"/>
              </w:rPr>
              <w:t xml:space="preserve">MsC Alianny Rodríguez Valdés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6B">
            <w:pPr>
              <w:jc w:val="both"/>
              <w:rPr/>
            </w:pPr>
            <w:r w:rsidDel="00000000" w:rsidR="00000000" w:rsidRPr="00000000">
              <w:rPr>
                <w:rtl w:val="0"/>
              </w:rPr>
              <w:t xml:space="preserve">Especialista</w:t>
            </w:r>
          </w:p>
        </w:tc>
      </w:tr>
    </w:tbl>
    <w:p w:rsidR="00000000" w:rsidDel="00000000" w:rsidP="00000000" w:rsidRDefault="00000000" w:rsidRPr="00000000" w14:paraId="0000016C">
      <w:pPr>
        <w:spacing w:after="144" w:before="144" w:lineRule="auto"/>
        <w:ind w:left="210" w:firstLine="0"/>
        <w:jc w:val="both"/>
        <w:rPr/>
      </w:pPr>
      <w:r w:rsidDel="00000000" w:rsidR="00000000" w:rsidRPr="00000000">
        <w:rPr>
          <w:b w:val="1"/>
          <w:smallCaps w:val="1"/>
          <w:rtl w:val="0"/>
        </w:rPr>
        <w:t xml:space="preserve">L</w:t>
      </w:r>
      <w:r w:rsidDel="00000000" w:rsidR="00000000" w:rsidRPr="00000000">
        <w:rPr>
          <w:b w:val="1"/>
          <w:rtl w:val="0"/>
        </w:rPr>
        <w:t xml:space="preserve">ínea</w:t>
      </w:r>
      <w:r w:rsidDel="00000000" w:rsidR="00000000" w:rsidRPr="00000000">
        <w:rPr>
          <w:b w:val="1"/>
          <w:smallCaps w:val="1"/>
          <w:rtl w:val="0"/>
        </w:rPr>
        <w:t xml:space="preserve"> 9.</w:t>
      </w:r>
      <w:r w:rsidDel="00000000" w:rsidR="00000000" w:rsidRPr="00000000">
        <w:rPr>
          <w:rtl w:val="0"/>
        </w:rPr>
        <w:t xml:space="preserve"> Estudios y establecimientos de tecnologías de explotación</w:t>
      </w:r>
      <w:r w:rsidDel="00000000" w:rsidR="00000000" w:rsidRPr="00000000">
        <w:rPr>
          <w:rFonts w:ascii="Arial" w:cs="Arial" w:eastAsia="Arial" w:hAnsi="Arial"/>
          <w:color w:val="000000"/>
          <w:rtl w:val="0"/>
        </w:rPr>
        <w:t xml:space="preserve"> </w:t>
      </w:r>
      <w:r w:rsidDel="00000000" w:rsidR="00000000" w:rsidRPr="00000000">
        <w:rPr>
          <w:rtl w:val="0"/>
        </w:rPr>
        <w:t xml:space="preserve">sobre el impacto de los cambios globales en algunas propiedades de los suelos de los agroecosistemas y propuesta de medidas para su mejoramiento y conservación.</w:t>
      </w:r>
    </w:p>
    <w:p w:rsidR="00000000" w:rsidDel="00000000" w:rsidP="00000000" w:rsidRDefault="00000000" w:rsidRPr="00000000" w14:paraId="0000016D">
      <w:pPr>
        <w:spacing w:after="144" w:before="144" w:lineRule="auto"/>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16E">
      <w:pPr>
        <w:numPr>
          <w:ilvl w:val="0"/>
          <w:numId w:val="18"/>
        </w:numPr>
        <w:tabs>
          <w:tab w:val="left" w:pos="851"/>
        </w:tabs>
        <w:spacing w:after="144" w:before="144" w:lineRule="auto"/>
        <w:ind w:left="850" w:hanging="357"/>
        <w:jc w:val="both"/>
        <w:rPr/>
      </w:pPr>
      <w:r w:rsidDel="00000000" w:rsidR="00000000" w:rsidRPr="00000000">
        <w:rPr>
          <w:rtl w:val="0"/>
        </w:rPr>
        <w:t xml:space="preserve">Estudio del estado actual de algunas propiedades físicas, químicas y biológicas de los suelos.</w:t>
      </w:r>
    </w:p>
    <w:p w:rsidR="00000000" w:rsidDel="00000000" w:rsidP="00000000" w:rsidRDefault="00000000" w:rsidRPr="00000000" w14:paraId="0000016F">
      <w:pPr>
        <w:numPr>
          <w:ilvl w:val="0"/>
          <w:numId w:val="18"/>
        </w:numPr>
        <w:tabs>
          <w:tab w:val="left" w:pos="851"/>
        </w:tabs>
        <w:spacing w:after="144" w:before="144" w:lineRule="auto"/>
        <w:ind w:left="850" w:hanging="357"/>
        <w:jc w:val="both"/>
        <w:rPr/>
      </w:pPr>
      <w:r w:rsidDel="00000000" w:rsidR="00000000" w:rsidRPr="00000000">
        <w:rPr>
          <w:rtl w:val="0"/>
        </w:rPr>
        <w:t xml:space="preserve">Evaluación del efecto del uso de los biofertilizantes y otras alternativas nutricionales en las propiedades de los suelos.</w:t>
      </w:r>
    </w:p>
    <w:p w:rsidR="00000000" w:rsidDel="00000000" w:rsidP="00000000" w:rsidRDefault="00000000" w:rsidRPr="00000000" w14:paraId="00000170">
      <w:pPr>
        <w:numPr>
          <w:ilvl w:val="0"/>
          <w:numId w:val="4"/>
        </w:numPr>
        <w:tabs>
          <w:tab w:val="left" w:pos="851"/>
        </w:tabs>
        <w:spacing w:after="144" w:before="144" w:lineRule="auto"/>
        <w:ind w:left="850" w:hanging="357"/>
        <w:jc w:val="both"/>
        <w:rPr/>
      </w:pPr>
      <w:r w:rsidDel="00000000" w:rsidR="00000000" w:rsidRPr="00000000">
        <w:rPr>
          <w:rtl w:val="0"/>
        </w:rPr>
        <w:t xml:space="preserve">Participación en la actualización de la clasificación de los suelos de Cuba.</w:t>
      </w:r>
    </w:p>
    <w:tbl>
      <w:tblPr>
        <w:tblStyle w:val="Table13"/>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1">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2">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3">
            <w:pPr>
              <w:jc w:val="both"/>
              <w:rPr/>
            </w:pPr>
            <w:r w:rsidDel="00000000" w:rsidR="00000000" w:rsidRPr="00000000">
              <w:rPr>
                <w:rtl w:val="0"/>
              </w:rPr>
              <w:t xml:space="preserve">DrC Alberto Hernández Jiménez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4">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5">
            <w:pPr>
              <w:jc w:val="both"/>
              <w:rPr>
                <w:highlight w:val="yellow"/>
              </w:rPr>
            </w:pPr>
            <w:r w:rsidDel="00000000" w:rsidR="00000000" w:rsidRPr="00000000">
              <w:rPr>
                <w:rtl w:val="0"/>
              </w:rPr>
              <w:t xml:space="preserve">DrC Adriano Cabrera Rodríguez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6">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7">
            <w:pPr>
              <w:jc w:val="both"/>
              <w:rPr/>
            </w:pPr>
            <w:r w:rsidDel="00000000" w:rsidR="00000000" w:rsidRPr="00000000">
              <w:rPr>
                <w:rtl w:val="0"/>
              </w:rPr>
              <w:t xml:space="preserve">DrC Pedro J González Cañizares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8">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9">
            <w:pPr>
              <w:jc w:val="both"/>
              <w:rPr/>
            </w:pPr>
            <w:r w:rsidDel="00000000" w:rsidR="00000000" w:rsidRPr="00000000">
              <w:rPr>
                <w:rtl w:val="0"/>
              </w:rPr>
              <w:t xml:space="preserve">MsC Andy Bernal Fundora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A">
            <w:pPr>
              <w:jc w:val="both"/>
              <w:rPr/>
            </w:pPr>
            <w:r w:rsidDel="00000000" w:rsidR="00000000" w:rsidRPr="00000000">
              <w:rPr>
                <w:rtl w:val="0"/>
              </w:rPr>
              <w:t xml:space="preserve">Inv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B">
            <w:pPr>
              <w:jc w:val="both"/>
              <w:rPr/>
            </w:pPr>
            <w:r w:rsidDel="00000000" w:rsidR="00000000" w:rsidRPr="00000000">
              <w:rPr>
                <w:rtl w:val="0"/>
              </w:rPr>
              <w:t xml:space="preserve">MsC Greter Carnero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C">
            <w:pPr>
              <w:jc w:val="both"/>
              <w:rPr/>
            </w:pPr>
            <w:r w:rsidDel="00000000" w:rsidR="00000000" w:rsidRPr="00000000">
              <w:rPr>
                <w:rtl w:val="0"/>
              </w:rPr>
              <w:t xml:space="preserve">Inv. 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D">
            <w:pPr>
              <w:jc w:val="both"/>
              <w:rPr/>
            </w:pPr>
            <w:r w:rsidDel="00000000" w:rsidR="00000000" w:rsidRPr="00000000">
              <w:rPr>
                <w:rtl w:val="0"/>
              </w:rPr>
              <w:t xml:space="preserve">Ing. Yanelys Pedroso</w:t>
            </w:r>
            <w:r w:rsidDel="00000000" w:rsidR="00000000" w:rsidRPr="00000000">
              <w:rPr>
                <w:b w:val="1"/>
                <w:rtl w:val="0"/>
              </w:rPr>
              <w:t xml:space="preserve"> </w:t>
            </w:r>
            <w:r w:rsidDel="00000000" w:rsidR="00000000" w:rsidRPr="00000000">
              <w:rPr>
                <w:rtl w:val="0"/>
              </w:rPr>
              <w:t xml:space="preserve">Fonseca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E">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7F">
            <w:pPr>
              <w:jc w:val="both"/>
              <w:rPr/>
            </w:pPr>
            <w:r w:rsidDel="00000000" w:rsidR="00000000" w:rsidRPr="00000000">
              <w:rPr>
                <w:rtl w:val="0"/>
              </w:rPr>
              <w:t xml:space="preserve">Ing. Lilian de Armas Esponda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0">
            <w:pPr>
              <w:jc w:val="both"/>
              <w:rPr/>
            </w:pPr>
            <w:r w:rsidDel="00000000" w:rsidR="00000000" w:rsidRPr="00000000">
              <w:rPr>
                <w:rtl w:val="0"/>
              </w:rPr>
              <w:t xml:space="preserve">Especialista</w:t>
            </w:r>
          </w:p>
        </w:tc>
      </w:tr>
    </w:tbl>
    <w:p w:rsidR="00000000" w:rsidDel="00000000" w:rsidP="00000000" w:rsidRDefault="00000000" w:rsidRPr="00000000" w14:paraId="00000181">
      <w:pPr>
        <w:numPr>
          <w:ilvl w:val="0"/>
          <w:numId w:val="18"/>
        </w:numPr>
        <w:tabs>
          <w:tab w:val="left" w:pos="851"/>
        </w:tabs>
        <w:spacing w:after="144" w:before="144" w:lineRule="auto"/>
        <w:ind w:left="850" w:hanging="357"/>
        <w:jc w:val="both"/>
        <w:rPr/>
      </w:pPr>
      <w:r w:rsidDel="00000000" w:rsidR="00000000" w:rsidRPr="00000000">
        <w:rPr>
          <w:rtl w:val="0"/>
        </w:rPr>
        <w:t xml:space="preserve">Estudio de la evolución de las propiedades del suelo y su influencia en los cultivares de granos, bajo tecnologías sostenibles de producción. </w:t>
      </w:r>
    </w:p>
    <w:p w:rsidR="00000000" w:rsidDel="00000000" w:rsidP="00000000" w:rsidRDefault="00000000" w:rsidRPr="00000000" w14:paraId="00000182">
      <w:pPr>
        <w:numPr>
          <w:ilvl w:val="0"/>
          <w:numId w:val="18"/>
        </w:numPr>
        <w:tabs>
          <w:tab w:val="left" w:pos="851"/>
        </w:tabs>
        <w:spacing w:after="144" w:before="144" w:lineRule="auto"/>
        <w:ind w:left="850" w:hanging="357"/>
        <w:jc w:val="both"/>
        <w:rPr/>
      </w:pPr>
      <w:r w:rsidDel="00000000" w:rsidR="00000000" w:rsidRPr="00000000">
        <w:rPr>
          <w:rtl w:val="0"/>
        </w:rPr>
        <w:t xml:space="preserve">Estudio de un sistema de rotación de cultivos y policultivos en suelos arroceros. </w:t>
      </w:r>
    </w:p>
    <w:p w:rsidR="00000000" w:rsidDel="00000000" w:rsidP="00000000" w:rsidRDefault="00000000" w:rsidRPr="00000000" w14:paraId="00000183">
      <w:pPr>
        <w:numPr>
          <w:ilvl w:val="0"/>
          <w:numId w:val="18"/>
        </w:numPr>
        <w:tabs>
          <w:tab w:val="left" w:pos="851"/>
        </w:tabs>
        <w:spacing w:after="144" w:before="144" w:lineRule="auto"/>
        <w:ind w:left="850" w:hanging="357"/>
        <w:jc w:val="both"/>
        <w:rPr/>
      </w:pPr>
      <w:r w:rsidDel="00000000" w:rsidR="00000000" w:rsidRPr="00000000">
        <w:rPr>
          <w:rtl w:val="0"/>
        </w:rPr>
        <w:t xml:space="preserve">Introducción de tecnologías de manejo sostenible de las plantaciones para la mejora de la fertilidad de los suelos.</w:t>
      </w:r>
    </w:p>
    <w:p w:rsidR="00000000" w:rsidDel="00000000" w:rsidP="00000000" w:rsidRDefault="00000000" w:rsidRPr="00000000" w14:paraId="00000184">
      <w:pPr>
        <w:numPr>
          <w:ilvl w:val="0"/>
          <w:numId w:val="18"/>
        </w:numPr>
        <w:tabs>
          <w:tab w:val="left" w:pos="851"/>
        </w:tabs>
        <w:spacing w:after="144" w:before="144" w:lineRule="auto"/>
        <w:ind w:left="850" w:hanging="357"/>
        <w:jc w:val="both"/>
        <w:rPr/>
      </w:pPr>
      <w:r w:rsidDel="00000000" w:rsidR="00000000" w:rsidRPr="00000000">
        <w:rPr>
          <w:rtl w:val="0"/>
        </w:rPr>
        <w:t xml:space="preserve">Evaluación de parámetros de eficiencia de nuevos equipos e implementos introducidos en la producción de granos.</w:t>
      </w:r>
    </w:p>
    <w:p w:rsidR="00000000" w:rsidDel="00000000" w:rsidP="00000000" w:rsidRDefault="00000000" w:rsidRPr="00000000" w14:paraId="00000185">
      <w:pPr>
        <w:numPr>
          <w:ilvl w:val="0"/>
          <w:numId w:val="18"/>
        </w:numPr>
        <w:tabs>
          <w:tab w:val="left" w:pos="851"/>
        </w:tabs>
        <w:spacing w:after="144" w:before="144" w:lineRule="auto"/>
        <w:ind w:left="850" w:hanging="357"/>
        <w:jc w:val="both"/>
        <w:rPr/>
      </w:pPr>
      <w:r w:rsidDel="00000000" w:rsidR="00000000" w:rsidRPr="00000000">
        <w:rPr>
          <w:rtl w:val="0"/>
        </w:rPr>
        <w:t xml:space="preserve">Evaluación del manejo de agua para establecer un régimen de riego que eleva la eficiencia y productividad en diferentes condiciones de suelo.</w:t>
      </w:r>
    </w:p>
    <w:p w:rsidR="00000000" w:rsidDel="00000000" w:rsidP="00000000" w:rsidRDefault="00000000" w:rsidRPr="00000000" w14:paraId="00000186">
      <w:pPr>
        <w:numPr>
          <w:ilvl w:val="0"/>
          <w:numId w:val="18"/>
        </w:numPr>
        <w:tabs>
          <w:tab w:val="left" w:pos="851"/>
        </w:tabs>
        <w:spacing w:after="144" w:before="144" w:lineRule="auto"/>
        <w:ind w:left="850" w:hanging="357"/>
        <w:jc w:val="both"/>
        <w:rPr/>
      </w:pPr>
      <w:r w:rsidDel="00000000" w:rsidR="00000000" w:rsidRPr="00000000">
        <w:rPr>
          <w:rtl w:val="0"/>
        </w:rPr>
        <w:t xml:space="preserve">Cuantificación de las emisiones del metano y óxido nitrosos en las diferentes tecnologías.</w:t>
      </w:r>
    </w:p>
    <w:tbl>
      <w:tblPr>
        <w:tblStyle w:val="Table14"/>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7">
            <w:pPr>
              <w:jc w:val="both"/>
              <w:rPr/>
            </w:pPr>
            <w:r w:rsidDel="00000000" w:rsidR="00000000" w:rsidRPr="00000000">
              <w:rPr>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8">
            <w:pPr>
              <w:jc w:val="both"/>
              <w:rPr/>
            </w:pPr>
            <w:r w:rsidDel="00000000" w:rsidR="00000000" w:rsidRPr="00000000">
              <w:rPr>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9">
            <w:pPr>
              <w:jc w:val="both"/>
              <w:rPr/>
            </w:pPr>
            <w:r w:rsidDel="00000000" w:rsidR="00000000" w:rsidRPr="00000000">
              <w:rPr>
                <w:rtl w:val="0"/>
              </w:rPr>
              <w:t xml:space="preserve">Dr.C. Michel Ruiz Sánchez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A">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B">
            <w:pPr>
              <w:jc w:val="both"/>
              <w:rPr/>
            </w:pPr>
            <w:r w:rsidDel="00000000" w:rsidR="00000000" w:rsidRPr="00000000">
              <w:rPr>
                <w:rtl w:val="0"/>
              </w:rPr>
              <w:t xml:space="preserve">Dr.C. Alexander Miranda Caballero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C">
            <w:pPr>
              <w:jc w:val="both"/>
              <w:rPr/>
            </w:pPr>
            <w:r w:rsidDel="00000000" w:rsidR="00000000" w:rsidRPr="00000000">
              <w:rPr>
                <w:rtl w:val="0"/>
              </w:rPr>
              <w:t xml:space="preserve">Inv. Titular </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D">
            <w:pPr>
              <w:jc w:val="both"/>
              <w:rPr/>
            </w:pPr>
            <w:r w:rsidDel="00000000" w:rsidR="00000000" w:rsidRPr="00000000">
              <w:rPr>
                <w:rtl w:val="0"/>
              </w:rPr>
              <w:t xml:space="preserve">Ing. Roselys Rodríguez Pérez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8E">
            <w:pPr>
              <w:jc w:val="both"/>
              <w:rPr/>
            </w:pPr>
            <w:r w:rsidDel="00000000" w:rsidR="00000000" w:rsidRPr="00000000">
              <w:rPr>
                <w:rtl w:val="0"/>
              </w:rPr>
              <w:t xml:space="preserve">Reserva Científica</w:t>
            </w:r>
          </w:p>
        </w:tc>
      </w:tr>
    </w:tbl>
    <w:p w:rsidR="00000000" w:rsidDel="00000000" w:rsidP="00000000" w:rsidRDefault="00000000" w:rsidRPr="00000000" w14:paraId="0000018F">
      <w:pPr>
        <w:jc w:val="both"/>
        <w:rPr>
          <w:b w:val="1"/>
        </w:rPr>
      </w:pPr>
      <w:r w:rsidDel="00000000" w:rsidR="00000000" w:rsidRPr="00000000">
        <w:rPr>
          <w:rtl w:val="0"/>
        </w:rPr>
      </w:r>
    </w:p>
    <w:p w:rsidR="00000000" w:rsidDel="00000000" w:rsidP="00000000" w:rsidRDefault="00000000" w:rsidRPr="00000000" w14:paraId="00000190">
      <w:pPr>
        <w:jc w:val="both"/>
        <w:rPr/>
      </w:pPr>
      <w:r w:rsidDel="00000000" w:rsidR="00000000" w:rsidRPr="00000000">
        <w:rPr>
          <w:b w:val="1"/>
          <w:rtl w:val="0"/>
        </w:rPr>
        <w:t xml:space="preserve">Línea: 10.</w:t>
      </w:r>
      <w:r w:rsidDel="00000000" w:rsidR="00000000" w:rsidRPr="00000000">
        <w:rPr>
          <w:rtl w:val="0"/>
        </w:rPr>
        <w:t xml:space="preserve"> Estudio holístico de los agroecosistemas en dirección a la sostenibilidad agrícola. </w:t>
      </w:r>
    </w:p>
    <w:p w:rsidR="00000000" w:rsidDel="00000000" w:rsidP="00000000" w:rsidRDefault="00000000" w:rsidRPr="00000000" w14:paraId="00000191">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192">
      <w:pPr>
        <w:jc w:val="both"/>
        <w:rPr>
          <w:b w:val="1"/>
          <w:u w:val="single"/>
        </w:rPr>
      </w:pPr>
      <w:r w:rsidDel="00000000" w:rsidR="00000000" w:rsidRPr="00000000">
        <w:rPr>
          <w:rtl w:val="0"/>
        </w:rPr>
      </w:r>
    </w:p>
    <w:p w:rsidR="00000000" w:rsidDel="00000000" w:rsidP="00000000" w:rsidRDefault="00000000" w:rsidRPr="00000000" w14:paraId="00000193">
      <w:pPr>
        <w:numPr>
          <w:ilvl w:val="0"/>
          <w:numId w:val="6"/>
        </w:numPr>
        <w:ind w:left="720" w:hanging="360"/>
        <w:jc w:val="both"/>
        <w:rPr/>
      </w:pPr>
      <w:r w:rsidDel="00000000" w:rsidR="00000000" w:rsidRPr="00000000">
        <w:rPr>
          <w:color w:val="000000"/>
          <w:rtl w:val="0"/>
        </w:rPr>
        <w:t xml:space="preserve">Evaluación de </w:t>
      </w:r>
      <w:r w:rsidDel="00000000" w:rsidR="00000000" w:rsidRPr="00000000">
        <w:rPr>
          <w:rtl w:val="0"/>
        </w:rPr>
        <w:t xml:space="preserve">nuevos cultivares y especies </w:t>
      </w:r>
      <w:r w:rsidDel="00000000" w:rsidR="00000000" w:rsidRPr="00000000">
        <w:rPr>
          <w:color w:val="000000"/>
          <w:rtl w:val="0"/>
        </w:rPr>
        <w:t xml:space="preserve">de ciclo corto que faciliten el incremento del número de cosecha por año, así como, n</w:t>
      </w:r>
      <w:r w:rsidDel="00000000" w:rsidR="00000000" w:rsidRPr="00000000">
        <w:rPr>
          <w:rtl w:val="0"/>
        </w:rPr>
        <w:t xml:space="preserve">uevos arreglos espaciales y temporales con vista a obtener la mayor producción por unidad de superficie, bajo diferentes condiciones edafoclimáticas.</w:t>
      </w:r>
    </w:p>
    <w:p w:rsidR="00000000" w:rsidDel="00000000" w:rsidP="00000000" w:rsidRDefault="00000000" w:rsidRPr="00000000" w14:paraId="00000194">
      <w:pPr>
        <w:ind w:left="720" w:firstLine="0"/>
        <w:jc w:val="both"/>
        <w:rPr>
          <w:color w:val="000000"/>
        </w:rPr>
      </w:pPr>
      <w:r w:rsidDel="00000000" w:rsidR="00000000" w:rsidRPr="00000000">
        <w:rPr>
          <w:rtl w:val="0"/>
        </w:rPr>
      </w:r>
    </w:p>
    <w:p w:rsidR="00000000" w:rsidDel="00000000" w:rsidP="00000000" w:rsidRDefault="00000000" w:rsidRPr="00000000" w14:paraId="00000195">
      <w:pPr>
        <w:numPr>
          <w:ilvl w:val="0"/>
          <w:numId w:val="6"/>
        </w:numPr>
        <w:ind w:left="720" w:hanging="360"/>
        <w:jc w:val="both"/>
        <w:rPr/>
      </w:pPr>
      <w:r w:rsidDel="00000000" w:rsidR="00000000" w:rsidRPr="00000000">
        <w:rPr>
          <w:color w:val="000000"/>
          <w:rtl w:val="0"/>
        </w:rPr>
        <w:t xml:space="preserve">Aplicación de nuevos indicadores e índices que permitan optimizar las labores de control de la eficiencia productiva de los agroecosistemas, y los cultivos, en función de las principales dimensiones de la sostenibilidad (economía, medioambiente y social). </w:t>
      </w:r>
      <w:r w:rsidDel="00000000" w:rsidR="00000000" w:rsidRPr="00000000">
        <w:rPr>
          <w:rtl w:val="0"/>
        </w:rPr>
      </w:r>
    </w:p>
    <w:p w:rsidR="00000000" w:rsidDel="00000000" w:rsidP="00000000" w:rsidRDefault="00000000" w:rsidRPr="00000000" w14:paraId="00000196">
      <w:pPr>
        <w:ind w:left="720" w:firstLine="0"/>
        <w:jc w:val="both"/>
        <w:rPr/>
      </w:pPr>
      <w:r w:rsidDel="00000000" w:rsidR="00000000" w:rsidRPr="00000000">
        <w:rPr>
          <w:rtl w:val="0"/>
        </w:rPr>
      </w:r>
    </w:p>
    <w:p w:rsidR="00000000" w:rsidDel="00000000" w:rsidP="00000000" w:rsidRDefault="00000000" w:rsidRPr="00000000" w14:paraId="00000197">
      <w:pPr>
        <w:numPr>
          <w:ilvl w:val="0"/>
          <w:numId w:val="6"/>
        </w:numPr>
        <w:ind w:left="720" w:hanging="360"/>
        <w:jc w:val="both"/>
        <w:rPr>
          <w:b w:val="1"/>
        </w:rPr>
      </w:pPr>
      <w:r w:rsidDel="00000000" w:rsidR="00000000" w:rsidRPr="00000000">
        <w:rPr>
          <w:rtl w:val="0"/>
        </w:rPr>
        <w:t xml:space="preserve">Estudio de la rotación, secuencia de cultivos y arreglos espaciales poli-estratificados, que permitan incrementar la producción en espacio y tiempo, con mayor aprovechamiento de los residuos del cultivo precedente, la incidencia de alta radiación solar y la emergía en el sistema, así como, disminuir la temperatura, los gases de efecto invernadero y la degradación del suelo. </w:t>
      </w:r>
      <w:r w:rsidDel="00000000" w:rsidR="00000000" w:rsidRPr="00000000">
        <w:rPr>
          <w:rtl w:val="0"/>
        </w:rPr>
      </w:r>
    </w:p>
    <w:p w:rsidR="00000000" w:rsidDel="00000000" w:rsidP="00000000" w:rsidRDefault="00000000" w:rsidRPr="00000000" w14:paraId="00000198">
      <w:pPr>
        <w:ind w:left="720" w:firstLine="0"/>
        <w:rPr>
          <w:b w:val="1"/>
        </w:rPr>
      </w:pPr>
      <w:r w:rsidDel="00000000" w:rsidR="00000000" w:rsidRPr="00000000">
        <w:rPr>
          <w:rtl w:val="0"/>
        </w:rPr>
      </w:r>
    </w:p>
    <w:tbl>
      <w:tblPr>
        <w:tblStyle w:val="Table15"/>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42"/>
        <w:gridCol w:w="3850"/>
        <w:tblGridChange w:id="0">
          <w:tblGrid>
            <w:gridCol w:w="3942"/>
            <w:gridCol w:w="3850"/>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9">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A">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B">
            <w:pPr>
              <w:jc w:val="both"/>
              <w:rPr/>
            </w:pPr>
            <w:r w:rsidDel="00000000" w:rsidR="00000000" w:rsidRPr="00000000">
              <w:rPr>
                <w:rtl w:val="0"/>
              </w:rPr>
              <w:t xml:space="preserve">*DrC Angel Leyva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C">
            <w:pPr>
              <w:jc w:val="both"/>
              <w:rPr/>
            </w:pPr>
            <w:r w:rsidDel="00000000" w:rsidR="00000000" w:rsidRPr="00000000">
              <w:rPr>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D">
            <w:pPr>
              <w:jc w:val="both"/>
              <w:rPr>
                <w:highlight w:val="yellow"/>
              </w:rPr>
            </w:pPr>
            <w:r w:rsidDel="00000000" w:rsidR="00000000" w:rsidRPr="00000000">
              <w:rPr>
                <w:rtl w:val="0"/>
              </w:rPr>
              <w:t xml:space="preserve">MsC Dania Vargas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E">
            <w:pPr>
              <w:jc w:val="both"/>
              <w:rPr/>
            </w:pPr>
            <w:r w:rsidDel="00000000" w:rsidR="00000000" w:rsidRPr="00000000">
              <w:rPr>
                <w:rtl w:val="0"/>
              </w:rPr>
              <w:t xml:space="preserve">Inv Agregado---Dpto G y M</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9F">
            <w:pPr>
              <w:jc w:val="both"/>
              <w:rPr/>
            </w:pPr>
            <w:r w:rsidDel="00000000" w:rsidR="00000000" w:rsidRPr="00000000">
              <w:rPr>
                <w:rtl w:val="0"/>
              </w:rPr>
              <w:t xml:space="preserve">MsC Greter Carnero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0">
            <w:pPr>
              <w:jc w:val="both"/>
              <w:rPr/>
            </w:pPr>
            <w:r w:rsidDel="00000000" w:rsidR="00000000" w:rsidRPr="00000000">
              <w:rPr>
                <w:rtl w:val="0"/>
              </w:rPr>
              <w:t xml:space="preserve">Inv. Aspirante</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1">
            <w:pPr>
              <w:jc w:val="both"/>
              <w:rPr/>
            </w:pPr>
            <w:r w:rsidDel="00000000" w:rsidR="00000000" w:rsidRPr="00000000">
              <w:rPr>
                <w:rtl w:val="0"/>
              </w:rPr>
              <w:t xml:space="preserve">Ing. Yadira López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2">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3">
            <w:pPr>
              <w:jc w:val="both"/>
              <w:rPr/>
            </w:pPr>
            <w:r w:rsidDel="00000000" w:rsidR="00000000" w:rsidRPr="00000000">
              <w:rPr>
                <w:rtl w:val="0"/>
              </w:rPr>
              <w:t xml:space="preserve">Ing. Alejandro Mederos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4">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5">
            <w:pPr>
              <w:jc w:val="both"/>
              <w:rPr/>
            </w:pPr>
            <w:r w:rsidDel="00000000" w:rsidR="00000000" w:rsidRPr="00000000">
              <w:rPr>
                <w:rtl w:val="0"/>
              </w:rPr>
              <w:t xml:space="preserve">Ing. Saray Márquez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6">
            <w:pPr>
              <w:jc w:val="both"/>
              <w:rPr/>
            </w:pPr>
            <w:r w:rsidDel="00000000" w:rsidR="00000000" w:rsidRPr="00000000">
              <w:rPr>
                <w:rtl w:val="0"/>
              </w:rPr>
              <w:t xml:space="preserve">Reserva Científica</w:t>
            </w:r>
          </w:p>
        </w:tc>
      </w:tr>
    </w:tbl>
    <w:p w:rsidR="00000000" w:rsidDel="00000000" w:rsidP="00000000" w:rsidRDefault="00000000" w:rsidRPr="00000000" w14:paraId="000001A7">
      <w:pPr>
        <w:jc w:val="both"/>
        <w:rPr>
          <w:b w:val="1"/>
        </w:rPr>
      </w:pPr>
      <w:r w:rsidDel="00000000" w:rsidR="00000000" w:rsidRPr="00000000">
        <w:rPr>
          <w:rtl w:val="0"/>
        </w:rPr>
      </w:r>
    </w:p>
    <w:p w:rsidR="00000000" w:rsidDel="00000000" w:rsidP="00000000" w:rsidRDefault="00000000" w:rsidRPr="00000000" w14:paraId="000001A8">
      <w:pPr>
        <w:numPr>
          <w:ilvl w:val="0"/>
          <w:numId w:val="1"/>
        </w:numPr>
        <w:ind w:left="644" w:hanging="360"/>
        <w:jc w:val="both"/>
        <w:rPr/>
      </w:pPr>
      <w:r w:rsidDel="00000000" w:rsidR="00000000" w:rsidRPr="00000000">
        <w:rPr>
          <w:rtl w:val="0"/>
        </w:rPr>
        <w:t xml:space="preserve">Las arvenses como componente indispensable en los agroecosistemas, promoviendo las relaciones tritróficas (arvenses-cultivos-insectos) y los microorganismos benéficos a partir de las interacciones que se produzcan con las diferentes prácticas utilizadas. </w:t>
      </w:r>
    </w:p>
    <w:p w:rsidR="00000000" w:rsidDel="00000000" w:rsidP="00000000" w:rsidRDefault="00000000" w:rsidRPr="00000000" w14:paraId="000001A9">
      <w:pPr>
        <w:ind w:left="720" w:firstLine="0"/>
        <w:rPr/>
      </w:pPr>
      <w:r w:rsidDel="00000000" w:rsidR="00000000" w:rsidRPr="00000000">
        <w:rPr>
          <w:rtl w:val="0"/>
        </w:rPr>
      </w:r>
    </w:p>
    <w:tbl>
      <w:tblPr>
        <w:tblStyle w:val="Table16"/>
        <w:tblW w:w="8126.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85"/>
        <w:gridCol w:w="4041"/>
        <w:tblGridChange w:id="0">
          <w:tblGrid>
            <w:gridCol w:w="4085"/>
            <w:gridCol w:w="4041"/>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A">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B">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C">
            <w:pPr>
              <w:jc w:val="both"/>
              <w:rPr/>
            </w:pPr>
            <w:r w:rsidDel="00000000" w:rsidR="00000000" w:rsidRPr="00000000">
              <w:rPr>
                <w:rtl w:val="0"/>
              </w:rPr>
              <w:t xml:space="preserve">*DrC Yaisys Blanco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D">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E">
            <w:pPr>
              <w:jc w:val="both"/>
              <w:rPr/>
            </w:pPr>
            <w:r w:rsidDel="00000000" w:rsidR="00000000" w:rsidRPr="00000000">
              <w:rPr>
                <w:rtl w:val="0"/>
              </w:rPr>
              <w:t xml:space="preserve">Ing. Yaidelín Díaz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AF">
            <w:pPr>
              <w:jc w:val="both"/>
              <w:rPr/>
            </w:pPr>
            <w:r w:rsidDel="00000000" w:rsidR="00000000" w:rsidRPr="00000000">
              <w:rPr>
                <w:rtl w:val="0"/>
              </w:rPr>
              <w:t xml:space="preserve">Reserva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B0">
            <w:pPr>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B1">
            <w:pPr>
              <w:jc w:val="both"/>
              <w:rPr/>
            </w:pPr>
            <w:r w:rsidDel="00000000" w:rsidR="00000000" w:rsidRPr="00000000">
              <w:rPr>
                <w:rtl w:val="0"/>
              </w:rPr>
            </w:r>
          </w:p>
        </w:tc>
      </w:tr>
    </w:tbl>
    <w:p w:rsidR="00000000" w:rsidDel="00000000" w:rsidP="00000000" w:rsidRDefault="00000000" w:rsidRPr="00000000" w14:paraId="000001B2">
      <w:pPr>
        <w:ind w:left="644" w:firstLine="0"/>
        <w:jc w:val="both"/>
        <w:rPr/>
      </w:pPr>
      <w:r w:rsidDel="00000000" w:rsidR="00000000" w:rsidRPr="00000000">
        <w:rPr>
          <w:rtl w:val="0"/>
        </w:rPr>
      </w:r>
    </w:p>
    <w:p w:rsidR="00000000" w:rsidDel="00000000" w:rsidP="00000000" w:rsidRDefault="00000000" w:rsidRPr="00000000" w14:paraId="000001B3">
      <w:pPr>
        <w:numPr>
          <w:ilvl w:val="0"/>
          <w:numId w:val="24"/>
        </w:numPr>
        <w:ind w:left="720" w:hanging="360"/>
        <w:jc w:val="both"/>
        <w:rPr/>
      </w:pPr>
      <w:r w:rsidDel="00000000" w:rsidR="00000000" w:rsidRPr="00000000">
        <w:rPr>
          <w:rtl w:val="0"/>
        </w:rPr>
        <w:t xml:space="preserve">Manejo Integrado de plagas con énfasis en los agroecosistemas.</w:t>
      </w:r>
    </w:p>
    <w:p w:rsidR="00000000" w:rsidDel="00000000" w:rsidP="00000000" w:rsidRDefault="00000000" w:rsidRPr="00000000" w14:paraId="000001B4">
      <w:pPr>
        <w:numPr>
          <w:ilvl w:val="0"/>
          <w:numId w:val="24"/>
        </w:numPr>
        <w:ind w:left="720" w:hanging="360"/>
        <w:jc w:val="both"/>
        <w:rPr/>
      </w:pPr>
      <w:r w:rsidDel="00000000" w:rsidR="00000000" w:rsidRPr="00000000">
        <w:rPr>
          <w:rtl w:val="0"/>
        </w:rPr>
        <w:t xml:space="preserve">Estudio, prospección y diagnóstico de plagas de campo y almacén (hongos, bacterias, insectos y arvenses)</w:t>
      </w:r>
    </w:p>
    <w:p w:rsidR="00000000" w:rsidDel="00000000" w:rsidP="00000000" w:rsidRDefault="00000000" w:rsidRPr="00000000" w14:paraId="000001B5">
      <w:pPr>
        <w:numPr>
          <w:ilvl w:val="0"/>
          <w:numId w:val="24"/>
        </w:numPr>
        <w:ind w:left="720" w:hanging="360"/>
        <w:jc w:val="both"/>
        <w:rPr/>
      </w:pPr>
      <w:r w:rsidDel="00000000" w:rsidR="00000000" w:rsidRPr="00000000">
        <w:rPr>
          <w:rtl w:val="0"/>
        </w:rPr>
        <w:t xml:space="preserve">Evaluación, caracterización y conservación de aislamientos de plagas claves (hongos, bacterias, insectos y arvenses) en los granos.</w:t>
      </w:r>
    </w:p>
    <w:p w:rsidR="00000000" w:rsidDel="00000000" w:rsidP="00000000" w:rsidRDefault="00000000" w:rsidRPr="00000000" w14:paraId="000001B6">
      <w:pPr>
        <w:numPr>
          <w:ilvl w:val="0"/>
          <w:numId w:val="24"/>
        </w:numPr>
        <w:ind w:left="720" w:hanging="360"/>
        <w:jc w:val="both"/>
        <w:rPr/>
      </w:pPr>
      <w:r w:rsidDel="00000000" w:rsidR="00000000" w:rsidRPr="00000000">
        <w:rPr>
          <w:rtl w:val="0"/>
        </w:rPr>
        <w:t xml:space="preserve">Estudio y propuesta de estrategias para el manejo integrado de plagas (hongos, bacterias, insectos y arvenses)</w:t>
      </w:r>
    </w:p>
    <w:p w:rsidR="00000000" w:rsidDel="00000000" w:rsidP="00000000" w:rsidRDefault="00000000" w:rsidRPr="00000000" w14:paraId="000001B7">
      <w:pPr>
        <w:numPr>
          <w:ilvl w:val="0"/>
          <w:numId w:val="24"/>
        </w:numPr>
        <w:ind w:left="720" w:hanging="360"/>
        <w:jc w:val="both"/>
        <w:rPr/>
      </w:pPr>
      <w:r w:rsidDel="00000000" w:rsidR="00000000" w:rsidRPr="00000000">
        <w:rPr>
          <w:rtl w:val="0"/>
        </w:rPr>
        <w:t xml:space="preserve">Evaluación de cultivares y líneas tolerantes a las principales plagas (hongos, bacterias, insectos y arvenses).</w:t>
      </w:r>
    </w:p>
    <w:p w:rsidR="00000000" w:rsidDel="00000000" w:rsidP="00000000" w:rsidRDefault="00000000" w:rsidRPr="00000000" w14:paraId="000001B8">
      <w:pPr>
        <w:numPr>
          <w:ilvl w:val="0"/>
          <w:numId w:val="24"/>
        </w:numPr>
        <w:ind w:left="720" w:hanging="360"/>
        <w:jc w:val="both"/>
        <w:rPr/>
      </w:pPr>
      <w:r w:rsidDel="00000000" w:rsidR="00000000" w:rsidRPr="00000000">
        <w:rPr>
          <w:rtl w:val="0"/>
        </w:rPr>
        <w:t xml:space="preserve">Evaluación de la influencia de los factores edafoclimáticos y fitotécnicos en la incidencia de plagas (hongos, bacterias, insectos y arvenses)</w:t>
      </w:r>
    </w:p>
    <w:p w:rsidR="00000000" w:rsidDel="00000000" w:rsidP="00000000" w:rsidRDefault="00000000" w:rsidRPr="00000000" w14:paraId="000001B9">
      <w:pPr>
        <w:numPr>
          <w:ilvl w:val="0"/>
          <w:numId w:val="24"/>
        </w:numPr>
        <w:ind w:left="720" w:hanging="360"/>
        <w:jc w:val="both"/>
        <w:rPr/>
      </w:pPr>
      <w:r w:rsidDel="00000000" w:rsidR="00000000" w:rsidRPr="00000000">
        <w:rPr>
          <w:rtl w:val="0"/>
        </w:rPr>
        <w:t xml:space="preserve">Análisis de las interacciones planta – patógenos claves en arroz</w:t>
      </w:r>
    </w:p>
    <w:p w:rsidR="00000000" w:rsidDel="00000000" w:rsidP="00000000" w:rsidRDefault="00000000" w:rsidRPr="00000000" w14:paraId="000001BA">
      <w:pPr>
        <w:numPr>
          <w:ilvl w:val="0"/>
          <w:numId w:val="24"/>
        </w:numPr>
        <w:ind w:left="720" w:hanging="360"/>
        <w:jc w:val="both"/>
        <w:rPr/>
      </w:pPr>
      <w:r w:rsidDel="00000000" w:rsidR="00000000" w:rsidRPr="00000000">
        <w:rPr>
          <w:rtl w:val="0"/>
        </w:rPr>
        <w:t xml:space="preserve">Evaluación de controles biológicos y bioactivos, contra plagas claves (Trichoderma, quitosanas, aves).</w:t>
      </w:r>
    </w:p>
    <w:p w:rsidR="00000000" w:rsidDel="00000000" w:rsidP="00000000" w:rsidRDefault="00000000" w:rsidRPr="00000000" w14:paraId="000001BB">
      <w:pPr>
        <w:numPr>
          <w:ilvl w:val="0"/>
          <w:numId w:val="24"/>
        </w:numPr>
        <w:ind w:left="720" w:hanging="360"/>
        <w:jc w:val="both"/>
        <w:rPr/>
      </w:pPr>
      <w:r w:rsidDel="00000000" w:rsidR="00000000" w:rsidRPr="00000000">
        <w:rPr>
          <w:rtl w:val="0"/>
        </w:rPr>
        <w:t xml:space="preserve">Establecimiento de una metodología para la evaluación de la resistencia de los cultivares.</w:t>
      </w:r>
    </w:p>
    <w:tbl>
      <w:tblPr>
        <w:tblStyle w:val="Table17"/>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70"/>
        <w:gridCol w:w="3622"/>
        <w:tblGridChange w:id="0">
          <w:tblGrid>
            <w:gridCol w:w="4170"/>
            <w:gridCol w:w="3622"/>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BC">
            <w:pPr>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BD">
            <w:pPr>
              <w:jc w:val="both"/>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BE">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Dr.C. Miguel Ángel Ramírez Arrebato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BF">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Titular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0">
            <w:pPr>
              <w:jc w:val="both"/>
              <w:rPr>
                <w:rFonts w:ascii="Arial" w:cs="Arial" w:eastAsia="Arial" w:hAnsi="Arial"/>
                <w:color w:val="000000"/>
                <w:sz w:val="22"/>
                <w:szCs w:val="22"/>
                <w:highlight w:val="yellow"/>
              </w:rPr>
            </w:pPr>
            <w:r w:rsidDel="00000000" w:rsidR="00000000" w:rsidRPr="00000000">
              <w:rPr>
                <w:rFonts w:ascii="Arial" w:cs="Arial" w:eastAsia="Arial" w:hAnsi="Arial"/>
                <w:color w:val="000000"/>
                <w:sz w:val="22"/>
                <w:szCs w:val="22"/>
                <w:rtl w:val="0"/>
              </w:rPr>
              <w:t xml:space="preserve">Dr.C. Deyanira González Rivera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1">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2">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MsC. Aida Tania Rodríguez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3">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4">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MsC. Ariel Cruz Triana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5">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6">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MsC. Rodolfo Castro Álvarez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7">
            <w:pPr>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Inv. Agregado</w:t>
            </w:r>
          </w:p>
        </w:tc>
      </w:tr>
    </w:tbl>
    <w:p w:rsidR="00000000" w:rsidDel="00000000" w:rsidP="00000000" w:rsidRDefault="00000000" w:rsidRPr="00000000" w14:paraId="000001C8">
      <w:pPr>
        <w:numPr>
          <w:ilvl w:val="0"/>
          <w:numId w:val="22"/>
        </w:numPr>
        <w:ind w:left="720" w:hanging="360"/>
        <w:jc w:val="both"/>
        <w:rPr/>
      </w:pPr>
      <w:commentRangeStart w:id="4"/>
      <w:r w:rsidDel="00000000" w:rsidR="00000000" w:rsidRPr="00000000">
        <w:rPr>
          <w:rtl w:val="0"/>
        </w:rPr>
        <w:t xml:space="preserve">Estudio de la productividad en cultivos tipo, ante diferentes condiciones de manejo, teniendo en cuenta las condiciones edafoclimáticas y las características fisiológicas de los cultivos, para calibrar y validar modelos de simulación que permitan proponer estrategias para la adaptación al cambio climático.</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C9">
      <w:pPr>
        <w:ind w:left="720" w:firstLine="0"/>
        <w:jc w:val="both"/>
        <w:rPr/>
      </w:pPr>
      <w:r w:rsidDel="00000000" w:rsidR="00000000" w:rsidRPr="00000000">
        <w:rPr>
          <w:rtl w:val="0"/>
        </w:rPr>
      </w:r>
    </w:p>
    <w:tbl>
      <w:tblPr>
        <w:tblStyle w:val="Table18"/>
        <w:tblW w:w="7792.0" w:type="dxa"/>
        <w:jc w:val="left"/>
        <w:tblInd w:w="9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0"/>
        <w:gridCol w:w="3862"/>
        <w:tblGridChange w:id="0">
          <w:tblGrid>
            <w:gridCol w:w="3930"/>
            <w:gridCol w:w="3862"/>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A">
            <w:pPr>
              <w:jc w:val="center"/>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B">
            <w:pPr>
              <w:jc w:val="center"/>
              <w:rPr>
                <w:b w:val="1"/>
              </w:rPr>
            </w:pPr>
            <w:r w:rsidDel="00000000" w:rsidR="00000000" w:rsidRPr="00000000">
              <w:rPr>
                <w:b w:val="1"/>
                <w:rtl w:val="0"/>
              </w:rPr>
              <w:t xml:space="preserve">Categoría científica</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C">
            <w:pPr>
              <w:jc w:val="both"/>
              <w:rPr/>
            </w:pPr>
            <w:r w:rsidDel="00000000" w:rsidR="00000000" w:rsidRPr="00000000">
              <w:rPr>
                <w:rtl w:val="0"/>
              </w:rPr>
              <w:t xml:space="preserve">*Dr. C. Deborah González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D">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E">
            <w:pPr>
              <w:jc w:val="both"/>
              <w:rPr/>
            </w:pPr>
            <w:r w:rsidDel="00000000" w:rsidR="00000000" w:rsidRPr="00000000">
              <w:rPr>
                <w:rtl w:val="0"/>
              </w:rPr>
              <w:t xml:space="preserve">Dr. C. René Florido</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CF">
            <w:pPr>
              <w:jc w:val="both"/>
              <w:rPr/>
            </w:pPr>
            <w:r w:rsidDel="00000000" w:rsidR="00000000" w:rsidRPr="00000000">
              <w:rPr>
                <w:rtl w:val="0"/>
              </w:rPr>
              <w:t xml:space="preserve">Inv. Auxiliar</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D0">
            <w:pPr>
              <w:jc w:val="both"/>
              <w:rPr/>
            </w:pPr>
            <w:r w:rsidDel="00000000" w:rsidR="00000000" w:rsidRPr="00000000">
              <w:rPr>
                <w:rtl w:val="0"/>
              </w:rPr>
              <w:t xml:space="preserve">MSc. Osmel Rodríguez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D1">
            <w:pPr>
              <w:jc w:val="both"/>
              <w:rPr/>
            </w:pPr>
            <w:r w:rsidDel="00000000" w:rsidR="00000000" w:rsidRPr="00000000">
              <w:rPr>
                <w:rtl w:val="0"/>
              </w:rPr>
              <w:t xml:space="preserve">Inv Agregado</w:t>
            </w:r>
          </w:p>
        </w:tc>
      </w:tr>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D2">
            <w:pPr>
              <w:rPr/>
            </w:pPr>
            <w:r w:rsidDel="00000000" w:rsidR="00000000" w:rsidRPr="00000000">
              <w:rPr>
                <w:rtl w:val="0"/>
              </w:rPr>
              <w:t xml:space="preserve">Dr. C. Lázaro Alberto Maqueira López</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1D3">
            <w:pPr>
              <w:rPr/>
            </w:pPr>
            <w:r w:rsidDel="00000000" w:rsidR="00000000" w:rsidRPr="00000000">
              <w:rPr>
                <w:rtl w:val="0"/>
              </w:rPr>
              <w:t xml:space="preserve">Inv. Titular</w:t>
            </w:r>
          </w:p>
        </w:tc>
      </w:tr>
    </w:tbl>
    <w:p w:rsidR="00000000" w:rsidDel="00000000" w:rsidP="00000000" w:rsidRDefault="00000000" w:rsidRPr="00000000" w14:paraId="000001D4">
      <w:pPr>
        <w:jc w:val="both"/>
        <w:rPr>
          <w:b w:val="1"/>
        </w:rPr>
      </w:pPr>
      <w:r w:rsidDel="00000000" w:rsidR="00000000" w:rsidRPr="00000000">
        <w:rPr>
          <w:rtl w:val="0"/>
        </w:rPr>
      </w:r>
    </w:p>
    <w:p w:rsidR="00000000" w:rsidDel="00000000" w:rsidP="00000000" w:rsidRDefault="00000000" w:rsidRPr="00000000" w14:paraId="000001D5">
      <w:pPr>
        <w:jc w:val="both"/>
        <w:rPr/>
      </w:pPr>
      <w:r w:rsidDel="00000000" w:rsidR="00000000" w:rsidRPr="00000000">
        <w:rPr>
          <w:b w:val="1"/>
          <w:rtl w:val="0"/>
        </w:rPr>
        <w:t xml:space="preserve">Línea 11:</w:t>
      </w:r>
      <w:r w:rsidDel="00000000" w:rsidR="00000000" w:rsidRPr="00000000">
        <w:rPr>
          <w:rtl w:val="0"/>
        </w:rPr>
        <w:t xml:space="preserve"> Obtención y validación de bioestimulantes con potencialidades en el incremento de la productividad y la calidad de los cultivos y en la mitigación y adaptación al cambio climático.</w:t>
      </w:r>
    </w:p>
    <w:p w:rsidR="00000000" w:rsidDel="00000000" w:rsidP="00000000" w:rsidRDefault="00000000" w:rsidRPr="00000000" w14:paraId="000001D6">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1D7">
      <w:pPr>
        <w:jc w:val="both"/>
        <w:rPr/>
      </w:pPr>
      <w:r w:rsidDel="00000000" w:rsidR="00000000" w:rsidRPr="00000000">
        <w:rPr>
          <w:rtl w:val="0"/>
        </w:rPr>
      </w:r>
    </w:p>
    <w:p w:rsidR="00000000" w:rsidDel="00000000" w:rsidP="00000000" w:rsidRDefault="00000000" w:rsidRPr="00000000" w14:paraId="000001D8">
      <w:pPr>
        <w:numPr>
          <w:ilvl w:val="0"/>
          <w:numId w:val="6"/>
        </w:numPr>
        <w:ind w:left="720" w:hanging="360"/>
        <w:jc w:val="both"/>
        <w:rPr>
          <w:color w:val="000000"/>
        </w:rPr>
      </w:pPr>
      <w:commentRangeStart w:id="5"/>
      <w:r w:rsidDel="00000000" w:rsidR="00000000" w:rsidRPr="00000000">
        <w:rPr>
          <w:color w:val="000000"/>
          <w:rtl w:val="0"/>
        </w:rPr>
        <w:t xml:space="preserve">Se optimiza la metodología de obtención de la mezcla de oligogalacturónidos bioactivos.</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D9">
      <w:pPr>
        <w:numPr>
          <w:ilvl w:val="0"/>
          <w:numId w:val="6"/>
        </w:numPr>
        <w:ind w:left="720" w:hanging="360"/>
        <w:jc w:val="both"/>
        <w:rPr>
          <w:color w:val="000000"/>
          <w:highlight w:val="yellow"/>
        </w:rPr>
      </w:pPr>
      <w:r w:rsidDel="00000000" w:rsidR="00000000" w:rsidRPr="00000000">
        <w:rPr>
          <w:color w:val="000000"/>
          <w:highlight w:val="yellow"/>
          <w:rtl w:val="0"/>
        </w:rPr>
        <w:t xml:space="preserve">Se definen metodologías de obtención y aplicación en diferentes cultivos de importancia económica de al menos dos extractos a base de algas (Spirulina y </w:t>
      </w:r>
      <w:r w:rsidDel="00000000" w:rsidR="00000000" w:rsidRPr="00000000">
        <w:rPr>
          <w:i w:val="1"/>
          <w:color w:val="000000"/>
          <w:highlight w:val="yellow"/>
          <w:rtl w:val="0"/>
        </w:rPr>
        <w:t xml:space="preserve">Sargassum</w:t>
      </w:r>
      <w:r w:rsidDel="00000000" w:rsidR="00000000" w:rsidRPr="00000000">
        <w:rPr>
          <w:color w:val="000000"/>
          <w:highlight w:val="yellow"/>
          <w:rtl w:val="0"/>
        </w:rPr>
        <w:t xml:space="preserve"> sp) y se determinan sus efectos en el crecimiento y desarrollo de las plantas, así como en la calidad de las cosechas. </w:t>
      </w:r>
    </w:p>
    <w:p w:rsidR="00000000" w:rsidDel="00000000" w:rsidP="00000000" w:rsidRDefault="00000000" w:rsidRPr="00000000" w14:paraId="000001DA">
      <w:pPr>
        <w:numPr>
          <w:ilvl w:val="0"/>
          <w:numId w:val="6"/>
        </w:numPr>
        <w:ind w:left="720" w:hanging="360"/>
        <w:jc w:val="both"/>
        <w:rPr>
          <w:color w:val="000000"/>
          <w:highlight w:val="yellow"/>
        </w:rPr>
      </w:pPr>
      <w:r w:rsidDel="00000000" w:rsidR="00000000" w:rsidRPr="00000000">
        <w:rPr>
          <w:color w:val="000000"/>
          <w:highlight w:val="yellow"/>
          <w:rtl w:val="0"/>
        </w:rPr>
        <w:t xml:space="preserve">Se determinan los mecanismos de acción de los extractos de algas en plantas cultivadas en condiciones normales y/o de estrés.</w:t>
      </w:r>
    </w:p>
    <w:p w:rsidR="00000000" w:rsidDel="00000000" w:rsidP="00000000" w:rsidRDefault="00000000" w:rsidRPr="00000000" w14:paraId="000001DB">
      <w:pPr>
        <w:numPr>
          <w:ilvl w:val="0"/>
          <w:numId w:val="6"/>
        </w:numPr>
        <w:ind w:left="720" w:hanging="360"/>
        <w:jc w:val="both"/>
        <w:rPr>
          <w:color w:val="000000"/>
        </w:rPr>
      </w:pPr>
      <w:r w:rsidDel="00000000" w:rsidR="00000000" w:rsidRPr="00000000">
        <w:rPr>
          <w:color w:val="000000"/>
          <w:rtl w:val="0"/>
        </w:rPr>
        <w:t xml:space="preserve">Se registran dos productos (Radix y Azofert Plus) para su uso agrícola y se avanza en el registro de otros. </w:t>
      </w:r>
    </w:p>
    <w:p w:rsidR="00000000" w:rsidDel="00000000" w:rsidP="00000000" w:rsidRDefault="00000000" w:rsidRPr="00000000" w14:paraId="000001DC">
      <w:pPr>
        <w:numPr>
          <w:ilvl w:val="0"/>
          <w:numId w:val="6"/>
        </w:numPr>
        <w:ind w:left="720" w:hanging="360"/>
        <w:jc w:val="both"/>
        <w:rPr>
          <w:color w:val="000000"/>
        </w:rPr>
      </w:pPr>
      <w:r w:rsidDel="00000000" w:rsidR="00000000" w:rsidRPr="00000000">
        <w:rPr>
          <w:color w:val="000000"/>
          <w:rtl w:val="0"/>
        </w:rPr>
        <w:t xml:space="preserve">Se logra la extensión y generalización del Pectimorf como estimulador del sistema radical.</w:t>
      </w:r>
    </w:p>
    <w:p w:rsidR="00000000" w:rsidDel="00000000" w:rsidP="00000000" w:rsidRDefault="00000000" w:rsidRPr="00000000" w14:paraId="000001DD">
      <w:pPr>
        <w:numPr>
          <w:ilvl w:val="0"/>
          <w:numId w:val="6"/>
        </w:numPr>
        <w:ind w:left="720" w:hanging="360"/>
        <w:jc w:val="both"/>
        <w:rPr>
          <w:color w:val="000000"/>
        </w:rPr>
      </w:pPr>
      <w:commentRangeStart w:id="6"/>
      <w:r w:rsidDel="00000000" w:rsidR="00000000" w:rsidRPr="00000000">
        <w:rPr>
          <w:color w:val="000000"/>
          <w:rtl w:val="0"/>
        </w:rPr>
        <w:t xml:space="preserve">Se logra la extensión y generalización del QuitoMax en cultivos hortícolas de interés.</w:t>
      </w:r>
      <w:commentRangeEnd w:id="6"/>
      <w:r w:rsidDel="00000000" w:rsidR="00000000" w:rsidRPr="00000000">
        <w:commentReference w:id="6"/>
      </w:r>
      <w:r w:rsidDel="00000000" w:rsidR="00000000" w:rsidRPr="00000000">
        <w:rPr>
          <w:rtl w:val="0"/>
        </w:rPr>
        <w:t xml:space="preserve">El</w:t>
      </w:r>
      <w:r w:rsidDel="00000000" w:rsidR="00000000" w:rsidRPr="00000000">
        <w:rPr>
          <w:rtl w:val="0"/>
        </w:rPr>
      </w:r>
    </w:p>
    <w:p w:rsidR="00000000" w:rsidDel="00000000" w:rsidP="00000000" w:rsidRDefault="00000000" w:rsidRPr="00000000" w14:paraId="000001DE">
      <w:pPr>
        <w:numPr>
          <w:ilvl w:val="0"/>
          <w:numId w:val="6"/>
        </w:numPr>
        <w:ind w:left="720" w:hanging="360"/>
        <w:jc w:val="both"/>
        <w:rPr>
          <w:color w:val="000000"/>
        </w:rPr>
      </w:pPr>
      <w:r w:rsidDel="00000000" w:rsidR="00000000" w:rsidRPr="00000000">
        <w:rPr>
          <w:color w:val="000000"/>
          <w:rtl w:val="0"/>
        </w:rPr>
        <w:t xml:space="preserve">Se definen efectos y/o mecanismos de acción de Pectimorf y QuitoMax en plantas cultivadas en condiciones normales y/o de estrés.</w:t>
      </w:r>
    </w:p>
    <w:p w:rsidR="00000000" w:rsidDel="00000000" w:rsidP="00000000" w:rsidRDefault="00000000" w:rsidRPr="00000000" w14:paraId="000001DF">
      <w:pPr>
        <w:numPr>
          <w:ilvl w:val="0"/>
          <w:numId w:val="6"/>
        </w:numPr>
        <w:ind w:left="720" w:hanging="360"/>
        <w:jc w:val="both"/>
        <w:rPr>
          <w:color w:val="000000"/>
        </w:rPr>
      </w:pPr>
      <w:r w:rsidDel="00000000" w:rsidR="00000000" w:rsidRPr="00000000">
        <w:rPr>
          <w:color w:val="000000"/>
          <w:rtl w:val="0"/>
        </w:rPr>
        <w:t xml:space="preserve">Se determinan las potencialidades sinérgicas del QuitoMax y el Pectimorf con microrganismos benéficos (HMA y Rhizobios)  en cultivos de interés. </w:t>
      </w:r>
    </w:p>
    <w:p w:rsidR="00000000" w:rsidDel="00000000" w:rsidP="00000000" w:rsidRDefault="00000000" w:rsidRPr="00000000" w14:paraId="000001E0">
      <w:pPr>
        <w:numPr>
          <w:ilvl w:val="0"/>
          <w:numId w:val="6"/>
        </w:numPr>
        <w:ind w:left="720" w:hanging="360"/>
        <w:jc w:val="both"/>
        <w:rPr>
          <w:color w:val="000000"/>
        </w:rPr>
      </w:pPr>
      <w:commentRangeStart w:id="7"/>
      <w:r w:rsidDel="00000000" w:rsidR="00000000" w:rsidRPr="00000000">
        <w:rPr>
          <w:color w:val="000000"/>
          <w:rtl w:val="0"/>
        </w:rPr>
        <w:t xml:space="preserve">Se definen efectos y/o mecanismos de acción de los extractos de algas en plantas cultivadas en condiciones normales y/o de estrés.</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1E1">
      <w:pPr>
        <w:numPr>
          <w:ilvl w:val="0"/>
          <w:numId w:val="6"/>
        </w:numPr>
        <w:ind w:left="720" w:hanging="360"/>
        <w:jc w:val="both"/>
        <w:rPr>
          <w:color w:val="000000"/>
        </w:rPr>
      </w:pPr>
      <w:commentRangeStart w:id="8"/>
      <w:r w:rsidDel="00000000" w:rsidR="00000000" w:rsidRPr="00000000">
        <w:rPr>
          <w:color w:val="000000"/>
          <w:rtl w:val="0"/>
        </w:rPr>
        <w:t xml:space="preserve">Se establecen tecnologías de aplicación combinada de diferentes bioestimulantes</w:t>
      </w:r>
      <w:commentRangeEnd w:id="8"/>
      <w:r w:rsidDel="00000000" w:rsidR="00000000" w:rsidRPr="00000000">
        <w:commentReference w:id="8"/>
      </w:r>
      <w:r w:rsidDel="00000000" w:rsidR="00000000" w:rsidRPr="00000000">
        <w:rPr>
          <w:color w:val="000000"/>
          <w:rtl w:val="0"/>
        </w:rPr>
        <w:t xml:space="preserve">.</w:t>
      </w:r>
    </w:p>
    <w:p w:rsidR="00000000" w:rsidDel="00000000" w:rsidP="00000000" w:rsidRDefault="00000000" w:rsidRPr="00000000" w14:paraId="000001E2">
      <w:pPr>
        <w:numPr>
          <w:ilvl w:val="0"/>
          <w:numId w:val="6"/>
        </w:numPr>
        <w:ind w:left="720" w:hanging="360"/>
        <w:jc w:val="both"/>
        <w:rPr>
          <w:color w:val="000000"/>
        </w:rPr>
      </w:pPr>
      <w:r w:rsidDel="00000000" w:rsidR="00000000" w:rsidRPr="00000000">
        <w:rPr>
          <w:color w:val="000000"/>
          <w:rtl w:val="0"/>
        </w:rPr>
        <w:t xml:space="preserve">Se logra una mejor adaptación de los cultivos al cambio climático con la utilización de los bioestimulantes. </w:t>
      </w:r>
    </w:p>
    <w:p w:rsidR="00000000" w:rsidDel="00000000" w:rsidP="00000000" w:rsidRDefault="00000000" w:rsidRPr="00000000" w14:paraId="000001E3">
      <w:pPr>
        <w:numPr>
          <w:ilvl w:val="0"/>
          <w:numId w:val="6"/>
        </w:numPr>
        <w:ind w:left="720" w:hanging="360"/>
        <w:jc w:val="both"/>
        <w:rPr>
          <w:color w:val="000000"/>
        </w:rPr>
      </w:pPr>
      <w:r w:rsidDel="00000000" w:rsidR="00000000" w:rsidRPr="00000000">
        <w:rPr>
          <w:color w:val="000000"/>
          <w:rtl w:val="0"/>
        </w:rPr>
        <w:t xml:space="preserve">Se logran impactos económicos significativos por la generalización  de Pectimorf, Quitomax y Azofert en la agricultura cubana.</w:t>
      </w:r>
    </w:p>
    <w:p w:rsidR="00000000" w:rsidDel="00000000" w:rsidP="00000000" w:rsidRDefault="00000000" w:rsidRPr="00000000" w14:paraId="000001E4">
      <w:pPr>
        <w:numPr>
          <w:ilvl w:val="0"/>
          <w:numId w:val="6"/>
        </w:numPr>
        <w:ind w:left="720" w:hanging="360"/>
        <w:jc w:val="both"/>
        <w:rPr/>
      </w:pPr>
      <w:commentRangeStart w:id="9"/>
      <w:r w:rsidDel="00000000" w:rsidR="00000000" w:rsidRPr="00000000">
        <w:rPr>
          <w:rtl w:val="0"/>
        </w:rPr>
        <w:t xml:space="preserve">Estudio de dosis, momentos y formas de aplicación de bioproductos nacionales según la fase fenológica de los cultivos. Estudio de compatibilidad y/o sinergia de manera que se incremente el rendimiento agrícola de los cultivos y la calidad poscosecha.</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1E5">
      <w:pPr>
        <w:ind w:left="720" w:firstLine="0"/>
        <w:jc w:val="both"/>
        <w:rPr>
          <w:color w:val="000000"/>
        </w:rPr>
      </w:pPr>
      <w:r w:rsidDel="00000000" w:rsidR="00000000" w:rsidRPr="00000000">
        <w:rPr>
          <w:rtl w:val="0"/>
        </w:rPr>
      </w:r>
    </w:p>
    <w:p w:rsidR="00000000" w:rsidDel="00000000" w:rsidP="00000000" w:rsidRDefault="00000000" w:rsidRPr="00000000" w14:paraId="000001E6">
      <w:pPr>
        <w:ind w:left="720" w:firstLine="0"/>
        <w:jc w:val="both"/>
        <w:rPr>
          <w:color w:val="000000"/>
        </w:rPr>
      </w:pPr>
      <w:r w:rsidDel="00000000" w:rsidR="00000000" w:rsidRPr="00000000">
        <w:rPr>
          <w:rtl w:val="0"/>
        </w:rPr>
      </w:r>
    </w:p>
    <w:p w:rsidR="00000000" w:rsidDel="00000000" w:rsidP="00000000" w:rsidRDefault="00000000" w:rsidRPr="00000000" w14:paraId="000001E7">
      <w:pPr>
        <w:ind w:left="720" w:firstLine="0"/>
        <w:jc w:val="both"/>
        <w:rPr>
          <w:color w:val="000000"/>
        </w:rPr>
      </w:pPr>
      <w:r w:rsidDel="00000000" w:rsidR="00000000" w:rsidRPr="00000000">
        <w:rPr>
          <w:rtl w:val="0"/>
        </w:rPr>
      </w:r>
    </w:p>
    <w:p w:rsidR="00000000" w:rsidDel="00000000" w:rsidP="00000000" w:rsidRDefault="00000000" w:rsidRPr="00000000" w14:paraId="000001E8">
      <w:pPr>
        <w:ind w:left="720" w:firstLine="0"/>
        <w:jc w:val="both"/>
        <w:rPr>
          <w:color w:val="000000"/>
        </w:rPr>
      </w:pPr>
      <w:r w:rsidDel="00000000" w:rsidR="00000000" w:rsidRPr="00000000">
        <w:rPr>
          <w:rtl w:val="0"/>
        </w:rPr>
      </w:r>
    </w:p>
    <w:tbl>
      <w:tblPr>
        <w:tblStyle w:val="Table19"/>
        <w:tblW w:w="7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3"/>
        <w:gridCol w:w="2952"/>
        <w:tblGridChange w:id="0">
          <w:tblGrid>
            <w:gridCol w:w="4063"/>
            <w:gridCol w:w="2952"/>
          </w:tblGrid>
        </w:tblGridChange>
      </w:tblGrid>
      <w:tr>
        <w:trPr>
          <w:trHeight w:val="352"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9">
            <w:pPr>
              <w:jc w:val="both"/>
              <w:rPr>
                <w:b w:val="1"/>
              </w:rPr>
            </w:pPr>
            <w:r w:rsidDel="00000000" w:rsidR="00000000" w:rsidRPr="00000000">
              <w:rPr>
                <w:b w:val="1"/>
                <w:rtl w:val="0"/>
              </w:rPr>
              <w:t xml:space="preserve">Investigadores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A">
            <w:pPr>
              <w:jc w:val="both"/>
              <w:rPr>
                <w:b w:val="1"/>
              </w:rPr>
            </w:pPr>
            <w:r w:rsidDel="00000000" w:rsidR="00000000" w:rsidRPr="00000000">
              <w:rPr>
                <w:b w:val="1"/>
                <w:rtl w:val="0"/>
              </w:rPr>
              <w:t xml:space="preserve">Categoría</w:t>
            </w:r>
          </w:p>
        </w:tc>
      </w:tr>
      <w:tr>
        <w:trPr>
          <w:trHeight w:val="26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B">
            <w:pPr>
              <w:jc w:val="both"/>
              <w:rPr/>
            </w:pPr>
            <w:r w:rsidDel="00000000" w:rsidR="00000000" w:rsidRPr="00000000">
              <w:rPr>
                <w:rtl w:val="0"/>
              </w:rPr>
              <w:t xml:space="preserve">Dr. C Donaldo Morales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C">
            <w:pPr>
              <w:jc w:val="both"/>
              <w:rPr/>
            </w:pPr>
            <w:r w:rsidDel="00000000" w:rsidR="00000000" w:rsidRPr="00000000">
              <w:rPr>
                <w:rtl w:val="0"/>
              </w:rPr>
              <w:t xml:space="preserve">Investigador Titular</w:t>
            </w:r>
          </w:p>
        </w:tc>
      </w:tr>
      <w:tr>
        <w:trPr>
          <w:trHeight w:val="22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D">
            <w:pPr>
              <w:jc w:val="both"/>
              <w:rPr/>
            </w:pPr>
            <w:r w:rsidDel="00000000" w:rsidR="00000000" w:rsidRPr="00000000">
              <w:rPr>
                <w:rtl w:val="0"/>
              </w:rPr>
              <w:t xml:space="preserve">Dr. C Eduardo Jerez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E">
            <w:pPr>
              <w:jc w:val="both"/>
              <w:rPr/>
            </w:pPr>
            <w:r w:rsidDel="00000000" w:rsidR="00000000" w:rsidRPr="00000000">
              <w:rPr>
                <w:rtl w:val="0"/>
              </w:rPr>
              <w:t xml:space="preserve">Investigador Auxiliar</w:t>
            </w:r>
          </w:p>
        </w:tc>
      </w:tr>
      <w:tr>
        <w:trPr>
          <w:trHeight w:val="23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EF">
            <w:pPr>
              <w:jc w:val="both"/>
              <w:rPr/>
            </w:pPr>
            <w:r w:rsidDel="00000000" w:rsidR="00000000" w:rsidRPr="00000000">
              <w:rPr>
                <w:rtl w:val="0"/>
              </w:rPr>
              <w:t xml:space="preserve">Dr. C José Dellamico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0">
            <w:pPr>
              <w:jc w:val="both"/>
              <w:rPr/>
            </w:pPr>
            <w:r w:rsidDel="00000000" w:rsidR="00000000" w:rsidRPr="00000000">
              <w:rPr>
                <w:rtl w:val="0"/>
              </w:rPr>
              <w:t xml:space="preserve">Investigador Titular (jub)</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1">
            <w:pPr>
              <w:jc w:val="both"/>
              <w:rPr/>
            </w:pPr>
            <w:commentRangeStart w:id="10"/>
            <w:r w:rsidDel="00000000" w:rsidR="00000000" w:rsidRPr="00000000">
              <w:rPr>
                <w:rtl w:val="0"/>
              </w:rPr>
              <w:t xml:space="preserve">Dr. C Jesús Rodríguez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2">
            <w:pPr>
              <w:jc w:val="both"/>
              <w:rPr/>
            </w:pPr>
            <w:r w:rsidDel="00000000" w:rsidR="00000000" w:rsidRPr="00000000">
              <w:rPr>
                <w:rtl w:val="0"/>
              </w:rPr>
              <w:t xml:space="preserve">Investigador Agregado</w:t>
            </w:r>
            <w:commentRangeEnd w:id="10"/>
            <w:r w:rsidDel="00000000" w:rsidR="00000000" w:rsidRPr="00000000">
              <w:commentReference w:id="10"/>
            </w:r>
            <w:r w:rsidDel="00000000" w:rsidR="00000000" w:rsidRPr="00000000">
              <w:rPr>
                <w:rtl w:val="0"/>
              </w:rPr>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3">
            <w:pPr>
              <w:jc w:val="both"/>
              <w:rPr/>
            </w:pPr>
            <w:r w:rsidDel="00000000" w:rsidR="00000000" w:rsidRPr="00000000">
              <w:rPr>
                <w:rtl w:val="0"/>
              </w:rPr>
              <w:t xml:space="preserve">Ing. Lilisbet Guerrero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4">
            <w:pPr>
              <w:jc w:val="both"/>
              <w:rPr/>
            </w:pPr>
            <w:r w:rsidDel="00000000" w:rsidR="00000000" w:rsidRPr="00000000">
              <w:rPr>
                <w:rtl w:val="0"/>
              </w:rPr>
              <w:t xml:space="preserve">Aspirante a Investigador</w:t>
            </w:r>
          </w:p>
        </w:tc>
      </w:tr>
      <w:tr>
        <w:trPr>
          <w:trHeight w:val="17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5">
            <w:pPr>
              <w:jc w:val="both"/>
              <w:rPr/>
            </w:pPr>
            <w:r w:rsidDel="00000000" w:rsidR="00000000" w:rsidRPr="00000000">
              <w:rPr>
                <w:rtl w:val="0"/>
              </w:rPr>
              <w:t xml:space="preserve">Ing. Arasay Santa Cruz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6">
            <w:pPr>
              <w:jc w:val="both"/>
              <w:rPr/>
            </w:pPr>
            <w:r w:rsidDel="00000000" w:rsidR="00000000" w:rsidRPr="00000000">
              <w:rPr>
                <w:rtl w:val="0"/>
              </w:rPr>
              <w:t xml:space="preserve">Aspirante a Investigador</w:t>
            </w:r>
          </w:p>
        </w:tc>
      </w:tr>
      <w:tr>
        <w:trPr>
          <w:trHeight w:val="207"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7">
            <w:pPr>
              <w:jc w:val="both"/>
              <w:rPr/>
            </w:pPr>
            <w:r w:rsidDel="00000000" w:rsidR="00000000" w:rsidRPr="00000000">
              <w:rPr>
                <w:rtl w:val="0"/>
              </w:rPr>
              <w:t xml:space="preserve">Ing. Loreylis García Ortega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8">
            <w:pPr>
              <w:jc w:val="both"/>
              <w:rPr/>
            </w:pPr>
            <w:r w:rsidDel="00000000" w:rsidR="00000000" w:rsidRPr="00000000">
              <w:rPr>
                <w:rtl w:val="0"/>
              </w:rPr>
              <w:t xml:space="preserve">Especialista</w:t>
            </w:r>
          </w:p>
        </w:tc>
      </w:tr>
      <w:tr>
        <w:trPr>
          <w:trHeight w:val="28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9">
            <w:pPr>
              <w:jc w:val="both"/>
              <w:rPr/>
            </w:pPr>
            <w:r w:rsidDel="00000000" w:rsidR="00000000" w:rsidRPr="00000000">
              <w:rPr>
                <w:rtl w:val="0"/>
              </w:rPr>
              <w:t xml:space="preserve">Dr. C. Miriam Núñez Vázquez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A">
            <w:pPr>
              <w:jc w:val="both"/>
              <w:rPr/>
            </w:pPr>
            <w:r w:rsidDel="00000000" w:rsidR="00000000" w:rsidRPr="00000000">
              <w:rPr>
                <w:rtl w:val="0"/>
              </w:rPr>
              <w:t xml:space="preserve">Investigador Titular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B">
            <w:pPr>
              <w:jc w:val="both"/>
              <w:rPr/>
            </w:pPr>
            <w:r w:rsidDel="00000000" w:rsidR="00000000" w:rsidRPr="00000000">
              <w:rPr>
                <w:rtl w:val="0"/>
              </w:rPr>
              <w:t xml:space="preserve">Dr. C Yanelis Reyes Guerrero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C">
            <w:pPr>
              <w:jc w:val="both"/>
              <w:rPr/>
            </w:pPr>
            <w:r w:rsidDel="00000000" w:rsidR="00000000" w:rsidRPr="00000000">
              <w:rPr>
                <w:rtl w:val="0"/>
              </w:rPr>
              <w:t xml:space="preserve">Investigador Auxiliar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D">
            <w:pPr>
              <w:jc w:val="both"/>
              <w:rPr/>
            </w:pPr>
            <w:r w:rsidDel="00000000" w:rsidR="00000000" w:rsidRPr="00000000">
              <w:rPr>
                <w:rtl w:val="0"/>
              </w:rPr>
              <w:t xml:space="preserve">Lic. Geydi Pérez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E">
            <w:pPr>
              <w:jc w:val="both"/>
              <w:rPr/>
            </w:pPr>
            <w:r w:rsidDel="00000000" w:rsidR="00000000" w:rsidRPr="00000000">
              <w:rPr>
                <w:rtl w:val="0"/>
              </w:rPr>
              <w:t xml:space="preserve">Aspirante a Investigador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1FF">
            <w:pPr>
              <w:jc w:val="both"/>
              <w:rPr/>
            </w:pPr>
            <w:r w:rsidDel="00000000" w:rsidR="00000000" w:rsidRPr="00000000">
              <w:rPr>
                <w:rtl w:val="0"/>
              </w:rPr>
              <w:t xml:space="preserve">MSc. Lisbel Martínez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0">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1">
            <w:pPr>
              <w:jc w:val="both"/>
              <w:rPr/>
            </w:pPr>
            <w:r w:rsidDel="00000000" w:rsidR="00000000" w:rsidRPr="00000000">
              <w:rPr>
                <w:rtl w:val="0"/>
              </w:rPr>
              <w:t xml:space="preserve">Dr. C. Omar Cartaya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2">
            <w:pPr>
              <w:jc w:val="both"/>
              <w:rPr/>
            </w:pPr>
            <w:r w:rsidDel="00000000" w:rsidR="00000000" w:rsidRPr="00000000">
              <w:rPr>
                <w:rtl w:val="0"/>
              </w:rPr>
              <w:t xml:space="preserve">Investigador Auxiliar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3">
            <w:pPr>
              <w:jc w:val="both"/>
              <w:rPr/>
            </w:pPr>
            <w:r w:rsidDel="00000000" w:rsidR="00000000" w:rsidRPr="00000000">
              <w:rPr>
                <w:rtl w:val="0"/>
              </w:rPr>
              <w:t xml:space="preserve">Dr. C. Alejandro Falcón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4">
            <w:pPr>
              <w:jc w:val="both"/>
              <w:rPr/>
            </w:pPr>
            <w:r w:rsidDel="00000000" w:rsidR="00000000" w:rsidRPr="00000000">
              <w:rPr>
                <w:rtl w:val="0"/>
              </w:rPr>
              <w:t xml:space="preserve">Investigador Titular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5">
            <w:pPr>
              <w:jc w:val="both"/>
              <w:rPr/>
            </w:pPr>
            <w:r w:rsidDel="00000000" w:rsidR="00000000" w:rsidRPr="00000000">
              <w:rPr>
                <w:rtl w:val="0"/>
              </w:rPr>
              <w:t xml:space="preserve">Dr. C. María C. Nápoles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6">
            <w:pPr>
              <w:rPr/>
            </w:pPr>
            <w:r w:rsidDel="00000000" w:rsidR="00000000" w:rsidRPr="00000000">
              <w:rPr>
                <w:rtl w:val="0"/>
              </w:rPr>
              <w:t xml:space="preserve">Investigador Titular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7">
            <w:pPr>
              <w:jc w:val="both"/>
              <w:rPr/>
            </w:pPr>
            <w:r w:rsidDel="00000000" w:rsidR="00000000" w:rsidRPr="00000000">
              <w:rPr>
                <w:rtl w:val="0"/>
              </w:rPr>
              <w:t xml:space="preserve">MSc. Daimy Costales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8">
            <w:pPr>
              <w:jc w:val="both"/>
              <w:rPr/>
            </w:pPr>
            <w:r w:rsidDel="00000000" w:rsidR="00000000" w:rsidRPr="00000000">
              <w:rPr>
                <w:rtl w:val="0"/>
              </w:rPr>
              <w:t xml:space="preserve">Investigador Auxiliar</w:t>
            </w:r>
          </w:p>
        </w:tc>
      </w:tr>
      <w:tr>
        <w:trPr>
          <w:trHeight w:val="308"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9">
            <w:pPr>
              <w:tabs>
                <w:tab w:val="left" w:pos="284"/>
              </w:tabs>
              <w:spacing w:after="160" w:line="259" w:lineRule="auto"/>
              <w:rPr/>
            </w:pPr>
            <w:r w:rsidDel="00000000" w:rsidR="00000000" w:rsidRPr="00000000">
              <w:rPr>
                <w:rtl w:val="0"/>
              </w:rPr>
              <w:t xml:space="preserve">Dr.C. Ionel Hernández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A">
            <w:pPr>
              <w:jc w:val="both"/>
              <w:rPr/>
            </w:pPr>
            <w:r w:rsidDel="00000000" w:rsidR="00000000" w:rsidRPr="00000000">
              <w:rPr>
                <w:rtl w:val="0"/>
              </w:rPr>
              <w:t xml:space="preserve">Investigador Agregado</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B">
            <w:pPr>
              <w:jc w:val="both"/>
              <w:rPr/>
            </w:pPr>
            <w:r w:rsidDel="00000000" w:rsidR="00000000" w:rsidRPr="00000000">
              <w:rPr>
                <w:rtl w:val="0"/>
              </w:rPr>
              <w:t xml:space="preserve">MSc. Yuliem Mederos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C">
            <w:pPr>
              <w:jc w:val="both"/>
              <w:rPr/>
            </w:pPr>
            <w:r w:rsidDel="00000000" w:rsidR="00000000" w:rsidRPr="00000000">
              <w:rPr>
                <w:rtl w:val="0"/>
              </w:rPr>
              <w:t xml:space="preserve">Investigador Agregado</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D">
            <w:pPr>
              <w:tabs>
                <w:tab w:val="left" w:pos="284"/>
              </w:tabs>
              <w:spacing w:after="160" w:line="259" w:lineRule="auto"/>
              <w:rPr/>
            </w:pPr>
            <w:r w:rsidDel="00000000" w:rsidR="00000000" w:rsidRPr="00000000">
              <w:rPr>
                <w:rtl w:val="0"/>
              </w:rPr>
              <w:t xml:space="preserve">Lic. Yanebis Pérez Madruga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E">
            <w:pPr>
              <w:jc w:val="both"/>
              <w:rPr/>
            </w:pPr>
            <w:r w:rsidDel="00000000" w:rsidR="00000000" w:rsidRPr="00000000">
              <w:rPr>
                <w:rtl w:val="0"/>
              </w:rPr>
              <w:t xml:space="preserve">Investigador Agregado</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0F">
            <w:pPr>
              <w:tabs>
                <w:tab w:val="left" w:pos="284"/>
              </w:tabs>
              <w:spacing w:after="160" w:line="259" w:lineRule="auto"/>
              <w:rPr/>
            </w:pPr>
            <w:r w:rsidDel="00000000" w:rsidR="00000000" w:rsidRPr="00000000">
              <w:rPr>
                <w:rtl w:val="0"/>
              </w:rPr>
              <w:t xml:space="preserve">MSc. Danurys Lara Acosta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0">
            <w:pPr>
              <w:jc w:val="both"/>
              <w:rPr/>
            </w:pPr>
            <w:r w:rsidDel="00000000" w:rsidR="00000000" w:rsidRPr="00000000">
              <w:rPr>
                <w:rtl w:val="0"/>
              </w:rPr>
              <w:t xml:space="preserve">Aspirante a investigador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1">
            <w:pPr>
              <w:rPr/>
            </w:pPr>
            <w:r w:rsidDel="00000000" w:rsidR="00000000" w:rsidRPr="00000000">
              <w:rPr>
                <w:rtl w:val="0"/>
              </w:rPr>
              <w:t xml:space="preserve">Ing. Anaysa Gutiérrez Almeida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2">
            <w:pPr>
              <w:jc w:val="both"/>
              <w:rPr/>
            </w:pPr>
            <w:r w:rsidDel="00000000" w:rsidR="00000000" w:rsidRPr="00000000">
              <w:rPr>
                <w:rtl w:val="0"/>
              </w:rPr>
              <w:t xml:space="preserve">Reserva científica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3">
            <w:pPr>
              <w:rPr/>
            </w:pPr>
            <w:r w:rsidDel="00000000" w:rsidR="00000000" w:rsidRPr="00000000">
              <w:rPr>
                <w:rtl w:val="0"/>
              </w:rPr>
              <w:t xml:space="preserve">Ing. Yadelin Hernández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4">
            <w:pPr>
              <w:jc w:val="both"/>
              <w:rPr/>
            </w:pPr>
            <w:r w:rsidDel="00000000" w:rsidR="00000000" w:rsidRPr="00000000">
              <w:rPr>
                <w:rtl w:val="0"/>
              </w:rPr>
              <w:t xml:space="preserve">Reserva científica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5">
            <w:pPr>
              <w:rPr/>
            </w:pPr>
            <w:r w:rsidDel="00000000" w:rsidR="00000000" w:rsidRPr="00000000">
              <w:rPr>
                <w:rtl w:val="0"/>
              </w:rPr>
              <w:t xml:space="preserve">MSc. Belkis Morales Mena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6">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7">
            <w:pPr>
              <w:rPr/>
            </w:pPr>
            <w:r w:rsidDel="00000000" w:rsidR="00000000" w:rsidRPr="00000000">
              <w:rPr>
                <w:rtl w:val="0"/>
              </w:rPr>
              <w:t xml:space="preserve">Ing. Ana M. Moreno Zamora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8">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9">
            <w:pPr>
              <w:rPr/>
            </w:pPr>
            <w:r w:rsidDel="00000000" w:rsidR="00000000" w:rsidRPr="00000000">
              <w:rPr>
                <w:rtl w:val="0"/>
              </w:rPr>
              <w:t xml:space="preserve">Lic. Indira López Padrón</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A">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B">
            <w:pPr>
              <w:rPr/>
            </w:pPr>
            <w:r w:rsidDel="00000000" w:rsidR="00000000" w:rsidRPr="00000000">
              <w:rPr>
                <w:rtl w:val="0"/>
              </w:rPr>
              <w:t xml:space="preserve">Ing. Lisbel Travieso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C">
            <w:pPr>
              <w:jc w:val="both"/>
              <w:rPr/>
            </w:pPr>
            <w:r w:rsidDel="00000000" w:rsidR="00000000" w:rsidRPr="00000000">
              <w:rPr>
                <w:rtl w:val="0"/>
              </w:rPr>
              <w:t xml:space="preserve">Especialista</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D">
            <w:pPr>
              <w:jc w:val="both"/>
              <w:rPr/>
            </w:pPr>
            <w:commentRangeStart w:id="11"/>
            <w:r w:rsidDel="00000000" w:rsidR="00000000" w:rsidRPr="00000000">
              <w:rPr>
                <w:rtl w:val="0"/>
              </w:rPr>
              <w:t xml:space="preserve">Dr C Elein Terry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1E">
            <w:pPr>
              <w:jc w:val="both"/>
              <w:rPr/>
            </w:pPr>
            <w:r w:rsidDel="00000000" w:rsidR="00000000" w:rsidRPr="00000000">
              <w:rPr>
                <w:rtl w:val="0"/>
              </w:rPr>
              <w:t xml:space="preserve">Inv Titular</w:t>
            </w:r>
            <w:commentRangeEnd w:id="11"/>
            <w:r w:rsidDel="00000000" w:rsidR="00000000" w:rsidRPr="00000000">
              <w:commentReference w:id="11"/>
            </w:r>
            <w:r w:rsidDel="00000000" w:rsidR="00000000" w:rsidRPr="00000000">
              <w:rPr>
                <w:rtl w:val="0"/>
              </w:rPr>
            </w:r>
          </w:p>
        </w:tc>
      </w:tr>
    </w:tbl>
    <w:p w:rsidR="00000000" w:rsidDel="00000000" w:rsidP="00000000" w:rsidRDefault="00000000" w:rsidRPr="00000000" w14:paraId="0000021F">
      <w:pPr>
        <w:jc w:val="both"/>
        <w:rPr/>
      </w:pPr>
      <w:r w:rsidDel="00000000" w:rsidR="00000000" w:rsidRPr="00000000">
        <w:rPr>
          <w:rtl w:val="0"/>
        </w:rPr>
      </w:r>
    </w:p>
    <w:p w:rsidR="00000000" w:rsidDel="00000000" w:rsidP="00000000" w:rsidRDefault="00000000" w:rsidRPr="00000000" w14:paraId="00000220">
      <w:pPr>
        <w:jc w:val="both"/>
        <w:rPr/>
      </w:pPr>
      <w:r w:rsidDel="00000000" w:rsidR="00000000" w:rsidRPr="00000000">
        <w:rPr>
          <w:b w:val="1"/>
          <w:rtl w:val="0"/>
        </w:rPr>
        <w:t xml:space="preserve">Línea 12. </w:t>
      </w:r>
      <w:commentRangeStart w:id="12"/>
      <w:r w:rsidDel="00000000" w:rsidR="00000000" w:rsidRPr="00000000">
        <w:rPr>
          <w:rtl w:val="0"/>
        </w:rPr>
        <w:t xml:space="preserve">Fortalecer e institucionalizar un Sistema de Innovación Agropecuaria que reconozca e incorpore la contribución y capacidad de los productores en la generación de beneficios económicos, sociales y ambientales para la sociedad, que promuevan la agro-diversidad y los sistemas de experimentación con semillas,</w:t>
      </w:r>
      <w:commentRangeEnd w:id="12"/>
      <w:r w:rsidDel="00000000" w:rsidR="00000000" w:rsidRPr="00000000">
        <w:commentReference w:id="12"/>
      </w:r>
      <w:r w:rsidDel="00000000" w:rsidR="00000000" w:rsidRPr="00000000">
        <w:rPr>
          <w:rtl w:val="0"/>
        </w:rPr>
        <w:t xml:space="preserve"> como estrategia a favor de la seguridad y soberanía alimentaria en el contexto cubano.</w:t>
      </w:r>
    </w:p>
    <w:p w:rsidR="00000000" w:rsidDel="00000000" w:rsidP="00000000" w:rsidRDefault="00000000" w:rsidRPr="00000000" w14:paraId="00000221">
      <w:pPr>
        <w:jc w:val="both"/>
        <w:rPr>
          <w:b w:val="1"/>
          <w:u w:val="single"/>
        </w:rPr>
      </w:pPr>
      <w:r w:rsidDel="00000000" w:rsidR="00000000" w:rsidRPr="00000000">
        <w:rPr>
          <w:b w:val="1"/>
          <w:u w:val="single"/>
          <w:rtl w:val="0"/>
        </w:rPr>
        <w:t xml:space="preserve">Aspectos a abordar</w:t>
      </w:r>
    </w:p>
    <w:p w:rsidR="00000000" w:rsidDel="00000000" w:rsidP="00000000" w:rsidRDefault="00000000" w:rsidRPr="00000000" w14:paraId="00000222">
      <w:pPr>
        <w:numPr>
          <w:ilvl w:val="0"/>
          <w:numId w:val="15"/>
        </w:numPr>
        <w:ind w:left="1440" w:hanging="360"/>
        <w:jc w:val="both"/>
        <w:rPr/>
      </w:pPr>
      <w:r w:rsidDel="00000000" w:rsidR="00000000" w:rsidRPr="00000000">
        <w:rPr>
          <w:rtl w:val="0"/>
        </w:rPr>
        <w:t xml:space="preserve">Proponer estrategias que promuevan sistemas productivos más diversos, con menores emisiones de gases de efecto invernadero, mayor captura de carbono y balances energéticos favorables.</w:t>
      </w:r>
    </w:p>
    <w:p w:rsidR="00000000" w:rsidDel="00000000" w:rsidP="00000000" w:rsidRDefault="00000000" w:rsidRPr="00000000" w14:paraId="00000223">
      <w:pPr>
        <w:numPr>
          <w:ilvl w:val="0"/>
          <w:numId w:val="15"/>
        </w:numPr>
        <w:ind w:left="1440" w:hanging="360"/>
        <w:jc w:val="both"/>
        <w:rPr/>
      </w:pPr>
      <w:r w:rsidDel="00000000" w:rsidR="00000000" w:rsidRPr="00000000">
        <w:rPr>
          <w:rtl w:val="0"/>
        </w:rPr>
        <w:t xml:space="preserve">Promocionar sistemas de gestión de la agricultura y de los recursos naturales que se adapten a los ambientes biofísicos y socioeconómicos involucrados.</w:t>
      </w:r>
    </w:p>
    <w:p w:rsidR="00000000" w:rsidDel="00000000" w:rsidP="00000000" w:rsidRDefault="00000000" w:rsidRPr="00000000" w14:paraId="00000224">
      <w:pPr>
        <w:numPr>
          <w:ilvl w:val="0"/>
          <w:numId w:val="15"/>
        </w:numPr>
        <w:ind w:left="1440" w:hanging="360"/>
        <w:jc w:val="both"/>
        <w:rPr/>
      </w:pPr>
      <w:r w:rsidDel="00000000" w:rsidR="00000000" w:rsidRPr="00000000">
        <w:rPr>
          <w:rtl w:val="0"/>
        </w:rPr>
        <w:t xml:space="preserve">Desarrollar programas de capacitación internacional, nacional y locales para agricultores, personal de asociaciones, universidades, investigadores del campo de los recursos filogenéticos, extensionistas y gobiernos locales utilizando las redes nacionales e internacionales existentes para la conservación, uso y manejo de la agro biodiversidad y la innovación local como alternativa del desarrollo local.</w:t>
      </w:r>
    </w:p>
    <w:p w:rsidR="00000000" w:rsidDel="00000000" w:rsidP="00000000" w:rsidRDefault="00000000" w:rsidRPr="00000000" w14:paraId="00000225">
      <w:pPr>
        <w:numPr>
          <w:ilvl w:val="0"/>
          <w:numId w:val="15"/>
        </w:numPr>
        <w:ind w:left="1440" w:hanging="360"/>
        <w:jc w:val="both"/>
        <w:rPr/>
      </w:pPr>
      <w:r w:rsidDel="00000000" w:rsidR="00000000" w:rsidRPr="00000000">
        <w:rPr>
          <w:rtl w:val="0"/>
        </w:rPr>
        <w:t xml:space="preserve">Facilitar el desarrollo de investigaciones orientadas al desarrollo que estimulen la integración de conocimientos científicos y saberes locales, así como la generación de beneficios económicos, sociales y ambientales de los sistemas agropecuarios cubanos a partir de un manejo racional de los recursos naturales</w:t>
      </w:r>
    </w:p>
    <w:p w:rsidR="00000000" w:rsidDel="00000000" w:rsidP="00000000" w:rsidRDefault="00000000" w:rsidRPr="00000000" w14:paraId="00000226">
      <w:pPr>
        <w:numPr>
          <w:ilvl w:val="0"/>
          <w:numId w:val="15"/>
        </w:numPr>
        <w:ind w:left="1440" w:hanging="360"/>
        <w:jc w:val="both"/>
        <w:rPr/>
      </w:pPr>
      <w:r w:rsidDel="00000000" w:rsidR="00000000" w:rsidRPr="00000000">
        <w:rPr>
          <w:rtl w:val="0"/>
        </w:rPr>
        <w:t xml:space="preserve">Propiciar el intercambio de experiencias e información entre los productores, investigadores y actores locales a través de eventos científico-técnicos u otra modalidad que fomente el intercambio y el aprendizaje tanto en el ámbito local, nacional e internacional.</w:t>
      </w:r>
    </w:p>
    <w:p w:rsidR="00000000" w:rsidDel="00000000" w:rsidP="00000000" w:rsidRDefault="00000000" w:rsidRPr="00000000" w14:paraId="00000227">
      <w:pPr>
        <w:numPr>
          <w:ilvl w:val="0"/>
          <w:numId w:val="15"/>
        </w:numPr>
        <w:ind w:left="1440" w:hanging="360"/>
        <w:jc w:val="both"/>
        <w:rPr/>
      </w:pPr>
      <w:r w:rsidDel="00000000" w:rsidR="00000000" w:rsidRPr="00000000">
        <w:rPr>
          <w:rtl w:val="0"/>
        </w:rPr>
        <w:t xml:space="preserve">Fortalecer la capacidad de los actores locales para manejar los sistemas de experimentación con semillas, variantes tecnológicas, nuevos arreglos organizacionales y formas dinámicas de generar mayores beneficios ambientales, económicos y sociales.</w:t>
      </w:r>
    </w:p>
    <w:p w:rsidR="00000000" w:rsidDel="00000000" w:rsidP="00000000" w:rsidRDefault="00000000" w:rsidRPr="00000000" w14:paraId="00000228">
      <w:pPr>
        <w:numPr>
          <w:ilvl w:val="0"/>
          <w:numId w:val="15"/>
        </w:numPr>
        <w:ind w:left="1440" w:hanging="360"/>
        <w:jc w:val="both"/>
        <w:rPr/>
      </w:pPr>
      <w:r w:rsidDel="00000000" w:rsidR="00000000" w:rsidRPr="00000000">
        <w:rPr>
          <w:rtl w:val="0"/>
        </w:rPr>
        <w:t xml:space="preserve">Desarrollar alternativas con actores, locales, nacionales e internacionales para el fortalecimiento de las estrategias de desarrollo rural de los diferentes contextos agropecuarios.</w:t>
      </w:r>
    </w:p>
    <w:p w:rsidR="00000000" w:rsidDel="00000000" w:rsidP="00000000" w:rsidRDefault="00000000" w:rsidRPr="00000000" w14:paraId="00000229">
      <w:pPr>
        <w:ind w:left="720" w:firstLine="0"/>
        <w:rPr>
          <w:b w:val="1"/>
          <w:color w:val="ff0000"/>
        </w:rPr>
      </w:pPr>
      <w:r w:rsidDel="00000000" w:rsidR="00000000" w:rsidRPr="00000000">
        <w:rPr>
          <w:rtl w:val="0"/>
        </w:rPr>
      </w:r>
    </w:p>
    <w:tbl>
      <w:tblPr>
        <w:tblStyle w:val="Table20"/>
        <w:tblW w:w="7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3"/>
        <w:gridCol w:w="2952"/>
        <w:tblGridChange w:id="0">
          <w:tblGrid>
            <w:gridCol w:w="4063"/>
            <w:gridCol w:w="2952"/>
          </w:tblGrid>
        </w:tblGridChange>
      </w:tblGrid>
      <w:tr>
        <w:trPr>
          <w:trHeight w:val="352"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2A">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Investigadores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2B">
            <w:pPr>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Categoría científica</w:t>
            </w:r>
          </w:p>
        </w:tc>
      </w:tr>
      <w:tr>
        <w:trPr>
          <w:trHeight w:val="26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2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M. Caridad González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2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w:t>
            </w:r>
          </w:p>
        </w:tc>
      </w:tr>
      <w:tr>
        <w:trPr>
          <w:trHeight w:val="226"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2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Rodobaldo Ortiz Pérez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2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 </w:t>
            </w:r>
          </w:p>
        </w:tc>
      </w:tr>
      <w:tr>
        <w:trPr>
          <w:trHeight w:val="23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Dra. C. María Esther González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Dra. C. Marilyn Florido Bacallao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Titular</w:t>
            </w:r>
          </w:p>
        </w:tc>
      </w:tr>
      <w:tr>
        <w:trPr>
          <w:trHeight w:val="21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4">
            <w:pPr>
              <w:jc w:val="both"/>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Dr. C. Humberto Izquierdo Oviedo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5">
            <w:pPr>
              <w:jc w:val="both"/>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Investigador Titular</w:t>
            </w:r>
          </w:p>
        </w:tc>
      </w:tr>
      <w:tr>
        <w:trPr>
          <w:trHeight w:val="174"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M.Sc. Jorge Luis Salomón Diaz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Auxiliar</w:t>
            </w:r>
          </w:p>
        </w:tc>
      </w:tr>
      <w:tr>
        <w:trPr>
          <w:trHeight w:val="207"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M.Sc. Regla María Cárdenas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Auxiliar</w:t>
            </w:r>
          </w:p>
        </w:tc>
      </w:tr>
      <w:tr>
        <w:trPr>
          <w:trHeight w:val="28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Rosa Acosta Roca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Auxiliar</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C. Lorenzo Suárez Guerra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Agregado</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E">
            <w:pPr>
              <w:jc w:val="both"/>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M.Sc. Dania Vargas Blandino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3F">
            <w:pPr>
              <w:jc w:val="both"/>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Investigador Agregado</w:t>
            </w:r>
          </w:p>
        </w:tc>
      </w:tr>
      <w:tr>
        <w:trPr>
          <w:trHeight w:val="221"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M.Sc.Yanelis Castilla Valdés</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Agregado</w:t>
            </w:r>
          </w:p>
        </w:tc>
      </w:tr>
      <w:tr>
        <w:trPr>
          <w:trHeight w:val="188"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M.Sc. Alexis Lamz Piedra</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 Agregado</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4">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Yaniel Castro Reyes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 </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Ariana  Morales Soto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Alejandro Mederos  Ramírez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A">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Saray Márquez Cruz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Reserva Científica</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C">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Marian Rodríguez Hernández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Reserva Científica</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E">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Claudia Cecilia Ruiz Domínguez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4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Reserva Científica</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0">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Lic. Yarisyen Márquez Vasallo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1">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Aspirante a investigador</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Ing. Alba Rodríguez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3">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Reserva Científica</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4">
            <w:pPr>
              <w:rPr>
                <w:rFonts w:ascii="Arial" w:cs="Arial" w:eastAsia="Arial" w:hAnsi="Arial"/>
                <w:sz w:val="22"/>
                <w:szCs w:val="22"/>
              </w:rPr>
            </w:pPr>
            <w:r w:rsidDel="00000000" w:rsidR="00000000" w:rsidRPr="00000000">
              <w:rPr>
                <w:rFonts w:ascii="Arial" w:cs="Arial" w:eastAsia="Arial" w:hAnsi="Arial"/>
                <w:sz w:val="22"/>
                <w:szCs w:val="22"/>
                <w:rtl w:val="0"/>
              </w:rPr>
              <w:t xml:space="preserve">DrC Elein Terry Alfonso</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5">
            <w:pPr>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Investigadora Titular</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6">
            <w:pPr>
              <w:rPr>
                <w:rFonts w:ascii="Arial" w:cs="Arial" w:eastAsia="Arial" w:hAnsi="Arial"/>
                <w:sz w:val="22"/>
                <w:szCs w:val="22"/>
              </w:rPr>
            </w:pPr>
            <w:r w:rsidDel="00000000" w:rsidR="00000000" w:rsidRPr="00000000">
              <w:rPr>
                <w:rFonts w:ascii="Arial" w:cs="Arial" w:eastAsia="Arial" w:hAnsi="Arial"/>
                <w:sz w:val="22"/>
                <w:szCs w:val="22"/>
                <w:rtl w:val="0"/>
              </w:rPr>
              <w:t xml:space="preserve">DrC Deborah González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7">
            <w:pPr>
              <w:rPr>
                <w:rFonts w:ascii="Arial" w:cs="Arial" w:eastAsia="Arial" w:hAnsi="Arial"/>
                <w:sz w:val="22"/>
                <w:szCs w:val="22"/>
              </w:rPr>
            </w:pPr>
            <w:r w:rsidDel="00000000" w:rsidR="00000000" w:rsidRPr="00000000">
              <w:rPr>
                <w:rFonts w:ascii="Arial" w:cs="Arial" w:eastAsia="Arial" w:hAnsi="Arial"/>
                <w:sz w:val="22"/>
                <w:szCs w:val="22"/>
                <w:rtl w:val="0"/>
              </w:rPr>
              <w:t xml:space="preserve">Inv. Auxiliar</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8">
            <w:pPr>
              <w:rPr>
                <w:rFonts w:ascii="Arial" w:cs="Arial" w:eastAsia="Arial" w:hAnsi="Arial"/>
                <w:sz w:val="22"/>
                <w:szCs w:val="22"/>
              </w:rPr>
            </w:pPr>
            <w:r w:rsidDel="00000000" w:rsidR="00000000" w:rsidRPr="00000000">
              <w:rPr>
                <w:rFonts w:ascii="Arial" w:cs="Arial" w:eastAsia="Arial" w:hAnsi="Arial"/>
                <w:sz w:val="22"/>
                <w:szCs w:val="22"/>
                <w:rtl w:val="0"/>
              </w:rPr>
              <w:t xml:space="preserve">MsC Bárbara Benítez Fernández</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9">
            <w:pPr>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Investigadora Agregado</w:t>
            </w:r>
          </w:p>
        </w:tc>
      </w:tr>
      <w:tr>
        <w:trPr>
          <w:trHeight w:val="235" w:hRule="atLeast"/>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A">
            <w:pPr>
              <w:rPr>
                <w:rFonts w:ascii="Arial" w:cs="Arial" w:eastAsia="Arial" w:hAnsi="Arial"/>
                <w:sz w:val="22"/>
                <w:szCs w:val="22"/>
              </w:rPr>
            </w:pPr>
            <w:r w:rsidDel="00000000" w:rsidR="00000000" w:rsidRPr="00000000">
              <w:rPr>
                <w:rFonts w:ascii="Arial" w:cs="Arial" w:eastAsia="Arial" w:hAnsi="Arial"/>
                <w:sz w:val="22"/>
                <w:szCs w:val="22"/>
                <w:rtl w:val="0"/>
              </w:rPr>
              <w:t xml:space="preserve">MsC Yuneidys González </w:t>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25B">
            <w:pPr>
              <w:rPr>
                <w:rFonts w:ascii="Arial" w:cs="Arial" w:eastAsia="Arial" w:hAnsi="Arial"/>
                <w:sz w:val="22"/>
                <w:szCs w:val="22"/>
              </w:rPr>
            </w:pPr>
            <w:r w:rsidDel="00000000" w:rsidR="00000000" w:rsidRPr="00000000">
              <w:rPr>
                <w:rFonts w:ascii="Arial" w:cs="Arial" w:eastAsia="Arial" w:hAnsi="Arial"/>
                <w:sz w:val="22"/>
                <w:szCs w:val="22"/>
                <w:rtl w:val="0"/>
              </w:rPr>
              <w:t xml:space="preserve">Investigadora Aspirante</w:t>
            </w:r>
          </w:p>
        </w:tc>
      </w:tr>
    </w:tbl>
    <w:p w:rsidR="00000000" w:rsidDel="00000000" w:rsidP="00000000" w:rsidRDefault="00000000" w:rsidRPr="00000000" w14:paraId="0000025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5D">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    </w:t>
      </w:r>
      <w:r w:rsidDel="00000000" w:rsidR="00000000" w:rsidRPr="00000000">
        <w:rPr>
          <w:rtl w:val="0"/>
        </w:rPr>
      </w:r>
    </w:p>
    <w:p w:rsidR="00000000" w:rsidDel="00000000" w:rsidP="00000000" w:rsidRDefault="00000000" w:rsidRPr="00000000" w14:paraId="0000025E">
      <w:pPr>
        <w:spacing w:after="200" w:line="276" w:lineRule="auto"/>
        <w:ind w:left="720" w:firstLine="0"/>
        <w:jc w:val="both"/>
        <w:rPr/>
      </w:pPr>
      <w:r w:rsidDel="00000000" w:rsidR="00000000" w:rsidRPr="00000000">
        <w:rPr>
          <w:rtl w:val="0"/>
        </w:rPr>
      </w:r>
    </w:p>
    <w:p w:rsidR="00000000" w:rsidDel="00000000" w:rsidP="00000000" w:rsidRDefault="00000000" w:rsidRPr="00000000" w14:paraId="0000025F">
      <w:pPr>
        <w:spacing w:after="200" w:line="276" w:lineRule="auto"/>
        <w:ind w:left="360" w:firstLine="0"/>
        <w:jc w:val="both"/>
        <w:rPr>
          <w:b w:val="1"/>
          <w:u w:val="single"/>
        </w:rPr>
      </w:pPr>
      <w:r w:rsidDel="00000000" w:rsidR="00000000" w:rsidRPr="00000000">
        <w:rPr>
          <w:b w:val="1"/>
          <w:u w:val="single"/>
          <w:rtl w:val="0"/>
        </w:rPr>
        <w:t xml:space="preserve">PRINCIPALES SALIDAS A OBTENER</w:t>
      </w:r>
    </w:p>
    <w:p w:rsidR="00000000" w:rsidDel="00000000" w:rsidP="00000000" w:rsidRDefault="00000000" w:rsidRPr="00000000" w14:paraId="00000260">
      <w:pPr>
        <w:jc w:val="both"/>
        <w:rPr>
          <w:b w:val="1"/>
          <w:u w:val="single"/>
        </w:rPr>
      </w:pPr>
      <w:r w:rsidDel="00000000" w:rsidR="00000000" w:rsidRPr="00000000">
        <w:rPr>
          <w:rtl w:val="0"/>
        </w:rPr>
      </w:r>
    </w:p>
    <w:tbl>
      <w:tblPr>
        <w:tblStyle w:val="Table21"/>
        <w:tblW w:w="103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993"/>
        <w:gridCol w:w="1275"/>
        <w:gridCol w:w="1560"/>
        <w:gridCol w:w="1559"/>
        <w:gridCol w:w="1559"/>
        <w:gridCol w:w="1559"/>
        <w:tblGridChange w:id="0">
          <w:tblGrid>
            <w:gridCol w:w="1843"/>
            <w:gridCol w:w="993"/>
            <w:gridCol w:w="1275"/>
            <w:gridCol w:w="1560"/>
            <w:gridCol w:w="1559"/>
            <w:gridCol w:w="1559"/>
            <w:gridCol w:w="1559"/>
          </w:tblGrid>
        </w:tblGridChange>
      </w:tblGrid>
      <w:tr>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1">
            <w:pPr>
              <w:rPr>
                <w:b w:val="1"/>
              </w:rPr>
            </w:pPr>
            <w:r w:rsidDel="00000000" w:rsidR="00000000" w:rsidRPr="00000000">
              <w:rPr>
                <w:b w:val="1"/>
                <w:rtl w:val="0"/>
              </w:rPr>
              <w:t xml:space="preserve">Variables</w:t>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2">
            <w:pPr>
              <w:jc w:val="center"/>
              <w:rPr>
                <w:b w:val="1"/>
                <w:color w:val="ff0000"/>
              </w:rPr>
            </w:pPr>
            <w:r w:rsidDel="00000000" w:rsidR="00000000" w:rsidRPr="00000000">
              <w:rPr>
                <w:b w:val="1"/>
                <w:color w:val="ff0000"/>
                <w:rtl w:val="0"/>
              </w:rPr>
              <w:t xml:space="preserve">Plan</w:t>
            </w:r>
          </w:p>
        </w:tc>
        <w:tc>
          <w:tcPr>
            <w:gridSpan w:val="5"/>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3">
            <w:pPr>
              <w:jc w:val="center"/>
              <w:rPr>
                <w:b w:val="1"/>
              </w:rPr>
            </w:pPr>
            <w:r w:rsidDel="00000000" w:rsidR="00000000" w:rsidRPr="00000000">
              <w:rPr>
                <w:b w:val="1"/>
                <w:rtl w:val="0"/>
              </w:rPr>
              <w:t xml:space="preserve">Años</w:t>
            </w:r>
          </w:p>
        </w:tc>
      </w:tr>
      <w:tr>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A">
            <w:pPr>
              <w:jc w:val="center"/>
              <w:rPr>
                <w:b w:val="1"/>
              </w:rPr>
            </w:pPr>
            <w:r w:rsidDel="00000000" w:rsidR="00000000" w:rsidRPr="00000000">
              <w:rPr>
                <w:b w:val="1"/>
                <w:rtl w:val="0"/>
              </w:rPr>
              <w:t xml:space="preserve">2021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B">
            <w:pPr>
              <w:jc w:val="center"/>
              <w:rPr>
                <w:b w:val="1"/>
              </w:rPr>
            </w:pPr>
            <w:r w:rsidDel="00000000" w:rsidR="00000000" w:rsidRPr="00000000">
              <w:rPr>
                <w:b w:val="1"/>
                <w:rtl w:val="0"/>
              </w:rPr>
              <w:t xml:space="preserve">2022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C">
            <w:pPr>
              <w:jc w:val="center"/>
              <w:rPr>
                <w:b w:val="1"/>
              </w:rPr>
            </w:pPr>
            <w:r w:rsidDel="00000000" w:rsidR="00000000" w:rsidRPr="00000000">
              <w:rPr>
                <w:b w:val="1"/>
                <w:rtl w:val="0"/>
              </w:rPr>
              <w:t xml:space="preserve">2023</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D">
            <w:pPr>
              <w:jc w:val="center"/>
              <w:rPr>
                <w:b w:val="1"/>
              </w:rPr>
            </w:pPr>
            <w:r w:rsidDel="00000000" w:rsidR="00000000" w:rsidRPr="00000000">
              <w:rPr>
                <w:b w:val="1"/>
                <w:rtl w:val="0"/>
              </w:rPr>
              <w:t xml:space="preserve">2024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E">
            <w:pPr>
              <w:jc w:val="center"/>
              <w:rPr>
                <w:b w:val="1"/>
              </w:rPr>
            </w:pPr>
            <w:r w:rsidDel="00000000" w:rsidR="00000000" w:rsidRPr="00000000">
              <w:rPr>
                <w:b w:val="1"/>
                <w:rtl w:val="0"/>
              </w:rPr>
              <w:t xml:space="preserve">2025</w:t>
            </w:r>
          </w:p>
        </w:tc>
      </w:tr>
      <w:t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6F">
            <w:pPr>
              <w:rPr>
                <w:b w:val="1"/>
                <w:color w:val="ff0000"/>
              </w:rPr>
            </w:pPr>
            <w:r w:rsidDel="00000000" w:rsidR="00000000" w:rsidRPr="00000000">
              <w:rPr>
                <w:b w:val="1"/>
                <w:rtl w:val="0"/>
              </w:rPr>
              <w:t xml:space="preserve">PREMIOS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6">
            <w:pPr>
              <w:jc w:val="both"/>
              <w:rPr/>
            </w:pPr>
            <w:r w:rsidDel="00000000" w:rsidR="00000000" w:rsidRPr="00000000">
              <w:rPr>
                <w:rtl w:val="0"/>
              </w:rPr>
              <w:t xml:space="preserve">Premios ACC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7">
            <w:pPr>
              <w:jc w:val="center"/>
              <w:rPr>
                <w:b w:val="1"/>
                <w:color w:val="ff0000"/>
              </w:rPr>
            </w:pPr>
            <w:r w:rsidDel="00000000" w:rsidR="00000000" w:rsidRPr="00000000">
              <w:rPr>
                <w:b w:val="1"/>
                <w:color w:val="ff0000"/>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8">
            <w:pPr>
              <w:rPr/>
            </w:pPr>
            <w:r w:rsidDel="00000000" w:rsidR="00000000" w:rsidRPr="00000000">
              <w:rPr>
                <w:rtl w:val="0"/>
              </w:rPr>
              <w:t xml:space="preserve">1UCTBLP</w:t>
            </w:r>
          </w:p>
          <w:p w:rsidR="00000000" w:rsidDel="00000000" w:rsidP="00000000" w:rsidRDefault="00000000" w:rsidRPr="00000000" w14:paraId="00000279">
            <w:pPr>
              <w:rPr/>
            </w:pPr>
            <w:r w:rsidDel="00000000" w:rsidR="00000000" w:rsidRPr="00000000">
              <w:rPr>
                <w:rtl w:val="0"/>
              </w:rPr>
              <w:t xml:space="preserve">1 Fisiología</w:t>
            </w:r>
          </w:p>
          <w:p w:rsidR="00000000" w:rsidDel="00000000" w:rsidP="00000000" w:rsidRDefault="00000000" w:rsidRPr="00000000" w14:paraId="0000027A">
            <w:pPr>
              <w:rPr/>
            </w:pPr>
            <w:r w:rsidDel="00000000" w:rsidR="00000000" w:rsidRPr="00000000">
              <w:rPr>
                <w:rtl w:val="0"/>
              </w:rPr>
              <w:t xml:space="preserve">1Genética</w:t>
            </w:r>
          </w:p>
          <w:p w:rsidR="00000000" w:rsidDel="00000000" w:rsidP="00000000" w:rsidRDefault="00000000" w:rsidRPr="00000000" w14:paraId="0000027B">
            <w:pPr>
              <w:rPr/>
            </w:pPr>
            <w:r w:rsidDel="00000000" w:rsidR="00000000" w:rsidRPr="00000000">
              <w:rPr>
                <w:rtl w:val="0"/>
              </w:rPr>
              <w:t xml:space="preserve">1 Biorfer</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7E">
            <w:pPr>
              <w:rPr/>
            </w:pPr>
            <w:r w:rsidDel="00000000" w:rsidR="00000000" w:rsidRPr="00000000">
              <w:rPr>
                <w:rtl w:val="0"/>
              </w:rPr>
              <w:t xml:space="preserve">1 Fisiología</w:t>
            </w:r>
          </w:p>
          <w:p w:rsidR="00000000" w:rsidDel="00000000" w:rsidP="00000000" w:rsidRDefault="00000000" w:rsidRPr="00000000" w14:paraId="0000027F">
            <w:pPr>
              <w:rPr/>
            </w:pPr>
            <w:r w:rsidDel="00000000" w:rsidR="00000000" w:rsidRPr="00000000">
              <w:rPr>
                <w:rtl w:val="0"/>
              </w:rPr>
              <w:t xml:space="preserve">1UCTBLP</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1Genética</w:t>
            </w:r>
          </w:p>
          <w:p w:rsidR="00000000" w:rsidDel="00000000" w:rsidP="00000000" w:rsidRDefault="00000000" w:rsidRPr="00000000" w14:paraId="00000281">
            <w:pPr>
              <w:rPr/>
            </w:pPr>
            <w:r w:rsidDel="00000000" w:rsidR="00000000" w:rsidRPr="00000000">
              <w:rPr>
                <w:rtl w:val="0"/>
              </w:rPr>
              <w:t xml:space="preserve">1 Biorfer</w:t>
            </w:r>
          </w:p>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3">
            <w:pPr>
              <w:rPr/>
            </w:pPr>
            <w:r w:rsidDel="00000000" w:rsidR="00000000" w:rsidRPr="00000000">
              <w:rPr>
                <w:rtl w:val="0"/>
              </w:rPr>
              <w:t xml:space="preserve">1MAS</w:t>
            </w:r>
          </w:p>
          <w:p w:rsidR="00000000" w:rsidDel="00000000" w:rsidP="00000000" w:rsidRDefault="00000000" w:rsidRPr="00000000" w14:paraId="00000284">
            <w:pPr>
              <w:rPr/>
            </w:pPr>
            <w:r w:rsidDel="00000000" w:rsidR="00000000" w:rsidRPr="00000000">
              <w:rPr>
                <w:rtl w:val="0"/>
              </w:rPr>
              <w:t xml:space="preserve">1 Fisiología</w:t>
            </w:r>
          </w:p>
          <w:p w:rsidR="00000000" w:rsidDel="00000000" w:rsidP="00000000" w:rsidRDefault="00000000" w:rsidRPr="00000000" w14:paraId="00000285">
            <w:pPr>
              <w:rPr/>
            </w:pPr>
            <w:r w:rsidDel="00000000" w:rsidR="00000000" w:rsidRPr="00000000">
              <w:rPr>
                <w:rtl w:val="0"/>
              </w:rPr>
              <w:t xml:space="preserve">1UCTBLP</w:t>
            </w:r>
          </w:p>
          <w:p w:rsidR="00000000" w:rsidDel="00000000" w:rsidP="00000000" w:rsidRDefault="00000000" w:rsidRPr="00000000" w14:paraId="00000286">
            <w:pPr>
              <w:rPr/>
            </w:pPr>
            <w:r w:rsidDel="00000000" w:rsidR="00000000" w:rsidRPr="00000000">
              <w:rPr>
                <w:rtl w:val="0"/>
              </w:rPr>
              <w:t xml:space="preserve">1Genética</w:t>
            </w:r>
          </w:p>
          <w:p w:rsidR="00000000" w:rsidDel="00000000" w:rsidP="00000000" w:rsidRDefault="00000000" w:rsidRPr="00000000" w14:paraId="00000287">
            <w:pPr>
              <w:rPr/>
            </w:pPr>
            <w:r w:rsidDel="00000000" w:rsidR="00000000" w:rsidRPr="00000000">
              <w:rPr>
                <w:rtl w:val="0"/>
              </w:rPr>
              <w:t xml:space="preserve">1 Biorfer</w:t>
            </w:r>
          </w:p>
          <w:p w:rsidR="00000000" w:rsidDel="00000000" w:rsidP="00000000" w:rsidRDefault="00000000" w:rsidRPr="00000000" w14:paraId="00000288">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9">
            <w:pPr>
              <w:rPr/>
            </w:pPr>
            <w:r w:rsidDel="00000000" w:rsidR="00000000" w:rsidRPr="00000000">
              <w:rPr>
                <w:rtl w:val="0"/>
              </w:rPr>
              <w:t xml:space="preserve">1 Fisiología</w:t>
            </w:r>
          </w:p>
          <w:p w:rsidR="00000000" w:rsidDel="00000000" w:rsidP="00000000" w:rsidRDefault="00000000" w:rsidRPr="00000000" w14:paraId="0000028A">
            <w:pPr>
              <w:rPr/>
            </w:pPr>
            <w:r w:rsidDel="00000000" w:rsidR="00000000" w:rsidRPr="00000000">
              <w:rPr>
                <w:rtl w:val="0"/>
              </w:rPr>
              <w:t xml:space="preserve">1UCTBLP</w:t>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1Genética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C">
            <w:pPr>
              <w:rPr/>
            </w:pPr>
            <w:r w:rsidDel="00000000" w:rsidR="00000000" w:rsidRPr="00000000">
              <w:rPr>
                <w:rtl w:val="0"/>
              </w:rPr>
              <w:t xml:space="preserve">1 Biorfer</w:t>
            </w:r>
          </w:p>
          <w:p w:rsidR="00000000" w:rsidDel="00000000" w:rsidP="00000000" w:rsidRDefault="00000000" w:rsidRPr="00000000" w14:paraId="0000028D">
            <w:pPr>
              <w:rPr/>
            </w:pPr>
            <w:r w:rsidDel="00000000" w:rsidR="00000000" w:rsidRPr="00000000">
              <w:rPr>
                <w:rtl w:val="0"/>
              </w:rPr>
              <w:t xml:space="preserve">1UCTBLP</w:t>
            </w:r>
          </w:p>
          <w:p w:rsidR="00000000" w:rsidDel="00000000" w:rsidP="00000000" w:rsidRDefault="00000000" w:rsidRPr="00000000" w14:paraId="0000028E">
            <w:pPr>
              <w:rPr/>
            </w:pPr>
            <w:r w:rsidDel="00000000" w:rsidR="00000000" w:rsidRPr="00000000">
              <w:rPr>
                <w:rtl w:val="0"/>
              </w:rPr>
            </w:r>
          </w:p>
        </w:tc>
      </w:tr>
      <w:tr>
        <w:trPr>
          <w:trHeight w:val="719" w:hRule="atLeast"/>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8F">
            <w:pPr>
              <w:jc w:val="both"/>
              <w:rPr/>
            </w:pPr>
            <w:r w:rsidDel="00000000" w:rsidR="00000000" w:rsidRPr="00000000">
              <w:rPr>
                <w:rtl w:val="0"/>
              </w:rPr>
              <w:t xml:space="preserve">Premios CITMA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0">
            <w:pPr>
              <w:jc w:val="center"/>
              <w:rPr>
                <w:b w:val="1"/>
                <w:color w:val="ff0000"/>
              </w:rPr>
            </w:pPr>
            <w:r w:rsidDel="00000000" w:rsidR="00000000" w:rsidRPr="00000000">
              <w:rPr>
                <w:b w:val="1"/>
                <w:color w:val="ff0000"/>
                <w:rtl w:val="0"/>
              </w:rPr>
              <w:t xml:space="preserve">48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1">
            <w:pPr>
              <w:rPr/>
            </w:pPr>
            <w:r w:rsidDel="00000000" w:rsidR="00000000" w:rsidRPr="00000000">
              <w:rPr>
                <w:rtl w:val="0"/>
              </w:rPr>
              <w:t xml:space="preserve">1 MAS</w:t>
            </w:r>
          </w:p>
          <w:p w:rsidR="00000000" w:rsidDel="00000000" w:rsidP="00000000" w:rsidRDefault="00000000" w:rsidRPr="00000000" w14:paraId="00000292">
            <w:pPr>
              <w:rPr/>
            </w:pPr>
            <w:r w:rsidDel="00000000" w:rsidR="00000000" w:rsidRPr="00000000">
              <w:rPr>
                <w:rtl w:val="0"/>
              </w:rPr>
              <w:t xml:space="preserve">2 UCTBLP</w:t>
            </w:r>
          </w:p>
          <w:p w:rsidR="00000000" w:rsidDel="00000000" w:rsidP="00000000" w:rsidRDefault="00000000" w:rsidRPr="00000000" w14:paraId="00000293">
            <w:pPr>
              <w:rPr/>
            </w:pPr>
            <w:r w:rsidDel="00000000" w:rsidR="00000000" w:rsidRPr="00000000">
              <w:rPr>
                <w:rtl w:val="0"/>
              </w:rPr>
              <w:t xml:space="preserve">2 Genética</w:t>
            </w:r>
          </w:p>
          <w:p w:rsidR="00000000" w:rsidDel="00000000" w:rsidP="00000000" w:rsidRDefault="00000000" w:rsidRPr="00000000" w14:paraId="00000294">
            <w:pPr>
              <w:rPr/>
            </w:pPr>
            <w:r w:rsidDel="00000000" w:rsidR="00000000" w:rsidRPr="00000000">
              <w:rPr>
                <w:rtl w:val="0"/>
              </w:rPr>
              <w:t xml:space="preserve">2 Fisiología</w:t>
            </w:r>
          </w:p>
          <w:p w:rsidR="00000000" w:rsidDel="00000000" w:rsidP="00000000" w:rsidRDefault="00000000" w:rsidRPr="00000000" w14:paraId="00000295">
            <w:pPr>
              <w:rPr/>
            </w:pPr>
            <w:r w:rsidDel="00000000" w:rsidR="00000000" w:rsidRPr="00000000">
              <w:rPr>
                <w:rtl w:val="0"/>
              </w:rPr>
              <w:t xml:space="preserve">3 Biorfer </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1MAS</w:t>
            </w:r>
          </w:p>
          <w:p w:rsidR="00000000" w:rsidDel="00000000" w:rsidP="00000000" w:rsidRDefault="00000000" w:rsidRPr="00000000" w14:paraId="00000299">
            <w:pPr>
              <w:rPr/>
            </w:pPr>
            <w:r w:rsidDel="00000000" w:rsidR="00000000" w:rsidRPr="00000000">
              <w:rPr>
                <w:rtl w:val="0"/>
              </w:rPr>
              <w:t xml:space="preserve">1UCTBLP</w:t>
            </w:r>
          </w:p>
          <w:p w:rsidR="00000000" w:rsidDel="00000000" w:rsidP="00000000" w:rsidRDefault="00000000" w:rsidRPr="00000000" w14:paraId="0000029A">
            <w:pPr>
              <w:rPr/>
            </w:pPr>
            <w:r w:rsidDel="00000000" w:rsidR="00000000" w:rsidRPr="00000000">
              <w:rPr>
                <w:rtl w:val="0"/>
              </w:rPr>
              <w:t xml:space="preserve">2Genética</w:t>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 Fisiología</w:t>
            </w:r>
          </w:p>
          <w:p w:rsidR="00000000" w:rsidDel="00000000" w:rsidP="00000000" w:rsidRDefault="00000000" w:rsidRPr="00000000" w14:paraId="0000029C">
            <w:pPr>
              <w:rPr/>
            </w:pPr>
            <w:r w:rsidDel="00000000" w:rsidR="00000000" w:rsidRPr="00000000">
              <w:rPr>
                <w:rtl w:val="0"/>
              </w:rPr>
              <w:t xml:space="preserve">3 Biorfer </w:t>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9E">
            <w:pPr>
              <w:rPr/>
            </w:pPr>
            <w:r w:rsidDel="00000000" w:rsidR="00000000" w:rsidRPr="00000000">
              <w:rPr>
                <w:rtl w:val="0"/>
              </w:rPr>
              <w:t xml:space="preserve">1 MAS</w:t>
            </w:r>
          </w:p>
          <w:p w:rsidR="00000000" w:rsidDel="00000000" w:rsidP="00000000" w:rsidRDefault="00000000" w:rsidRPr="00000000" w14:paraId="0000029F">
            <w:pPr>
              <w:rPr/>
            </w:pPr>
            <w:r w:rsidDel="00000000" w:rsidR="00000000" w:rsidRPr="00000000">
              <w:rPr>
                <w:rtl w:val="0"/>
              </w:rPr>
              <w:t xml:space="preserve">3 UCTBLP</w:t>
            </w:r>
          </w:p>
          <w:p w:rsidR="00000000" w:rsidDel="00000000" w:rsidP="00000000" w:rsidRDefault="00000000" w:rsidRPr="00000000" w14:paraId="000002A0">
            <w:pPr>
              <w:rPr/>
            </w:pPr>
            <w:r w:rsidDel="00000000" w:rsidR="00000000" w:rsidRPr="00000000">
              <w:rPr>
                <w:rtl w:val="0"/>
              </w:rPr>
              <w:t xml:space="preserve">2Genética</w:t>
            </w:r>
          </w:p>
          <w:p w:rsidR="00000000" w:rsidDel="00000000" w:rsidP="00000000" w:rsidRDefault="00000000" w:rsidRPr="00000000" w14:paraId="000002A1">
            <w:pPr>
              <w:rPr/>
            </w:pPr>
            <w:r w:rsidDel="00000000" w:rsidR="00000000" w:rsidRPr="00000000">
              <w:rPr>
                <w:rtl w:val="0"/>
              </w:rPr>
              <w:t xml:space="preserve">2 Fisiología</w:t>
            </w:r>
          </w:p>
          <w:p w:rsidR="00000000" w:rsidDel="00000000" w:rsidP="00000000" w:rsidRDefault="00000000" w:rsidRPr="00000000" w14:paraId="000002A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3">
            <w:pPr>
              <w:rPr/>
            </w:pPr>
            <w:r w:rsidDel="00000000" w:rsidR="00000000" w:rsidRPr="00000000">
              <w:rPr>
                <w:rtl w:val="0"/>
              </w:rPr>
              <w:t xml:space="preserve">1MAS</w:t>
            </w:r>
          </w:p>
          <w:p w:rsidR="00000000" w:rsidDel="00000000" w:rsidP="00000000" w:rsidRDefault="00000000" w:rsidRPr="00000000" w14:paraId="000002A4">
            <w:pPr>
              <w:rPr/>
            </w:pPr>
            <w:r w:rsidDel="00000000" w:rsidR="00000000" w:rsidRPr="00000000">
              <w:rPr>
                <w:rtl w:val="0"/>
              </w:rPr>
              <w:t xml:space="preserve">2 UCTBLP</w:t>
            </w:r>
          </w:p>
          <w:p w:rsidR="00000000" w:rsidDel="00000000" w:rsidP="00000000" w:rsidRDefault="00000000" w:rsidRPr="00000000" w14:paraId="000002A5">
            <w:pPr>
              <w:rPr/>
            </w:pPr>
            <w:r w:rsidDel="00000000" w:rsidR="00000000" w:rsidRPr="00000000">
              <w:rPr>
                <w:rtl w:val="0"/>
              </w:rPr>
              <w:t xml:space="preserve">2Genética</w:t>
            </w:r>
          </w:p>
          <w:p w:rsidR="00000000" w:rsidDel="00000000" w:rsidP="00000000" w:rsidRDefault="00000000" w:rsidRPr="00000000" w14:paraId="000002A6">
            <w:pPr>
              <w:rPr/>
            </w:pPr>
            <w:r w:rsidDel="00000000" w:rsidR="00000000" w:rsidRPr="00000000">
              <w:rPr>
                <w:rtl w:val="0"/>
              </w:rPr>
              <w:t xml:space="preserve">1Fisiología</w:t>
            </w:r>
          </w:p>
          <w:p w:rsidR="00000000" w:rsidDel="00000000" w:rsidP="00000000" w:rsidRDefault="00000000" w:rsidRPr="00000000" w14:paraId="000002A7">
            <w:pPr>
              <w:rPr/>
            </w:pPr>
            <w:r w:rsidDel="00000000" w:rsidR="00000000" w:rsidRPr="00000000">
              <w:rPr>
                <w:rtl w:val="0"/>
              </w:rPr>
              <w:t xml:space="preserve">4 Biorfer </w:t>
            </w:r>
          </w:p>
          <w:p w:rsidR="00000000" w:rsidDel="00000000" w:rsidP="00000000" w:rsidRDefault="00000000" w:rsidRPr="00000000" w14:paraId="000002A8">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9">
            <w:pPr>
              <w:rPr/>
            </w:pPr>
            <w:r w:rsidDel="00000000" w:rsidR="00000000" w:rsidRPr="00000000">
              <w:rPr>
                <w:rtl w:val="0"/>
              </w:rPr>
              <w:t xml:space="preserve">1MAS </w:t>
            </w:r>
          </w:p>
          <w:p w:rsidR="00000000" w:rsidDel="00000000" w:rsidP="00000000" w:rsidRDefault="00000000" w:rsidRPr="00000000" w14:paraId="000002AA">
            <w:pPr>
              <w:rPr/>
            </w:pPr>
            <w:r w:rsidDel="00000000" w:rsidR="00000000" w:rsidRPr="00000000">
              <w:rPr>
                <w:rtl w:val="0"/>
              </w:rPr>
              <w:t xml:space="preserve">3 UCTBLP</w:t>
            </w:r>
          </w:p>
          <w:p w:rsidR="00000000" w:rsidDel="00000000" w:rsidP="00000000" w:rsidRDefault="00000000" w:rsidRPr="00000000" w14:paraId="000002AB">
            <w:pPr>
              <w:rPr/>
            </w:pPr>
            <w:r w:rsidDel="00000000" w:rsidR="00000000" w:rsidRPr="00000000">
              <w:rPr>
                <w:rtl w:val="0"/>
              </w:rPr>
              <w:t xml:space="preserve">2Genética</w:t>
            </w:r>
          </w:p>
          <w:p w:rsidR="00000000" w:rsidDel="00000000" w:rsidP="00000000" w:rsidRDefault="00000000" w:rsidRPr="00000000" w14:paraId="000002AC">
            <w:pPr>
              <w:rPr/>
            </w:pPr>
            <w:r w:rsidDel="00000000" w:rsidR="00000000" w:rsidRPr="00000000">
              <w:rPr>
                <w:rtl w:val="0"/>
              </w:rPr>
              <w:t xml:space="preserve">1 Fisiología</w:t>
            </w:r>
          </w:p>
          <w:p w:rsidR="00000000" w:rsidDel="00000000" w:rsidP="00000000" w:rsidRDefault="00000000" w:rsidRPr="00000000" w14:paraId="000002AD">
            <w:pPr>
              <w:rPr/>
            </w:pPr>
            <w:r w:rsidDel="00000000" w:rsidR="00000000" w:rsidRPr="00000000">
              <w:rPr>
                <w:rtl w:val="0"/>
              </w:rPr>
              <w:t xml:space="preserve">5 Biorfer </w:t>
            </w:r>
          </w:p>
          <w:p w:rsidR="00000000" w:rsidDel="00000000" w:rsidP="00000000" w:rsidRDefault="00000000" w:rsidRPr="00000000" w14:paraId="000002AE">
            <w:pPr>
              <w:rPr>
                <w:color w:val="ff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AF">
            <w:pPr>
              <w:jc w:val="both"/>
              <w:rPr/>
            </w:pPr>
            <w:r w:rsidDel="00000000" w:rsidR="00000000" w:rsidRPr="00000000">
              <w:rPr>
                <w:rtl w:val="0"/>
              </w:rPr>
              <w:t xml:space="preserve">Premios MINAG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0">
            <w:pPr>
              <w:jc w:val="center"/>
              <w:rPr>
                <w:b w:val="1"/>
                <w:color w:val="ff0000"/>
              </w:rPr>
            </w:pPr>
            <w:r w:rsidDel="00000000" w:rsidR="00000000" w:rsidRPr="00000000">
              <w:rPr>
                <w:b w:val="1"/>
                <w:color w:val="ff0000"/>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1">
            <w:pPr>
              <w:rPr/>
            </w:pPr>
            <w:r w:rsidDel="00000000" w:rsidR="00000000" w:rsidRPr="00000000">
              <w:rPr>
                <w:rtl w:val="0"/>
              </w:rPr>
              <w:t xml:space="preserve">1 UCTBLP</w:t>
            </w:r>
          </w:p>
          <w:p w:rsidR="00000000" w:rsidDel="00000000" w:rsidP="00000000" w:rsidRDefault="00000000" w:rsidRPr="00000000" w14:paraId="000002B2">
            <w:pPr>
              <w:rPr/>
            </w:pPr>
            <w:r w:rsidDel="00000000" w:rsidR="00000000" w:rsidRPr="00000000">
              <w:rPr>
                <w:rtl w:val="0"/>
              </w:rPr>
              <w:t xml:space="preserve">1 Genética</w:t>
            </w:r>
          </w:p>
          <w:p w:rsidR="00000000" w:rsidDel="00000000" w:rsidP="00000000" w:rsidRDefault="00000000" w:rsidRPr="00000000" w14:paraId="000002B3">
            <w:pPr>
              <w:rPr/>
            </w:pPr>
            <w:r w:rsidDel="00000000" w:rsidR="00000000" w:rsidRPr="00000000">
              <w:rPr>
                <w:rtl w:val="0"/>
              </w:rPr>
              <w:t xml:space="preserve">1 Fisiología</w:t>
            </w:r>
          </w:p>
          <w:p w:rsidR="00000000" w:rsidDel="00000000" w:rsidP="00000000" w:rsidRDefault="00000000" w:rsidRPr="00000000" w14:paraId="000002B4">
            <w:pPr>
              <w:rPr/>
            </w:pPr>
            <w:r w:rsidDel="00000000" w:rsidR="00000000" w:rsidRPr="00000000">
              <w:rPr>
                <w:rtl w:val="0"/>
              </w:rPr>
              <w:t xml:space="preserve">1 Biorfer </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7">
            <w:pPr>
              <w:rPr/>
            </w:pPr>
            <w:r w:rsidDel="00000000" w:rsidR="00000000" w:rsidRPr="00000000">
              <w:rPr>
                <w:rtl w:val="0"/>
              </w:rPr>
              <w:t xml:space="preserve">1 UCTBLP</w:t>
            </w:r>
          </w:p>
          <w:p w:rsidR="00000000" w:rsidDel="00000000" w:rsidP="00000000" w:rsidRDefault="00000000" w:rsidRPr="00000000" w14:paraId="000002B8">
            <w:pPr>
              <w:rPr/>
            </w:pPr>
            <w:r w:rsidDel="00000000" w:rsidR="00000000" w:rsidRPr="00000000">
              <w:rPr>
                <w:rtl w:val="0"/>
              </w:rPr>
              <w:t xml:space="preserve">1 Genética</w:t>
            </w:r>
          </w:p>
          <w:p w:rsidR="00000000" w:rsidDel="00000000" w:rsidP="00000000" w:rsidRDefault="00000000" w:rsidRPr="00000000" w14:paraId="000002B9">
            <w:pPr>
              <w:rPr/>
            </w:pPr>
            <w:r w:rsidDel="00000000" w:rsidR="00000000" w:rsidRPr="00000000">
              <w:rPr>
                <w:rtl w:val="0"/>
              </w:rPr>
              <w:t xml:space="preserve">1 Fisiología</w:t>
            </w:r>
          </w:p>
          <w:p w:rsidR="00000000" w:rsidDel="00000000" w:rsidP="00000000" w:rsidRDefault="00000000" w:rsidRPr="00000000" w14:paraId="000002B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BB">
            <w:pPr>
              <w:rPr/>
            </w:pPr>
            <w:r w:rsidDel="00000000" w:rsidR="00000000" w:rsidRPr="00000000">
              <w:rPr>
                <w:rtl w:val="0"/>
              </w:rPr>
              <w:t xml:space="preserve">1 UCTBLP</w:t>
            </w:r>
          </w:p>
          <w:p w:rsidR="00000000" w:rsidDel="00000000" w:rsidP="00000000" w:rsidRDefault="00000000" w:rsidRPr="00000000" w14:paraId="000002BC">
            <w:pPr>
              <w:rPr/>
            </w:pPr>
            <w:r w:rsidDel="00000000" w:rsidR="00000000" w:rsidRPr="00000000">
              <w:rPr>
                <w:rtl w:val="0"/>
              </w:rPr>
              <w:t xml:space="preserve">1 Genética</w:t>
            </w:r>
          </w:p>
          <w:p w:rsidR="00000000" w:rsidDel="00000000" w:rsidP="00000000" w:rsidRDefault="00000000" w:rsidRPr="00000000" w14:paraId="000002BD">
            <w:pPr>
              <w:rPr/>
            </w:pPr>
            <w:r w:rsidDel="00000000" w:rsidR="00000000" w:rsidRPr="00000000">
              <w:rPr>
                <w:rtl w:val="0"/>
              </w:rPr>
              <w:t xml:space="preserve">1 Fisiología</w:t>
            </w:r>
          </w:p>
          <w:p w:rsidR="00000000" w:rsidDel="00000000" w:rsidP="00000000" w:rsidRDefault="00000000" w:rsidRPr="00000000" w14:paraId="000002BE">
            <w:pPr>
              <w:rPr/>
            </w:pPr>
            <w:r w:rsidDel="00000000" w:rsidR="00000000" w:rsidRPr="00000000">
              <w:rPr>
                <w:rtl w:val="0"/>
              </w:rPr>
              <w:t xml:space="preserve">1 Biorfer </w:t>
            </w:r>
          </w:p>
          <w:p w:rsidR="00000000" w:rsidDel="00000000" w:rsidP="00000000" w:rsidRDefault="00000000" w:rsidRPr="00000000" w14:paraId="000002B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0">
            <w:pPr>
              <w:rPr/>
            </w:pPr>
            <w:r w:rsidDel="00000000" w:rsidR="00000000" w:rsidRPr="00000000">
              <w:rPr>
                <w:rtl w:val="0"/>
              </w:rPr>
              <w:t xml:space="preserve">1 UCTBLP</w:t>
            </w:r>
          </w:p>
          <w:p w:rsidR="00000000" w:rsidDel="00000000" w:rsidP="00000000" w:rsidRDefault="00000000" w:rsidRPr="00000000" w14:paraId="000002C1">
            <w:pPr>
              <w:rPr/>
            </w:pPr>
            <w:r w:rsidDel="00000000" w:rsidR="00000000" w:rsidRPr="00000000">
              <w:rPr>
                <w:rtl w:val="0"/>
              </w:rPr>
              <w:t xml:space="preserve">1 Genética</w:t>
            </w:r>
          </w:p>
          <w:p w:rsidR="00000000" w:rsidDel="00000000" w:rsidP="00000000" w:rsidRDefault="00000000" w:rsidRPr="00000000" w14:paraId="000002C2">
            <w:pPr>
              <w:rPr/>
            </w:pPr>
            <w:r w:rsidDel="00000000" w:rsidR="00000000" w:rsidRPr="00000000">
              <w:rPr>
                <w:rtl w:val="0"/>
              </w:rPr>
              <w:t xml:space="preserve">1 Fisiología</w:t>
            </w:r>
          </w:p>
          <w:p w:rsidR="00000000" w:rsidDel="00000000" w:rsidP="00000000" w:rsidRDefault="00000000" w:rsidRPr="00000000" w14:paraId="000002C3">
            <w:pPr>
              <w:rPr/>
            </w:pPr>
            <w:r w:rsidDel="00000000" w:rsidR="00000000" w:rsidRPr="00000000">
              <w:rPr>
                <w:rtl w:val="0"/>
              </w:rPr>
              <w:t xml:space="preserve">1 Biorfer </w:t>
            </w:r>
          </w:p>
          <w:p w:rsidR="00000000" w:rsidDel="00000000" w:rsidP="00000000" w:rsidRDefault="00000000" w:rsidRPr="00000000" w14:paraId="000002C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5">
            <w:pPr>
              <w:rPr/>
            </w:pPr>
            <w:r w:rsidDel="00000000" w:rsidR="00000000" w:rsidRPr="00000000">
              <w:rPr>
                <w:rtl w:val="0"/>
              </w:rPr>
              <w:t xml:space="preserve">1 UCTBLP</w:t>
            </w:r>
          </w:p>
          <w:p w:rsidR="00000000" w:rsidDel="00000000" w:rsidP="00000000" w:rsidRDefault="00000000" w:rsidRPr="00000000" w14:paraId="000002C6">
            <w:pPr>
              <w:rPr/>
            </w:pPr>
            <w:r w:rsidDel="00000000" w:rsidR="00000000" w:rsidRPr="00000000">
              <w:rPr>
                <w:rtl w:val="0"/>
              </w:rPr>
              <w:t xml:space="preserve">1 Genética</w:t>
            </w:r>
          </w:p>
          <w:p w:rsidR="00000000" w:rsidDel="00000000" w:rsidP="00000000" w:rsidRDefault="00000000" w:rsidRPr="00000000" w14:paraId="000002C7">
            <w:pPr>
              <w:rPr/>
            </w:pPr>
            <w:r w:rsidDel="00000000" w:rsidR="00000000" w:rsidRPr="00000000">
              <w:rPr>
                <w:rtl w:val="0"/>
              </w:rPr>
              <w:t xml:space="preserve">1 Fisiología</w:t>
            </w:r>
          </w:p>
          <w:p w:rsidR="00000000" w:rsidDel="00000000" w:rsidP="00000000" w:rsidRDefault="00000000" w:rsidRPr="00000000" w14:paraId="000002C8">
            <w:pPr>
              <w:rPr/>
            </w:pPr>
            <w:r w:rsidDel="00000000" w:rsidR="00000000" w:rsidRPr="00000000">
              <w:rPr>
                <w:rtl w:val="0"/>
              </w:rPr>
              <w:t xml:space="preserve">1 Biorfer </w:t>
            </w:r>
          </w:p>
          <w:p w:rsidR="00000000" w:rsidDel="00000000" w:rsidP="00000000" w:rsidRDefault="00000000" w:rsidRPr="00000000" w14:paraId="000002C9">
            <w:pP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A">
            <w:pPr>
              <w:jc w:val="both"/>
              <w:rPr/>
            </w:pPr>
            <w:r w:rsidDel="00000000" w:rsidR="00000000" w:rsidRPr="00000000">
              <w:rPr>
                <w:rtl w:val="0"/>
              </w:rPr>
              <w:t xml:space="preserve">Premios MES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B">
            <w:pPr>
              <w:jc w:val="center"/>
              <w:rPr>
                <w:b w:val="1"/>
                <w:color w:val="ff0000"/>
              </w:rPr>
            </w:pPr>
            <w:r w:rsidDel="00000000" w:rsidR="00000000" w:rsidRPr="00000000">
              <w:rPr>
                <w:b w:val="1"/>
                <w:color w:val="ff0000"/>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MAS</w:t>
            </w:r>
          </w:p>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Fisiología</w:t>
            </w:r>
          </w:p>
          <w:p w:rsidR="00000000" w:rsidDel="00000000" w:rsidP="00000000" w:rsidRDefault="00000000" w:rsidRPr="00000000" w14:paraId="000002CE">
            <w:pPr>
              <w:rPr/>
            </w:pPr>
            <w:r w:rsidDel="00000000" w:rsidR="00000000" w:rsidRPr="00000000">
              <w:rPr>
                <w:rtl w:val="0"/>
              </w:rPr>
              <w:t xml:space="preserve">1 Biorfer </w:t>
            </w:r>
          </w:p>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1">
            <w:pPr>
              <w:rPr/>
            </w:pPr>
            <w:r w:rsidDel="00000000" w:rsidR="00000000" w:rsidRPr="00000000">
              <w:rPr>
                <w:rtl w:val="0"/>
              </w:rPr>
              <w:t xml:space="preserve">1 Biorfer </w:t>
            </w:r>
          </w:p>
          <w:p w:rsidR="00000000" w:rsidDel="00000000" w:rsidP="00000000" w:rsidRDefault="00000000" w:rsidRPr="00000000" w14:paraId="000002D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3">
            <w:pPr>
              <w:rPr/>
            </w:pPr>
            <w:r w:rsidDel="00000000" w:rsidR="00000000" w:rsidRPr="00000000">
              <w:rPr>
                <w:rtl w:val="0"/>
              </w:rPr>
              <w:t xml:space="preserve">1 Biorfer </w:t>
            </w:r>
          </w:p>
          <w:p w:rsidR="00000000" w:rsidDel="00000000" w:rsidP="00000000" w:rsidRDefault="00000000" w:rsidRPr="00000000" w14:paraId="000002D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6">
            <w:pPr>
              <w:rPr>
                <w:color w:val="0070c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7">
            <w:pPr>
              <w:ind w:left="360" w:hanging="348"/>
              <w:rPr/>
            </w:pPr>
            <w:r w:rsidDel="00000000" w:rsidR="00000000" w:rsidRPr="00000000">
              <w:rPr>
                <w:rtl w:val="0"/>
              </w:rPr>
              <w:t xml:space="preserve">Premios Innovación CITMA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8">
            <w:pPr>
              <w:jc w:val="center"/>
              <w:rPr>
                <w:color w:val="ff0000"/>
              </w:rPr>
            </w:pPr>
            <w:r w:rsidDel="00000000" w:rsidR="00000000" w:rsidRPr="00000000">
              <w:rPr>
                <w:color w:val="ff0000"/>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A">
            <w:pPr>
              <w:rPr/>
            </w:pPr>
            <w:r w:rsidDel="00000000" w:rsidR="00000000" w:rsidRPr="00000000">
              <w:rPr>
                <w:rtl w:val="0"/>
              </w:rPr>
              <w:t xml:space="preserve">1 Genética</w:t>
            </w:r>
          </w:p>
          <w:p w:rsidR="00000000" w:rsidDel="00000000" w:rsidP="00000000" w:rsidRDefault="00000000" w:rsidRPr="00000000" w14:paraId="000002D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C">
            <w:pPr>
              <w:rPr/>
            </w:pPr>
            <w:r w:rsidDel="00000000" w:rsidR="00000000" w:rsidRPr="00000000">
              <w:rPr>
                <w:rtl w:val="0"/>
              </w:rPr>
              <w:t xml:space="preserve">1 Genética</w:t>
            </w:r>
          </w:p>
          <w:p w:rsidR="00000000" w:rsidDel="00000000" w:rsidP="00000000" w:rsidRDefault="00000000" w:rsidRPr="00000000" w14:paraId="000002DD">
            <w:pPr>
              <w:rPr/>
            </w:pPr>
            <w:r w:rsidDel="00000000" w:rsidR="00000000" w:rsidRPr="00000000">
              <w:rPr>
                <w:rtl w:val="0"/>
              </w:rPr>
              <w:t xml:space="preserve">1 Biorfer </w:t>
            </w:r>
          </w:p>
          <w:p w:rsidR="00000000" w:rsidDel="00000000" w:rsidP="00000000" w:rsidRDefault="00000000" w:rsidRPr="00000000" w14:paraId="000002DE">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DF">
            <w:pPr>
              <w:rPr/>
            </w:pPr>
            <w:r w:rsidDel="00000000" w:rsidR="00000000" w:rsidRPr="00000000">
              <w:rPr>
                <w:rtl w:val="0"/>
              </w:rPr>
              <w:t xml:space="preserve">1 Genética</w:t>
            </w:r>
          </w:p>
          <w:p w:rsidR="00000000" w:rsidDel="00000000" w:rsidP="00000000" w:rsidRDefault="00000000" w:rsidRPr="00000000" w14:paraId="000002E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1">
            <w:pPr>
              <w:rPr/>
            </w:pPr>
            <w:r w:rsidDel="00000000" w:rsidR="00000000" w:rsidRPr="00000000">
              <w:rPr>
                <w:rtl w:val="0"/>
              </w:rPr>
              <w:t xml:space="preserve">1 Genética</w:t>
            </w:r>
          </w:p>
          <w:p w:rsidR="00000000" w:rsidDel="00000000" w:rsidP="00000000" w:rsidRDefault="00000000" w:rsidRPr="00000000" w14:paraId="000002E2">
            <w:pPr>
              <w:jc w:val="center"/>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3">
            <w:pPr>
              <w:rPr/>
            </w:pPr>
            <w:r w:rsidDel="00000000" w:rsidR="00000000" w:rsidRPr="00000000">
              <w:rPr>
                <w:b w:val="1"/>
                <w:rtl w:val="0"/>
              </w:rPr>
              <w:t xml:space="preserve">POSGRADO</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A">
            <w:pPr>
              <w:ind w:left="360" w:hanging="348"/>
              <w:jc w:val="both"/>
              <w:rPr/>
            </w:pPr>
            <w:r w:rsidDel="00000000" w:rsidR="00000000" w:rsidRPr="00000000">
              <w:rPr>
                <w:rtl w:val="0"/>
              </w:rPr>
              <w:t xml:space="preserve">Doctorados defendidos internos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B">
            <w:pPr>
              <w:jc w:val="center"/>
              <w:rPr>
                <w:b w:val="1"/>
                <w:color w:val="ff0000"/>
              </w:rPr>
            </w:pPr>
            <w:r w:rsidDel="00000000" w:rsidR="00000000" w:rsidRPr="00000000">
              <w:rPr>
                <w:b w:val="1"/>
                <w:color w:val="ff0000"/>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EC">
            <w:pPr>
              <w:rPr/>
            </w:pPr>
            <w:r w:rsidDel="00000000" w:rsidR="00000000" w:rsidRPr="00000000">
              <w:rPr>
                <w:rtl w:val="0"/>
              </w:rPr>
              <w:t xml:space="preserve">1 Genética</w:t>
            </w:r>
          </w:p>
          <w:p w:rsidR="00000000" w:rsidDel="00000000" w:rsidP="00000000" w:rsidRDefault="00000000" w:rsidRPr="00000000" w14:paraId="000002ED">
            <w:pPr>
              <w:rPr/>
            </w:pPr>
            <w:r w:rsidDel="00000000" w:rsidR="00000000" w:rsidRPr="00000000">
              <w:rPr>
                <w:rtl w:val="0"/>
              </w:rPr>
              <w:t xml:space="preserve">1 Fisiología</w:t>
            </w:r>
          </w:p>
          <w:p w:rsidR="00000000" w:rsidDel="00000000" w:rsidP="00000000" w:rsidRDefault="00000000" w:rsidRPr="00000000" w14:paraId="000002EE">
            <w:pPr>
              <w:rPr/>
            </w:pPr>
            <w:r w:rsidDel="00000000" w:rsidR="00000000" w:rsidRPr="00000000">
              <w:rPr>
                <w:rtl w:val="0"/>
              </w:rPr>
              <w:t xml:space="preserve">1 Biorfer </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1">
            <w:pPr>
              <w:rPr/>
            </w:pPr>
            <w:r w:rsidDel="00000000" w:rsidR="00000000" w:rsidRPr="00000000">
              <w:rPr>
                <w:rtl w:val="0"/>
              </w:rPr>
              <w:t xml:space="preserve">1 Fisiología</w:t>
            </w:r>
          </w:p>
          <w:p w:rsidR="00000000" w:rsidDel="00000000" w:rsidP="00000000" w:rsidRDefault="00000000" w:rsidRPr="00000000" w14:paraId="000002F2">
            <w:pPr>
              <w:rPr/>
            </w:pPr>
            <w:r w:rsidDel="00000000" w:rsidR="00000000" w:rsidRPr="00000000">
              <w:rPr>
                <w:rtl w:val="0"/>
              </w:rPr>
              <w:t xml:space="preserve">1 Biorfer </w:t>
            </w:r>
          </w:p>
          <w:p w:rsidR="00000000" w:rsidDel="00000000" w:rsidP="00000000" w:rsidRDefault="00000000" w:rsidRPr="00000000" w14:paraId="000002F3">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4">
            <w:pPr>
              <w:rPr/>
            </w:pPr>
            <w:r w:rsidDel="00000000" w:rsidR="00000000" w:rsidRPr="00000000">
              <w:rPr>
                <w:rtl w:val="0"/>
              </w:rPr>
              <w:t xml:space="preserve">1 Genética</w:t>
            </w:r>
          </w:p>
          <w:p w:rsidR="00000000" w:rsidDel="00000000" w:rsidP="00000000" w:rsidRDefault="00000000" w:rsidRPr="00000000" w14:paraId="000002F5">
            <w:pPr>
              <w:rPr/>
            </w:pPr>
            <w:r w:rsidDel="00000000" w:rsidR="00000000" w:rsidRPr="00000000">
              <w:rPr>
                <w:rtl w:val="0"/>
              </w:rPr>
              <w:t xml:space="preserve">1 Biorfer </w:t>
            </w:r>
          </w:p>
          <w:p w:rsidR="00000000" w:rsidDel="00000000" w:rsidP="00000000" w:rsidRDefault="00000000" w:rsidRPr="00000000" w14:paraId="000002F6">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7">
            <w:pPr>
              <w:rPr/>
            </w:pPr>
            <w:r w:rsidDel="00000000" w:rsidR="00000000" w:rsidRPr="00000000">
              <w:rPr>
                <w:rtl w:val="0"/>
              </w:rPr>
              <w:t xml:space="preserve">1 Biorfer </w:t>
            </w:r>
          </w:p>
          <w:p w:rsidR="00000000" w:rsidDel="00000000" w:rsidP="00000000" w:rsidRDefault="00000000" w:rsidRPr="00000000" w14:paraId="000002F8">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9">
            <w:pPr>
              <w:rPr/>
            </w:pPr>
            <w:r w:rsidDel="00000000" w:rsidR="00000000" w:rsidRPr="00000000">
              <w:rPr>
                <w:rtl w:val="0"/>
              </w:rPr>
              <w:t xml:space="preserve">1MAS</w:t>
            </w:r>
          </w:p>
          <w:p w:rsidR="00000000" w:rsidDel="00000000" w:rsidP="00000000" w:rsidRDefault="00000000" w:rsidRPr="00000000" w14:paraId="000002FA">
            <w:pPr>
              <w:rPr/>
            </w:pPr>
            <w:r w:rsidDel="00000000" w:rsidR="00000000" w:rsidRPr="00000000">
              <w:rPr>
                <w:rtl w:val="0"/>
              </w:rPr>
              <w:t xml:space="preserve">1 Biorfer </w:t>
            </w:r>
          </w:p>
          <w:p w:rsidR="00000000" w:rsidDel="00000000" w:rsidP="00000000" w:rsidRDefault="00000000" w:rsidRPr="00000000" w14:paraId="000002FB">
            <w:pPr>
              <w:rPr>
                <w:color w:val="ff000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C">
            <w:pPr>
              <w:ind w:left="360" w:hanging="348"/>
              <w:jc w:val="both"/>
              <w:rPr/>
            </w:pPr>
            <w:r w:rsidDel="00000000" w:rsidR="00000000" w:rsidRPr="00000000">
              <w:rPr>
                <w:rtl w:val="0"/>
              </w:rPr>
              <w:t xml:space="preserve">Doctorados defendidos externos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D">
            <w:pPr>
              <w:jc w:val="center"/>
              <w:rPr>
                <w:b w:val="1"/>
                <w:color w:val="ff0000"/>
              </w:rPr>
            </w:pPr>
            <w:r w:rsidDel="00000000" w:rsidR="00000000" w:rsidRPr="00000000">
              <w:rPr>
                <w:b w:val="1"/>
                <w:color w:val="ff0000"/>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FE">
            <w:pPr>
              <w:rPr/>
            </w:pPr>
            <w:r w:rsidDel="00000000" w:rsidR="00000000" w:rsidRPr="00000000">
              <w:rPr>
                <w:rtl w:val="0"/>
              </w:rPr>
              <w:t xml:space="preserve">1 Fisiología</w:t>
            </w:r>
          </w:p>
          <w:p w:rsidR="00000000" w:rsidDel="00000000" w:rsidP="00000000" w:rsidRDefault="00000000" w:rsidRPr="00000000" w14:paraId="000002FF">
            <w:pPr>
              <w:rPr/>
            </w:pPr>
            <w:r w:rsidDel="00000000" w:rsidR="00000000" w:rsidRPr="00000000">
              <w:rPr>
                <w:rtl w:val="0"/>
              </w:rPr>
              <w:t xml:space="preserve">2 Biorfer </w:t>
            </w:r>
          </w:p>
          <w:p w:rsidR="00000000" w:rsidDel="00000000" w:rsidP="00000000" w:rsidRDefault="00000000" w:rsidRPr="00000000" w14:paraId="00000300">
            <w:pPr>
              <w:jc w:val="center"/>
              <w:rPr>
                <w:color w:val="ff0000"/>
              </w:rPr>
            </w:pPr>
            <w:r w:rsidDel="00000000" w:rsidR="00000000" w:rsidRPr="00000000">
              <w:rPr>
                <w:color w:val="ff0000"/>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1">
            <w:pPr>
              <w:rPr/>
            </w:pPr>
            <w:r w:rsidDel="00000000" w:rsidR="00000000" w:rsidRPr="00000000">
              <w:rPr>
                <w:rtl w:val="0"/>
              </w:rPr>
              <w:t xml:space="preserve">1MAS</w:t>
            </w:r>
          </w:p>
          <w:p w:rsidR="00000000" w:rsidDel="00000000" w:rsidP="00000000" w:rsidRDefault="00000000" w:rsidRPr="00000000" w14:paraId="00000302">
            <w:pPr>
              <w:rPr/>
            </w:pPr>
            <w:r w:rsidDel="00000000" w:rsidR="00000000" w:rsidRPr="00000000">
              <w:rPr>
                <w:rtl w:val="0"/>
              </w:rPr>
              <w:t xml:space="preserve">1 Fisiología</w:t>
            </w:r>
          </w:p>
          <w:p w:rsidR="00000000" w:rsidDel="00000000" w:rsidP="00000000" w:rsidRDefault="00000000" w:rsidRPr="00000000" w14:paraId="00000303">
            <w:pPr>
              <w:rPr/>
            </w:pPr>
            <w:r w:rsidDel="00000000" w:rsidR="00000000" w:rsidRPr="00000000">
              <w:rPr>
                <w:rtl w:val="0"/>
              </w:rPr>
              <w:t xml:space="preserve">2 Biorfer </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6">
            <w:pPr>
              <w:rPr/>
            </w:pPr>
            <w:r w:rsidDel="00000000" w:rsidR="00000000" w:rsidRPr="00000000">
              <w:rPr>
                <w:rtl w:val="0"/>
              </w:rPr>
              <w:t xml:space="preserve">1 Fisiología</w:t>
            </w:r>
          </w:p>
          <w:p w:rsidR="00000000" w:rsidDel="00000000" w:rsidP="00000000" w:rsidRDefault="00000000" w:rsidRPr="00000000" w14:paraId="00000307">
            <w:pPr>
              <w:rPr/>
            </w:pPr>
            <w:r w:rsidDel="00000000" w:rsidR="00000000" w:rsidRPr="00000000">
              <w:rPr>
                <w:rtl w:val="0"/>
              </w:rPr>
              <w:t xml:space="preserve">2 Biorfer </w:t>
            </w:r>
          </w:p>
          <w:p w:rsidR="00000000" w:rsidDel="00000000" w:rsidP="00000000" w:rsidRDefault="00000000" w:rsidRPr="00000000" w14:paraId="00000308">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9">
            <w:pPr>
              <w:rPr/>
            </w:pPr>
            <w:r w:rsidDel="00000000" w:rsidR="00000000" w:rsidRPr="00000000">
              <w:rPr>
                <w:rtl w:val="0"/>
              </w:rPr>
              <w:t xml:space="preserve">2 Biorfer </w:t>
            </w:r>
          </w:p>
          <w:p w:rsidR="00000000" w:rsidDel="00000000" w:rsidP="00000000" w:rsidRDefault="00000000" w:rsidRPr="00000000" w14:paraId="0000030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B">
            <w:pPr>
              <w:rPr/>
            </w:pPr>
            <w:r w:rsidDel="00000000" w:rsidR="00000000" w:rsidRPr="00000000">
              <w:rPr>
                <w:rtl w:val="0"/>
              </w:rPr>
              <w:t xml:space="preserve">3 Biorfer </w:t>
            </w:r>
          </w:p>
          <w:p w:rsidR="00000000" w:rsidDel="00000000" w:rsidP="00000000" w:rsidRDefault="00000000" w:rsidRPr="00000000" w14:paraId="0000030C">
            <w:pP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D">
            <w:pPr>
              <w:ind w:left="360" w:hanging="348"/>
              <w:jc w:val="both"/>
              <w:rPr/>
            </w:pPr>
            <w:r w:rsidDel="00000000" w:rsidR="00000000" w:rsidRPr="00000000">
              <w:rPr>
                <w:rtl w:val="0"/>
              </w:rPr>
              <w:t xml:space="preserve">Doctorados 2do nivel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E">
            <w:pPr>
              <w:jc w:val="center"/>
              <w:rPr>
                <w:color w:val="ff0000"/>
              </w:rPr>
            </w:pPr>
            <w:r w:rsidDel="00000000" w:rsidR="00000000" w:rsidRPr="00000000">
              <w:rPr>
                <w:color w:val="ff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0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0">
            <w:pPr>
              <w:rPr/>
            </w:pPr>
            <w:r w:rsidDel="00000000" w:rsidR="00000000" w:rsidRPr="00000000">
              <w:rPr>
                <w:rtl w:val="0"/>
              </w:rPr>
              <w:t xml:space="preserve">1 Biorfer </w:t>
            </w:r>
          </w:p>
          <w:p w:rsidR="00000000" w:rsidDel="00000000" w:rsidP="00000000" w:rsidRDefault="00000000" w:rsidRPr="00000000" w14:paraId="0000031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2">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4">
            <w:pPr>
              <w:jc w:val="center"/>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5">
            <w:pPr>
              <w:ind w:left="360" w:hanging="348"/>
              <w:jc w:val="both"/>
              <w:rPr/>
            </w:pPr>
            <w:r w:rsidDel="00000000" w:rsidR="00000000" w:rsidRPr="00000000">
              <w:rPr>
                <w:rtl w:val="0"/>
              </w:rPr>
              <w:t xml:space="preserve">Maestrías defendidas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6">
            <w:pPr>
              <w:jc w:val="center"/>
              <w:rPr>
                <w:b w:val="1"/>
                <w:color w:val="ff0000"/>
              </w:rPr>
            </w:pPr>
            <w:r w:rsidDel="00000000" w:rsidR="00000000" w:rsidRPr="00000000">
              <w:rPr>
                <w:b w:val="1"/>
                <w:color w:val="ff0000"/>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7">
            <w:pPr>
              <w:jc w:val="center"/>
              <w:rPr/>
            </w:pPr>
            <w:r w:rsidDel="00000000" w:rsidR="00000000" w:rsidRPr="00000000">
              <w:rPr>
                <w:rtl w:val="0"/>
              </w:rPr>
              <w:t xml:space="preserve">3MAS</w:t>
            </w:r>
          </w:p>
          <w:p w:rsidR="00000000" w:rsidDel="00000000" w:rsidP="00000000" w:rsidRDefault="00000000" w:rsidRPr="00000000" w14:paraId="00000318">
            <w:pPr>
              <w:jc w:val="center"/>
              <w:rPr>
                <w:b w:val="1"/>
                <w:color w:val="ff0000"/>
              </w:rPr>
            </w:pPr>
            <w:r w:rsidDel="00000000" w:rsidR="00000000" w:rsidRPr="00000000">
              <w:rPr>
                <w:rtl w:val="0"/>
              </w:rPr>
            </w:r>
          </w:p>
          <w:p w:rsidR="00000000" w:rsidDel="00000000" w:rsidP="00000000" w:rsidRDefault="00000000" w:rsidRPr="00000000" w14:paraId="00000319">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A">
            <w:pPr>
              <w:jc w:val="center"/>
              <w:rPr/>
            </w:pPr>
            <w:r w:rsidDel="00000000" w:rsidR="00000000" w:rsidRPr="00000000">
              <w:rPr>
                <w:rtl w:val="0"/>
              </w:rPr>
              <w:t xml:space="preserve">2MAS</w:t>
            </w:r>
          </w:p>
          <w:p w:rsidR="00000000" w:rsidDel="00000000" w:rsidP="00000000" w:rsidRDefault="00000000" w:rsidRPr="00000000" w14:paraId="0000031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C">
            <w:pPr>
              <w:jc w:val="center"/>
              <w:rPr>
                <w:color w:val="0070c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E">
            <w:pPr>
              <w:jc w:val="center"/>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1F">
            <w:pPr>
              <w:rPr>
                <w:b w:val="1"/>
              </w:rPr>
            </w:pPr>
            <w:r w:rsidDel="00000000" w:rsidR="00000000" w:rsidRPr="00000000">
              <w:rPr>
                <w:rtl w:val="0"/>
              </w:rPr>
            </w:r>
          </w:p>
          <w:p w:rsidR="00000000" w:rsidDel="00000000" w:rsidP="00000000" w:rsidRDefault="00000000" w:rsidRPr="00000000" w14:paraId="00000320">
            <w:pPr>
              <w:rPr>
                <w:color w:val="0070c0"/>
              </w:rPr>
            </w:pPr>
            <w:r w:rsidDel="00000000" w:rsidR="00000000" w:rsidRPr="00000000">
              <w:rPr>
                <w:b w:val="1"/>
                <w:rtl w:val="0"/>
              </w:rPr>
              <w:t xml:space="preserve">Publicaciones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7">
            <w:pPr>
              <w:ind w:left="360" w:hanging="348"/>
              <w:rPr/>
            </w:pPr>
            <w:r w:rsidDel="00000000" w:rsidR="00000000" w:rsidRPr="00000000">
              <w:rPr>
                <w:rtl w:val="0"/>
              </w:rPr>
              <w:t xml:space="preserve">Publicaciones de impacto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8">
            <w:pPr>
              <w:jc w:val="center"/>
              <w:rPr>
                <w:b w:val="1"/>
                <w:color w:val="ff0000"/>
              </w:rPr>
            </w:pPr>
            <w:r w:rsidDel="00000000" w:rsidR="00000000" w:rsidRPr="00000000">
              <w:rPr>
                <w:b w:val="1"/>
                <w:color w:val="ff0000"/>
                <w:rtl w:val="0"/>
              </w:rPr>
              <w:t xml:space="preserve">92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29">
            <w:pPr>
              <w:rPr/>
            </w:pPr>
            <w:r w:rsidDel="00000000" w:rsidR="00000000" w:rsidRPr="00000000">
              <w:rPr>
                <w:rtl w:val="0"/>
              </w:rPr>
              <w:t xml:space="preserve">2 UCTBLP</w:t>
            </w:r>
          </w:p>
          <w:p w:rsidR="00000000" w:rsidDel="00000000" w:rsidP="00000000" w:rsidRDefault="00000000" w:rsidRPr="00000000" w14:paraId="0000032A">
            <w:pPr>
              <w:rPr/>
            </w:pPr>
            <w:r w:rsidDel="00000000" w:rsidR="00000000" w:rsidRPr="00000000">
              <w:rPr>
                <w:rtl w:val="0"/>
              </w:rPr>
              <w:t xml:space="preserve">3 Genética</w:t>
            </w:r>
          </w:p>
          <w:p w:rsidR="00000000" w:rsidDel="00000000" w:rsidP="00000000" w:rsidRDefault="00000000" w:rsidRPr="00000000" w14:paraId="0000032B">
            <w:pPr>
              <w:rPr/>
            </w:pPr>
            <w:r w:rsidDel="00000000" w:rsidR="00000000" w:rsidRPr="00000000">
              <w:rPr>
                <w:rtl w:val="0"/>
              </w:rPr>
              <w:t xml:space="preserve">5 Fisiología</w:t>
            </w:r>
          </w:p>
          <w:p w:rsidR="00000000" w:rsidDel="00000000" w:rsidP="00000000" w:rsidRDefault="00000000" w:rsidRPr="00000000" w14:paraId="0000032C">
            <w:pPr>
              <w:rPr/>
            </w:pPr>
            <w:r w:rsidDel="00000000" w:rsidR="00000000" w:rsidRPr="00000000">
              <w:rPr>
                <w:rtl w:val="0"/>
              </w:rPr>
              <w:t xml:space="preserve">6 Biorfer </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0">
            <w:pPr>
              <w:jc w:val="center"/>
              <w:rPr>
                <w:b w:val="1"/>
              </w:rPr>
            </w:pPr>
            <w:r w:rsidDel="00000000" w:rsidR="00000000" w:rsidRPr="00000000">
              <w:rPr>
                <w:b w:val="1"/>
                <w:rtl w:val="0"/>
              </w:rPr>
              <w:t xml:space="preserve">1MAS</w:t>
            </w:r>
          </w:p>
          <w:p w:rsidR="00000000" w:rsidDel="00000000" w:rsidP="00000000" w:rsidRDefault="00000000" w:rsidRPr="00000000" w14:paraId="00000331">
            <w:pPr>
              <w:rPr/>
            </w:pPr>
            <w:r w:rsidDel="00000000" w:rsidR="00000000" w:rsidRPr="00000000">
              <w:rPr>
                <w:rtl w:val="0"/>
              </w:rPr>
              <w:t xml:space="preserve">4 UCTBLP</w:t>
            </w:r>
          </w:p>
          <w:p w:rsidR="00000000" w:rsidDel="00000000" w:rsidP="00000000" w:rsidRDefault="00000000" w:rsidRPr="00000000" w14:paraId="00000332">
            <w:pPr>
              <w:rPr/>
            </w:pPr>
            <w:r w:rsidDel="00000000" w:rsidR="00000000" w:rsidRPr="00000000">
              <w:rPr>
                <w:rtl w:val="0"/>
              </w:rPr>
              <w:t xml:space="preserve">3 Genética</w:t>
            </w:r>
          </w:p>
          <w:p w:rsidR="00000000" w:rsidDel="00000000" w:rsidP="00000000" w:rsidRDefault="00000000" w:rsidRPr="00000000" w14:paraId="00000333">
            <w:pPr>
              <w:rPr/>
            </w:pPr>
            <w:r w:rsidDel="00000000" w:rsidR="00000000" w:rsidRPr="00000000">
              <w:rPr>
                <w:rtl w:val="0"/>
              </w:rPr>
              <w:t xml:space="preserve">5 Fisiología</w:t>
            </w:r>
          </w:p>
          <w:p w:rsidR="00000000" w:rsidDel="00000000" w:rsidP="00000000" w:rsidRDefault="00000000" w:rsidRPr="00000000" w14:paraId="00000334">
            <w:pPr>
              <w:rPr/>
            </w:pPr>
            <w:r w:rsidDel="00000000" w:rsidR="00000000" w:rsidRPr="00000000">
              <w:rPr>
                <w:rtl w:val="0"/>
              </w:rPr>
              <w:t xml:space="preserve">6 Biorfer </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jc w:val="center"/>
              <w:rPr>
                <w:b w:val="1"/>
              </w:rPr>
            </w:pPr>
            <w:r w:rsidDel="00000000" w:rsidR="00000000" w:rsidRPr="00000000">
              <w:rPr>
                <w:rtl w:val="0"/>
              </w:rPr>
            </w:r>
          </w:p>
          <w:p w:rsidR="00000000" w:rsidDel="00000000" w:rsidP="00000000" w:rsidRDefault="00000000" w:rsidRPr="00000000" w14:paraId="00000337">
            <w:pPr>
              <w:jc w:val="center"/>
              <w:rPr>
                <w:b w:val="1"/>
              </w:rPr>
            </w:pPr>
            <w:r w:rsidDel="00000000" w:rsidR="00000000" w:rsidRPr="00000000">
              <w:rPr>
                <w:rtl w:val="0"/>
              </w:rPr>
            </w:r>
          </w:p>
          <w:p w:rsidR="00000000" w:rsidDel="00000000" w:rsidP="00000000" w:rsidRDefault="00000000" w:rsidRPr="00000000" w14:paraId="00000338">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9">
            <w:pPr>
              <w:jc w:val="center"/>
              <w:rPr>
                <w:b w:val="1"/>
              </w:rPr>
            </w:pPr>
            <w:r w:rsidDel="00000000" w:rsidR="00000000" w:rsidRPr="00000000">
              <w:rPr>
                <w:b w:val="1"/>
                <w:rtl w:val="0"/>
              </w:rPr>
              <w:t xml:space="preserve">1MAS</w:t>
            </w:r>
          </w:p>
          <w:p w:rsidR="00000000" w:rsidDel="00000000" w:rsidP="00000000" w:rsidRDefault="00000000" w:rsidRPr="00000000" w14:paraId="0000033A">
            <w:pPr>
              <w:rPr/>
            </w:pPr>
            <w:r w:rsidDel="00000000" w:rsidR="00000000" w:rsidRPr="00000000">
              <w:rPr>
                <w:rtl w:val="0"/>
              </w:rPr>
              <w:t xml:space="preserve">4 UCTBLP</w:t>
            </w:r>
          </w:p>
          <w:p w:rsidR="00000000" w:rsidDel="00000000" w:rsidP="00000000" w:rsidRDefault="00000000" w:rsidRPr="00000000" w14:paraId="0000033B">
            <w:pPr>
              <w:rPr/>
            </w:pPr>
            <w:r w:rsidDel="00000000" w:rsidR="00000000" w:rsidRPr="00000000">
              <w:rPr>
                <w:rtl w:val="0"/>
              </w:rPr>
              <w:t xml:space="preserve">3 Genética</w:t>
            </w:r>
          </w:p>
          <w:p w:rsidR="00000000" w:rsidDel="00000000" w:rsidP="00000000" w:rsidRDefault="00000000" w:rsidRPr="00000000" w14:paraId="0000033C">
            <w:pPr>
              <w:rPr/>
            </w:pPr>
            <w:r w:rsidDel="00000000" w:rsidR="00000000" w:rsidRPr="00000000">
              <w:rPr>
                <w:rtl w:val="0"/>
              </w:rPr>
              <w:t xml:space="preserve">5 Fisiología</w:t>
            </w:r>
          </w:p>
          <w:p w:rsidR="00000000" w:rsidDel="00000000" w:rsidP="00000000" w:rsidRDefault="00000000" w:rsidRPr="00000000" w14:paraId="0000033D">
            <w:pPr>
              <w:rPr/>
            </w:pPr>
            <w:r w:rsidDel="00000000" w:rsidR="00000000" w:rsidRPr="00000000">
              <w:rPr>
                <w:rtl w:val="0"/>
              </w:rPr>
              <w:t xml:space="preserve">6 Biorfer </w:t>
            </w:r>
          </w:p>
          <w:p w:rsidR="00000000" w:rsidDel="00000000" w:rsidP="00000000" w:rsidRDefault="00000000" w:rsidRPr="00000000" w14:paraId="0000033E">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3F">
            <w:pPr>
              <w:jc w:val="center"/>
              <w:rPr>
                <w:b w:val="1"/>
              </w:rPr>
            </w:pPr>
            <w:r w:rsidDel="00000000" w:rsidR="00000000" w:rsidRPr="00000000">
              <w:rPr>
                <w:b w:val="1"/>
                <w:rtl w:val="0"/>
              </w:rPr>
              <w:t xml:space="preserve">2MAS</w:t>
            </w:r>
          </w:p>
          <w:p w:rsidR="00000000" w:rsidDel="00000000" w:rsidP="00000000" w:rsidRDefault="00000000" w:rsidRPr="00000000" w14:paraId="00000340">
            <w:pPr>
              <w:rPr/>
            </w:pPr>
            <w:r w:rsidDel="00000000" w:rsidR="00000000" w:rsidRPr="00000000">
              <w:rPr>
                <w:rtl w:val="0"/>
              </w:rPr>
              <w:t xml:space="preserve">6 UCTBLP</w:t>
            </w:r>
          </w:p>
          <w:p w:rsidR="00000000" w:rsidDel="00000000" w:rsidP="00000000" w:rsidRDefault="00000000" w:rsidRPr="00000000" w14:paraId="00000341">
            <w:pPr>
              <w:rPr/>
            </w:pPr>
            <w:r w:rsidDel="00000000" w:rsidR="00000000" w:rsidRPr="00000000">
              <w:rPr>
                <w:rtl w:val="0"/>
              </w:rPr>
              <w:t xml:space="preserve">3 Genética</w:t>
            </w:r>
          </w:p>
          <w:p w:rsidR="00000000" w:rsidDel="00000000" w:rsidP="00000000" w:rsidRDefault="00000000" w:rsidRPr="00000000" w14:paraId="00000342">
            <w:pPr>
              <w:rPr/>
            </w:pPr>
            <w:r w:rsidDel="00000000" w:rsidR="00000000" w:rsidRPr="00000000">
              <w:rPr>
                <w:rtl w:val="0"/>
              </w:rPr>
              <w:t xml:space="preserve">5 Fisiología</w:t>
            </w:r>
          </w:p>
          <w:p w:rsidR="00000000" w:rsidDel="00000000" w:rsidP="00000000" w:rsidRDefault="00000000" w:rsidRPr="00000000" w14:paraId="00000343">
            <w:pPr>
              <w:rPr/>
            </w:pPr>
            <w:r w:rsidDel="00000000" w:rsidR="00000000" w:rsidRPr="00000000">
              <w:rPr>
                <w:rtl w:val="0"/>
              </w:rPr>
              <w:t xml:space="preserve">6 Biorfer </w:t>
            </w:r>
          </w:p>
          <w:p w:rsidR="00000000" w:rsidDel="00000000" w:rsidP="00000000" w:rsidRDefault="00000000" w:rsidRPr="00000000" w14:paraId="00000344">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5">
            <w:pPr>
              <w:rPr/>
            </w:pPr>
            <w:r w:rsidDel="00000000" w:rsidR="00000000" w:rsidRPr="00000000">
              <w:rPr>
                <w:rtl w:val="0"/>
              </w:rPr>
              <w:t xml:space="preserve">3 Genética</w:t>
            </w:r>
          </w:p>
          <w:p w:rsidR="00000000" w:rsidDel="00000000" w:rsidP="00000000" w:rsidRDefault="00000000" w:rsidRPr="00000000" w14:paraId="00000346">
            <w:pPr>
              <w:rPr/>
            </w:pPr>
            <w:r w:rsidDel="00000000" w:rsidR="00000000" w:rsidRPr="00000000">
              <w:rPr>
                <w:rtl w:val="0"/>
              </w:rPr>
              <w:t xml:space="preserve">5 Fisiología</w:t>
            </w:r>
          </w:p>
          <w:p w:rsidR="00000000" w:rsidDel="00000000" w:rsidP="00000000" w:rsidRDefault="00000000" w:rsidRPr="00000000" w14:paraId="00000347">
            <w:pPr>
              <w:rPr/>
            </w:pPr>
            <w:r w:rsidDel="00000000" w:rsidR="00000000" w:rsidRPr="00000000">
              <w:rPr>
                <w:rtl w:val="0"/>
              </w:rPr>
              <w:t xml:space="preserve">6 Biorfer</w:t>
            </w:r>
          </w:p>
          <w:p w:rsidR="00000000" w:rsidDel="00000000" w:rsidP="00000000" w:rsidRDefault="00000000" w:rsidRPr="00000000" w14:paraId="00000348">
            <w:pPr>
              <w:rPr/>
            </w:pPr>
            <w:r w:rsidDel="00000000" w:rsidR="00000000" w:rsidRPr="00000000">
              <w:rPr>
                <w:rtl w:val="0"/>
              </w:rPr>
              <w:t xml:space="preserve"> 3 UCTBLP</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jc w:val="center"/>
              <w:rPr>
                <w:b w:val="1"/>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B">
            <w:pPr>
              <w:ind w:left="360" w:hanging="348"/>
              <w:rPr/>
            </w:pPr>
            <w:r w:rsidDel="00000000" w:rsidR="00000000" w:rsidRPr="00000000">
              <w:rPr>
                <w:rtl w:val="0"/>
              </w:rPr>
              <w:t xml:space="preserve">Publicaciones en revistas del Grupo II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C">
            <w:pPr>
              <w:jc w:val="center"/>
              <w:rPr>
                <w:b w:val="1"/>
                <w:color w:val="ff0000"/>
              </w:rPr>
            </w:pPr>
            <w:r w:rsidDel="00000000" w:rsidR="00000000" w:rsidRPr="00000000">
              <w:rPr>
                <w:b w:val="1"/>
                <w:color w:val="ff0000"/>
                <w:rtl w:val="0"/>
              </w:rPr>
              <w:t xml:space="preserve">340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4D">
            <w:pPr>
              <w:jc w:val="center"/>
              <w:rPr>
                <w:b w:val="1"/>
              </w:rPr>
            </w:pPr>
            <w:r w:rsidDel="00000000" w:rsidR="00000000" w:rsidRPr="00000000">
              <w:rPr>
                <w:b w:val="1"/>
                <w:rtl w:val="0"/>
              </w:rPr>
              <w:t xml:space="preserve">7MAS</w:t>
            </w:r>
          </w:p>
          <w:p w:rsidR="00000000" w:rsidDel="00000000" w:rsidP="00000000" w:rsidRDefault="00000000" w:rsidRPr="00000000" w14:paraId="0000034E">
            <w:pPr>
              <w:rPr/>
            </w:pPr>
            <w:r w:rsidDel="00000000" w:rsidR="00000000" w:rsidRPr="00000000">
              <w:rPr>
                <w:rtl w:val="0"/>
              </w:rPr>
              <w:t xml:space="preserve">14 UCTBLP</w:t>
            </w:r>
          </w:p>
          <w:p w:rsidR="00000000" w:rsidDel="00000000" w:rsidP="00000000" w:rsidRDefault="00000000" w:rsidRPr="00000000" w14:paraId="0000034F">
            <w:pPr>
              <w:rPr/>
            </w:pPr>
            <w:r w:rsidDel="00000000" w:rsidR="00000000" w:rsidRPr="00000000">
              <w:rPr>
                <w:rtl w:val="0"/>
              </w:rPr>
              <w:t xml:space="preserve">19 Genética</w:t>
            </w:r>
          </w:p>
          <w:p w:rsidR="00000000" w:rsidDel="00000000" w:rsidP="00000000" w:rsidRDefault="00000000" w:rsidRPr="00000000" w14:paraId="00000350">
            <w:pPr>
              <w:rPr>
                <w:b w:val="1"/>
                <w:color w:val="ff0000"/>
              </w:rPr>
            </w:pPr>
            <w:r w:rsidDel="00000000" w:rsidR="00000000" w:rsidRPr="00000000">
              <w:rPr>
                <w:b w:val="1"/>
                <w:color w:val="ff0000"/>
                <w:rtl w:val="0"/>
              </w:rPr>
              <w:t xml:space="preserve">12 Fisiología</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tl w:val="0"/>
              </w:rPr>
              <w:t xml:space="preserve">15 Biorfer </w:t>
            </w:r>
          </w:p>
          <w:p w:rsidR="00000000" w:rsidDel="00000000" w:rsidP="00000000" w:rsidRDefault="00000000" w:rsidRPr="00000000" w14:paraId="00000353">
            <w:pPr>
              <w:jc w:val="center"/>
              <w:rPr>
                <w:b w:val="1"/>
              </w:rPr>
            </w:pPr>
            <w:r w:rsidDel="00000000" w:rsidR="00000000" w:rsidRPr="00000000">
              <w:rPr>
                <w:rtl w:val="0"/>
              </w:rPr>
            </w:r>
          </w:p>
          <w:p w:rsidR="00000000" w:rsidDel="00000000" w:rsidP="00000000" w:rsidRDefault="00000000" w:rsidRPr="00000000" w14:paraId="00000354">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5">
            <w:pPr>
              <w:jc w:val="center"/>
              <w:rPr>
                <w:b w:val="1"/>
              </w:rPr>
            </w:pPr>
            <w:r w:rsidDel="00000000" w:rsidR="00000000" w:rsidRPr="00000000">
              <w:rPr>
                <w:b w:val="1"/>
                <w:rtl w:val="0"/>
              </w:rPr>
              <w:t xml:space="preserve">9MAS</w:t>
            </w:r>
          </w:p>
          <w:p w:rsidR="00000000" w:rsidDel="00000000" w:rsidP="00000000" w:rsidRDefault="00000000" w:rsidRPr="00000000" w14:paraId="00000356">
            <w:pPr>
              <w:rPr/>
            </w:pPr>
            <w:r w:rsidDel="00000000" w:rsidR="00000000" w:rsidRPr="00000000">
              <w:rPr>
                <w:rtl w:val="0"/>
              </w:rPr>
              <w:t xml:space="preserve">14 UCTBLP</w:t>
            </w:r>
          </w:p>
          <w:p w:rsidR="00000000" w:rsidDel="00000000" w:rsidP="00000000" w:rsidRDefault="00000000" w:rsidRPr="00000000" w14:paraId="00000357">
            <w:pPr>
              <w:rPr/>
            </w:pPr>
            <w:r w:rsidDel="00000000" w:rsidR="00000000" w:rsidRPr="00000000">
              <w:rPr>
                <w:rtl w:val="0"/>
              </w:rPr>
              <w:t xml:space="preserve">19 Genética</w:t>
            </w:r>
          </w:p>
          <w:p w:rsidR="00000000" w:rsidDel="00000000" w:rsidP="00000000" w:rsidRDefault="00000000" w:rsidRPr="00000000" w14:paraId="00000358">
            <w:pPr>
              <w:rPr/>
            </w:pPr>
            <w:r w:rsidDel="00000000" w:rsidR="00000000" w:rsidRPr="00000000">
              <w:rPr>
                <w:b w:val="1"/>
                <w:color w:val="ff0000"/>
                <w:rtl w:val="0"/>
              </w:rPr>
              <w:t xml:space="preserve">12 Fisiología</w:t>
            </w:r>
            <w:r w:rsidDel="00000000" w:rsidR="00000000" w:rsidRPr="00000000">
              <w:rPr>
                <w:rtl w:val="0"/>
              </w:rPr>
            </w:r>
          </w:p>
          <w:p w:rsidR="00000000" w:rsidDel="00000000" w:rsidP="00000000" w:rsidRDefault="00000000" w:rsidRPr="00000000" w14:paraId="00000359">
            <w:pPr>
              <w:jc w:val="center"/>
              <w:rPr>
                <w:b w:val="1"/>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15 Biorfer </w:t>
            </w:r>
          </w:p>
          <w:p w:rsidR="00000000" w:rsidDel="00000000" w:rsidP="00000000" w:rsidRDefault="00000000" w:rsidRPr="00000000" w14:paraId="0000035B">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5C">
            <w:pPr>
              <w:jc w:val="center"/>
              <w:rPr>
                <w:b w:val="1"/>
              </w:rPr>
            </w:pPr>
            <w:r w:rsidDel="00000000" w:rsidR="00000000" w:rsidRPr="00000000">
              <w:rPr>
                <w:b w:val="1"/>
                <w:rtl w:val="0"/>
              </w:rPr>
              <w:t xml:space="preserve">8MAS</w:t>
            </w:r>
          </w:p>
          <w:p w:rsidR="00000000" w:rsidDel="00000000" w:rsidP="00000000" w:rsidRDefault="00000000" w:rsidRPr="00000000" w14:paraId="0000035D">
            <w:pPr>
              <w:rPr/>
            </w:pPr>
            <w:r w:rsidDel="00000000" w:rsidR="00000000" w:rsidRPr="00000000">
              <w:rPr>
                <w:rtl w:val="0"/>
              </w:rPr>
              <w:t xml:space="preserve">15 UCTBLP</w:t>
            </w:r>
          </w:p>
          <w:p w:rsidR="00000000" w:rsidDel="00000000" w:rsidP="00000000" w:rsidRDefault="00000000" w:rsidRPr="00000000" w14:paraId="0000035E">
            <w:pPr>
              <w:rPr/>
            </w:pPr>
            <w:r w:rsidDel="00000000" w:rsidR="00000000" w:rsidRPr="00000000">
              <w:rPr>
                <w:rtl w:val="0"/>
              </w:rPr>
              <w:t xml:space="preserve">19 Genética</w:t>
            </w:r>
          </w:p>
          <w:p w:rsidR="00000000" w:rsidDel="00000000" w:rsidP="00000000" w:rsidRDefault="00000000" w:rsidRPr="00000000" w14:paraId="0000035F">
            <w:pPr>
              <w:rPr/>
            </w:pPr>
            <w:r w:rsidDel="00000000" w:rsidR="00000000" w:rsidRPr="00000000">
              <w:rPr>
                <w:b w:val="1"/>
                <w:color w:val="ff0000"/>
                <w:rtl w:val="0"/>
              </w:rPr>
              <w:t xml:space="preserve">12 Fisiología</w:t>
            </w:r>
            <w:r w:rsidDel="00000000" w:rsidR="00000000" w:rsidRPr="00000000">
              <w:rPr>
                <w:rtl w:val="0"/>
              </w:rPr>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15 Biorfer </w:t>
            </w:r>
          </w:p>
          <w:p w:rsidR="00000000" w:rsidDel="00000000" w:rsidP="00000000" w:rsidRDefault="00000000" w:rsidRPr="00000000" w14:paraId="00000362">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3">
            <w:pPr>
              <w:jc w:val="center"/>
              <w:rPr>
                <w:b w:val="1"/>
              </w:rPr>
            </w:pPr>
            <w:r w:rsidDel="00000000" w:rsidR="00000000" w:rsidRPr="00000000">
              <w:rPr>
                <w:b w:val="1"/>
                <w:rtl w:val="0"/>
              </w:rPr>
              <w:t xml:space="preserve">8MAS</w:t>
            </w:r>
          </w:p>
          <w:p w:rsidR="00000000" w:rsidDel="00000000" w:rsidP="00000000" w:rsidRDefault="00000000" w:rsidRPr="00000000" w14:paraId="00000364">
            <w:pPr>
              <w:rPr/>
            </w:pPr>
            <w:r w:rsidDel="00000000" w:rsidR="00000000" w:rsidRPr="00000000">
              <w:rPr>
                <w:rtl w:val="0"/>
              </w:rPr>
              <w:t xml:space="preserve">12 UCTBLP</w:t>
            </w:r>
          </w:p>
          <w:p w:rsidR="00000000" w:rsidDel="00000000" w:rsidP="00000000" w:rsidRDefault="00000000" w:rsidRPr="00000000" w14:paraId="00000365">
            <w:pPr>
              <w:rPr/>
            </w:pPr>
            <w:r w:rsidDel="00000000" w:rsidR="00000000" w:rsidRPr="00000000">
              <w:rPr>
                <w:rtl w:val="0"/>
              </w:rPr>
              <w:t xml:space="preserve">19 Genética</w:t>
            </w:r>
          </w:p>
          <w:p w:rsidR="00000000" w:rsidDel="00000000" w:rsidP="00000000" w:rsidRDefault="00000000" w:rsidRPr="00000000" w14:paraId="00000366">
            <w:pPr>
              <w:rPr/>
            </w:pPr>
            <w:r w:rsidDel="00000000" w:rsidR="00000000" w:rsidRPr="00000000">
              <w:rPr>
                <w:b w:val="1"/>
                <w:color w:val="ff0000"/>
                <w:rtl w:val="0"/>
              </w:rPr>
              <w:t xml:space="preserve">12 Fisiología</w:t>
            </w: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15 Biorfer </w:t>
            </w:r>
          </w:p>
          <w:p w:rsidR="00000000" w:rsidDel="00000000" w:rsidP="00000000" w:rsidRDefault="00000000" w:rsidRPr="00000000" w14:paraId="00000368">
            <w:pPr>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9">
            <w:pPr>
              <w:jc w:val="center"/>
              <w:rPr>
                <w:b w:val="1"/>
              </w:rPr>
            </w:pPr>
            <w:r w:rsidDel="00000000" w:rsidR="00000000" w:rsidRPr="00000000">
              <w:rPr>
                <w:b w:val="1"/>
                <w:rtl w:val="0"/>
              </w:rPr>
              <w:t xml:space="preserve">8MAS</w:t>
            </w:r>
          </w:p>
          <w:p w:rsidR="00000000" w:rsidDel="00000000" w:rsidP="00000000" w:rsidRDefault="00000000" w:rsidRPr="00000000" w14:paraId="0000036A">
            <w:pPr>
              <w:rPr/>
            </w:pPr>
            <w:r w:rsidDel="00000000" w:rsidR="00000000" w:rsidRPr="00000000">
              <w:rPr>
                <w:rtl w:val="0"/>
              </w:rPr>
              <w:t xml:space="preserve">15 UCTBLP</w:t>
            </w:r>
          </w:p>
          <w:p w:rsidR="00000000" w:rsidDel="00000000" w:rsidP="00000000" w:rsidRDefault="00000000" w:rsidRPr="00000000" w14:paraId="0000036B">
            <w:pPr>
              <w:rPr/>
            </w:pPr>
            <w:r w:rsidDel="00000000" w:rsidR="00000000" w:rsidRPr="00000000">
              <w:rPr>
                <w:rtl w:val="0"/>
              </w:rPr>
              <w:t xml:space="preserve">19 Genética</w:t>
            </w:r>
          </w:p>
          <w:p w:rsidR="00000000" w:rsidDel="00000000" w:rsidP="00000000" w:rsidRDefault="00000000" w:rsidRPr="00000000" w14:paraId="0000036C">
            <w:pPr>
              <w:rPr/>
            </w:pPr>
            <w:r w:rsidDel="00000000" w:rsidR="00000000" w:rsidRPr="00000000">
              <w:rPr>
                <w:b w:val="1"/>
                <w:color w:val="ff0000"/>
                <w:rtl w:val="0"/>
              </w:rPr>
              <w:t xml:space="preserve">12 Fisiología</w:t>
            </w: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15 Biorfer </w:t>
            </w:r>
          </w:p>
          <w:p w:rsidR="00000000" w:rsidDel="00000000" w:rsidP="00000000" w:rsidRDefault="00000000" w:rsidRPr="00000000" w14:paraId="0000036E">
            <w:pPr>
              <w:jc w:val="center"/>
              <w:rPr>
                <w:b w:val="1"/>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6F">
            <w:pPr>
              <w:ind w:left="360" w:hanging="348"/>
              <w:rPr/>
            </w:pPr>
            <w:r w:rsidDel="00000000" w:rsidR="00000000" w:rsidRPr="00000000">
              <w:rPr>
                <w:rtl w:val="0"/>
              </w:rPr>
              <w:t xml:space="preserve">Libros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0">
            <w:pPr>
              <w:jc w:val="center"/>
              <w:rPr>
                <w:b w:val="1"/>
                <w:color w:val="ff0000"/>
              </w:rPr>
            </w:pPr>
            <w:r w:rsidDel="00000000" w:rsidR="00000000" w:rsidRPr="00000000">
              <w:rPr>
                <w:b w:val="1"/>
                <w:color w:val="ff0000"/>
                <w:rtl w:val="0"/>
              </w:rPr>
              <w:t xml:space="preserve">11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1">
            <w:pPr>
              <w:rPr/>
            </w:pPr>
            <w:r w:rsidDel="00000000" w:rsidR="00000000" w:rsidRPr="00000000">
              <w:rPr>
                <w:rtl w:val="0"/>
              </w:rPr>
              <w:t xml:space="preserve">2  MAS</w:t>
            </w:r>
          </w:p>
          <w:p w:rsidR="00000000" w:rsidDel="00000000" w:rsidP="00000000" w:rsidRDefault="00000000" w:rsidRPr="00000000" w14:paraId="00000372">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73">
            <w:pPr>
              <w:rPr/>
            </w:pPr>
            <w:r w:rsidDel="00000000" w:rsidR="00000000" w:rsidRPr="00000000">
              <w:rPr>
                <w:b w:val="1"/>
                <w:color w:val="ff0000"/>
                <w:rtl w:val="0"/>
              </w:rPr>
              <w:t xml:space="preserve">1 Fisiología</w:t>
            </w:r>
            <w:r w:rsidDel="00000000" w:rsidR="00000000" w:rsidRPr="00000000">
              <w:rPr>
                <w:rtl w:val="0"/>
              </w:rPr>
            </w:r>
          </w:p>
          <w:p w:rsidR="00000000" w:rsidDel="00000000" w:rsidP="00000000" w:rsidRDefault="00000000" w:rsidRPr="00000000" w14:paraId="00000374">
            <w:pPr>
              <w:jc w:val="center"/>
              <w:rPr/>
            </w:pPr>
            <w:r w:rsidDel="00000000" w:rsidR="00000000" w:rsidRPr="00000000">
              <w:rPr>
                <w:rtl w:val="0"/>
              </w:rPr>
            </w:r>
          </w:p>
          <w:p w:rsidR="00000000" w:rsidDel="00000000" w:rsidP="00000000" w:rsidRDefault="00000000" w:rsidRPr="00000000" w14:paraId="00000375">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6">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77">
            <w:pPr>
              <w:rPr/>
            </w:pPr>
            <w:r w:rsidDel="00000000" w:rsidR="00000000" w:rsidRPr="00000000">
              <w:rPr>
                <w:b w:val="1"/>
                <w:color w:val="ff0000"/>
                <w:rtl w:val="0"/>
              </w:rPr>
              <w:t xml:space="preserve">1 Fisiología</w:t>
            </w:r>
            <w:r w:rsidDel="00000000" w:rsidR="00000000" w:rsidRPr="00000000">
              <w:rPr>
                <w:rtl w:val="0"/>
              </w:rPr>
            </w:r>
          </w:p>
          <w:p w:rsidR="00000000" w:rsidDel="00000000" w:rsidP="00000000" w:rsidRDefault="00000000" w:rsidRPr="00000000" w14:paraId="00000378">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9">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7A">
            <w:pPr>
              <w:rPr/>
            </w:pPr>
            <w:r w:rsidDel="00000000" w:rsidR="00000000" w:rsidRPr="00000000">
              <w:rPr>
                <w:b w:val="1"/>
                <w:color w:val="ff0000"/>
                <w:rtl w:val="0"/>
              </w:rPr>
              <w:t xml:space="preserve">1 Fisiología</w:t>
            </w:r>
            <w:r w:rsidDel="00000000" w:rsidR="00000000" w:rsidRPr="00000000">
              <w:rPr>
                <w:rtl w:val="0"/>
              </w:rPr>
            </w:r>
          </w:p>
          <w:p w:rsidR="00000000" w:rsidDel="00000000" w:rsidP="00000000" w:rsidRDefault="00000000" w:rsidRPr="00000000" w14:paraId="0000037B">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C">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7D">
            <w:pPr>
              <w:rPr/>
            </w:pPr>
            <w:r w:rsidDel="00000000" w:rsidR="00000000" w:rsidRPr="00000000">
              <w:rPr>
                <w:b w:val="1"/>
                <w:color w:val="ff0000"/>
                <w:rtl w:val="0"/>
              </w:rPr>
              <w:t xml:space="preserve">1 Fisiología</w:t>
            </w:r>
            <w:r w:rsidDel="00000000" w:rsidR="00000000" w:rsidRPr="00000000">
              <w:rPr>
                <w:rtl w:val="0"/>
              </w:rPr>
            </w:r>
          </w:p>
          <w:p w:rsidR="00000000" w:rsidDel="00000000" w:rsidP="00000000" w:rsidRDefault="00000000" w:rsidRPr="00000000" w14:paraId="0000037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7F">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80">
            <w:pPr>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1">
            <w:pPr>
              <w:rPr>
                <w:color w:val="0070c0"/>
              </w:rPr>
            </w:pPr>
            <w:r w:rsidDel="00000000" w:rsidR="00000000" w:rsidRPr="00000000">
              <w:rPr>
                <w:b w:val="1"/>
                <w:rtl w:val="0"/>
              </w:rPr>
              <w:t xml:space="preserve">PROYECTOS NACIONALES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8">
            <w:pPr>
              <w:ind w:left="360" w:hanging="348"/>
              <w:rPr/>
            </w:pPr>
            <w:r w:rsidDel="00000000" w:rsidR="00000000" w:rsidRPr="00000000">
              <w:rPr>
                <w:rtl w:val="0"/>
              </w:rPr>
              <w:t xml:space="preserve">PROYECTOS NACIONALES. ELABORACIÓN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9">
            <w:pPr>
              <w:jc w:val="center"/>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A">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8B">
            <w:pPr>
              <w:rPr/>
            </w:pPr>
            <w:r w:rsidDel="00000000" w:rsidR="00000000" w:rsidRPr="00000000">
              <w:rPr>
                <w:rtl w:val="0"/>
              </w:rPr>
              <w:t xml:space="preserve">2 Biorfer </w:t>
            </w:r>
          </w:p>
          <w:p w:rsidR="00000000" w:rsidDel="00000000" w:rsidP="00000000" w:rsidRDefault="00000000" w:rsidRPr="00000000" w14:paraId="0000038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8D">
            <w:pPr>
              <w:jc w:val="center"/>
              <w:rPr>
                <w:color w:val="ff0000"/>
              </w:rPr>
            </w:pPr>
            <w:r w:rsidDel="00000000" w:rsidR="00000000" w:rsidRPr="00000000">
              <w:rPr>
                <w:rtl w:val="0"/>
              </w:rPr>
              <w:t xml:space="preserve">1 MAS</w:t>
            </w:r>
            <w:r w:rsidDel="00000000" w:rsidR="00000000" w:rsidRPr="00000000">
              <w:rPr>
                <w:rtl w:val="0"/>
              </w:rPr>
            </w:r>
          </w:p>
          <w:p w:rsidR="00000000" w:rsidDel="00000000" w:rsidP="00000000" w:rsidRDefault="00000000" w:rsidRPr="00000000" w14:paraId="0000038E">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8F">
            <w:pPr>
              <w:rPr/>
            </w:pPr>
            <w:r w:rsidDel="00000000" w:rsidR="00000000" w:rsidRPr="00000000">
              <w:rPr>
                <w:rtl w:val="0"/>
              </w:rPr>
              <w:t xml:space="preserve">3 Biorfer </w:t>
            </w:r>
          </w:p>
          <w:p w:rsidR="00000000" w:rsidDel="00000000" w:rsidP="00000000" w:rsidRDefault="00000000" w:rsidRPr="00000000" w14:paraId="00000390">
            <w:pPr>
              <w:rPr>
                <w:b w:val="1"/>
                <w:color w:val="ff0000"/>
              </w:rPr>
            </w:pPr>
            <w:r w:rsidDel="00000000" w:rsidR="00000000" w:rsidRPr="00000000">
              <w:rPr>
                <w:rtl w:val="0"/>
              </w:rPr>
            </w:r>
          </w:p>
          <w:p w:rsidR="00000000" w:rsidDel="00000000" w:rsidP="00000000" w:rsidRDefault="00000000" w:rsidRPr="00000000" w14:paraId="00000391">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2">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93">
            <w:pPr>
              <w:rPr/>
            </w:pPr>
            <w:r w:rsidDel="00000000" w:rsidR="00000000" w:rsidRPr="00000000">
              <w:rPr>
                <w:rtl w:val="0"/>
              </w:rPr>
              <w:t xml:space="preserve">2 Biorfer </w:t>
            </w:r>
          </w:p>
          <w:p w:rsidR="00000000" w:rsidDel="00000000" w:rsidP="00000000" w:rsidRDefault="00000000" w:rsidRPr="00000000" w14:paraId="00000394">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5">
            <w:pPr>
              <w:jc w:val="center"/>
              <w:rPr/>
            </w:pPr>
            <w:r w:rsidDel="00000000" w:rsidR="00000000" w:rsidRPr="00000000">
              <w:rPr>
                <w:rtl w:val="0"/>
              </w:rPr>
              <w:t xml:space="preserve">1 MAS</w:t>
            </w:r>
          </w:p>
          <w:p w:rsidR="00000000" w:rsidDel="00000000" w:rsidP="00000000" w:rsidRDefault="00000000" w:rsidRPr="00000000" w14:paraId="00000396">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97">
            <w:pPr>
              <w:jc w:val="center"/>
              <w:rPr>
                <w:color w:val="ff0000"/>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2 Biorfer </w:t>
            </w:r>
          </w:p>
          <w:p w:rsidR="00000000" w:rsidDel="00000000" w:rsidP="00000000" w:rsidRDefault="00000000" w:rsidRPr="00000000" w14:paraId="00000399">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A">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9B">
            <w:pPr>
              <w:rPr/>
            </w:pPr>
            <w:r w:rsidDel="00000000" w:rsidR="00000000" w:rsidRPr="00000000">
              <w:rPr>
                <w:rtl w:val="0"/>
              </w:rPr>
              <w:t xml:space="preserve">2 Biorfer </w:t>
            </w:r>
          </w:p>
          <w:p w:rsidR="00000000" w:rsidDel="00000000" w:rsidP="00000000" w:rsidRDefault="00000000" w:rsidRPr="00000000" w14:paraId="0000039C">
            <w:pPr>
              <w:jc w:val="center"/>
              <w:rPr>
                <w:color w:val="0070c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D">
            <w:pPr>
              <w:ind w:left="360" w:hanging="348"/>
              <w:rPr/>
            </w:pPr>
            <w:r w:rsidDel="00000000" w:rsidR="00000000" w:rsidRPr="00000000">
              <w:rPr>
                <w:rtl w:val="0"/>
              </w:rPr>
              <w:t xml:space="preserve">PROYECTOS NACIONALES. EN EJECUCIÓN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E">
            <w:pPr>
              <w:jc w:val="center"/>
              <w:rPr>
                <w:b w:val="1"/>
                <w:color w:val="ff0000"/>
              </w:rPr>
            </w:pPr>
            <w:r w:rsidDel="00000000" w:rsidR="00000000" w:rsidRPr="00000000">
              <w:rPr>
                <w:b w:val="1"/>
                <w:color w:val="ff0000"/>
                <w:rtl w:val="0"/>
              </w:rPr>
              <w:t xml:space="preserv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9F">
            <w:pPr>
              <w:jc w:val="center"/>
              <w:rPr/>
            </w:pPr>
            <w:r w:rsidDel="00000000" w:rsidR="00000000" w:rsidRPr="00000000">
              <w:rPr>
                <w:b w:val="1"/>
                <w:color w:val="ff0000"/>
                <w:rtl w:val="0"/>
              </w:rPr>
              <w:t xml:space="preserve"> </w:t>
            </w:r>
            <w:r w:rsidDel="00000000" w:rsidR="00000000" w:rsidRPr="00000000">
              <w:rPr>
                <w:rtl w:val="0"/>
              </w:rPr>
              <w:t xml:space="preserve">3 MAS</w:t>
            </w:r>
          </w:p>
          <w:p w:rsidR="00000000" w:rsidDel="00000000" w:rsidP="00000000" w:rsidRDefault="00000000" w:rsidRPr="00000000" w14:paraId="000003A0">
            <w:pPr>
              <w:rPr>
                <w:b w:val="1"/>
                <w:color w:val="ff0000"/>
              </w:rPr>
            </w:pPr>
            <w:r w:rsidDel="00000000" w:rsidR="00000000" w:rsidRPr="00000000">
              <w:rPr>
                <w:rtl w:val="0"/>
              </w:rPr>
              <w:t xml:space="preserve"> 3   </w:t>
            </w:r>
            <w:r w:rsidDel="00000000" w:rsidR="00000000" w:rsidRPr="00000000">
              <w:rPr>
                <w:b w:val="1"/>
                <w:color w:val="ff0000"/>
                <w:rtl w:val="0"/>
              </w:rPr>
              <w:t xml:space="preserve">Genética</w:t>
            </w:r>
          </w:p>
          <w:p w:rsidR="00000000" w:rsidDel="00000000" w:rsidP="00000000" w:rsidRDefault="00000000" w:rsidRPr="00000000" w14:paraId="000003A1">
            <w:pPr>
              <w:rPr/>
            </w:pPr>
            <w:r w:rsidDel="00000000" w:rsidR="00000000" w:rsidRPr="00000000">
              <w:rPr>
                <w:rtl w:val="0"/>
              </w:rPr>
              <w:t xml:space="preserve"> 3 Biorfer </w:t>
            </w:r>
          </w:p>
          <w:p w:rsidR="00000000" w:rsidDel="00000000" w:rsidP="00000000" w:rsidRDefault="00000000" w:rsidRPr="00000000" w14:paraId="000003A2">
            <w:pPr>
              <w:rPr>
                <w:b w:val="1"/>
                <w:color w:val="ff0000"/>
              </w:rPr>
            </w:pPr>
            <w:r w:rsidDel="00000000" w:rsidR="00000000" w:rsidRPr="00000000">
              <w:rPr>
                <w:rtl w:val="0"/>
              </w:rPr>
            </w:r>
          </w:p>
          <w:p w:rsidR="00000000" w:rsidDel="00000000" w:rsidP="00000000" w:rsidRDefault="00000000" w:rsidRPr="00000000" w14:paraId="000003A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4">
            <w:pPr>
              <w:jc w:val="center"/>
              <w:rPr/>
            </w:pPr>
            <w:r w:rsidDel="00000000" w:rsidR="00000000" w:rsidRPr="00000000">
              <w:rPr>
                <w:rtl w:val="0"/>
              </w:rPr>
              <w:t xml:space="preserve">3 MAS </w:t>
            </w:r>
          </w:p>
          <w:p w:rsidR="00000000" w:rsidDel="00000000" w:rsidP="00000000" w:rsidRDefault="00000000" w:rsidRPr="00000000" w14:paraId="000003A5">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A6">
            <w:pPr>
              <w:rPr/>
            </w:pPr>
            <w:r w:rsidDel="00000000" w:rsidR="00000000" w:rsidRPr="00000000">
              <w:rPr>
                <w:rtl w:val="0"/>
              </w:rPr>
              <w:t xml:space="preserve">4 Biorfer </w:t>
            </w:r>
          </w:p>
          <w:p w:rsidR="00000000" w:rsidDel="00000000" w:rsidP="00000000" w:rsidRDefault="00000000" w:rsidRPr="00000000" w14:paraId="000003A7">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8">
            <w:pPr>
              <w:jc w:val="center"/>
              <w:rPr/>
            </w:pPr>
            <w:r w:rsidDel="00000000" w:rsidR="00000000" w:rsidRPr="00000000">
              <w:rPr>
                <w:rtl w:val="0"/>
              </w:rPr>
              <w:t xml:space="preserve">3 MAS </w:t>
            </w:r>
          </w:p>
          <w:p w:rsidR="00000000" w:rsidDel="00000000" w:rsidP="00000000" w:rsidRDefault="00000000" w:rsidRPr="00000000" w14:paraId="000003A9">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AA">
            <w:pPr>
              <w:rPr/>
            </w:pPr>
            <w:r w:rsidDel="00000000" w:rsidR="00000000" w:rsidRPr="00000000">
              <w:rPr>
                <w:rtl w:val="0"/>
              </w:rPr>
              <w:t xml:space="preserve">4 Biorfer </w:t>
            </w:r>
          </w:p>
          <w:p w:rsidR="00000000" w:rsidDel="00000000" w:rsidP="00000000" w:rsidRDefault="00000000" w:rsidRPr="00000000" w14:paraId="000003A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AC">
            <w:pPr>
              <w:jc w:val="center"/>
              <w:rPr/>
            </w:pPr>
            <w:r w:rsidDel="00000000" w:rsidR="00000000" w:rsidRPr="00000000">
              <w:rPr>
                <w:rtl w:val="0"/>
              </w:rPr>
              <w:t xml:space="preserve"> 2 MAS</w:t>
            </w:r>
          </w:p>
          <w:p w:rsidR="00000000" w:rsidDel="00000000" w:rsidP="00000000" w:rsidRDefault="00000000" w:rsidRPr="00000000" w14:paraId="000003AD">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AE">
            <w:pPr>
              <w:rPr/>
            </w:pPr>
            <w:r w:rsidDel="00000000" w:rsidR="00000000" w:rsidRPr="00000000">
              <w:rPr>
                <w:rtl w:val="0"/>
              </w:rPr>
              <w:t xml:space="preserve">4 Biorfer </w:t>
            </w:r>
          </w:p>
          <w:p w:rsidR="00000000" w:rsidDel="00000000" w:rsidP="00000000" w:rsidRDefault="00000000" w:rsidRPr="00000000" w14:paraId="000003A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0">
            <w:pPr>
              <w:rPr>
                <w:b w:val="1"/>
                <w:color w:val="ff0000"/>
              </w:rPr>
            </w:pPr>
            <w:r w:rsidDel="00000000" w:rsidR="00000000" w:rsidRPr="00000000">
              <w:rPr>
                <w:rtl w:val="0"/>
              </w:rPr>
              <w:t xml:space="preserve">3   </w:t>
            </w:r>
            <w:r w:rsidDel="00000000" w:rsidR="00000000" w:rsidRPr="00000000">
              <w:rPr>
                <w:b w:val="1"/>
                <w:color w:val="ff0000"/>
                <w:rtl w:val="0"/>
              </w:rPr>
              <w:t xml:space="preserve">Genética</w:t>
            </w:r>
          </w:p>
          <w:p w:rsidR="00000000" w:rsidDel="00000000" w:rsidP="00000000" w:rsidRDefault="00000000" w:rsidRPr="00000000" w14:paraId="000003B1">
            <w:pPr>
              <w:rPr/>
            </w:pPr>
            <w:r w:rsidDel="00000000" w:rsidR="00000000" w:rsidRPr="00000000">
              <w:rPr>
                <w:rtl w:val="0"/>
              </w:rPr>
              <w:t xml:space="preserve">4 Biorfer </w:t>
            </w:r>
          </w:p>
          <w:p w:rsidR="00000000" w:rsidDel="00000000" w:rsidP="00000000" w:rsidRDefault="00000000" w:rsidRPr="00000000" w14:paraId="000003B2">
            <w:pPr>
              <w:jc w:val="center"/>
              <w:rPr>
                <w:color w:val="0070c0"/>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3">
            <w:pPr>
              <w:rPr>
                <w:b w:val="1"/>
              </w:rPr>
            </w:pPr>
            <w:r w:rsidDel="00000000" w:rsidR="00000000" w:rsidRPr="00000000">
              <w:rPr>
                <w:b w:val="1"/>
                <w:rtl w:val="0"/>
              </w:rPr>
              <w:t xml:space="preserve">PROYECTOS  INTERNACIONALES </w:t>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A">
            <w:pPr>
              <w:ind w:left="360" w:hanging="348"/>
              <w:rPr/>
            </w:pPr>
            <w:r w:rsidDel="00000000" w:rsidR="00000000" w:rsidRPr="00000000">
              <w:rPr>
                <w:rtl w:val="0"/>
              </w:rPr>
              <w:t xml:space="preserve">Proyectos internacionales de coordinación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B">
            <w:pPr>
              <w:jc w:val="center"/>
              <w:rPr>
                <w:b w:val="1"/>
                <w:color w:val="ff0000"/>
              </w:rPr>
            </w:pPr>
            <w:r w:rsidDel="00000000" w:rsidR="00000000" w:rsidRPr="00000000">
              <w:rPr>
                <w:b w:val="1"/>
                <w:color w:val="ff000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C">
            <w:pPr>
              <w:jc w:val="center"/>
              <w:rPr>
                <w:b w:val="1"/>
                <w:color w:val="ff0000"/>
              </w:rPr>
            </w:pPr>
            <w:r w:rsidDel="00000000" w:rsidR="00000000" w:rsidRPr="00000000">
              <w:rPr>
                <w:b w:val="1"/>
                <w:color w:val="ff0000"/>
                <w:rtl w:val="0"/>
              </w:rPr>
              <w:t xml:space="preserve">1 MAS</w:t>
            </w:r>
          </w:p>
          <w:p w:rsidR="00000000" w:rsidDel="00000000" w:rsidP="00000000" w:rsidRDefault="00000000" w:rsidRPr="00000000" w14:paraId="000003BD">
            <w:pPr>
              <w:rPr>
                <w:b w:val="1"/>
                <w:color w:val="ff0000"/>
              </w:rPr>
            </w:pPr>
            <w:r w:rsidDel="00000000" w:rsidR="00000000" w:rsidRPr="00000000">
              <w:rPr>
                <w:rtl w:val="0"/>
              </w:rPr>
              <w:t xml:space="preserve">2  </w:t>
            </w:r>
            <w:r w:rsidDel="00000000" w:rsidR="00000000" w:rsidRPr="00000000">
              <w:rPr>
                <w:b w:val="1"/>
                <w:color w:val="ff0000"/>
                <w:rtl w:val="0"/>
              </w:rPr>
              <w:t xml:space="preserve">Genética</w:t>
            </w:r>
          </w:p>
          <w:p w:rsidR="00000000" w:rsidDel="00000000" w:rsidP="00000000" w:rsidRDefault="00000000" w:rsidRPr="00000000" w14:paraId="000003BE">
            <w:pPr>
              <w:jc w:val="center"/>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BF">
            <w:pPr>
              <w:jc w:val="center"/>
              <w:rPr>
                <w:b w:val="1"/>
                <w:color w:val="ff0000"/>
              </w:rPr>
            </w:pPr>
            <w:r w:rsidDel="00000000" w:rsidR="00000000" w:rsidRPr="00000000">
              <w:rPr>
                <w:b w:val="1"/>
                <w:color w:val="ff0000"/>
                <w:rtl w:val="0"/>
              </w:rPr>
              <w:t xml:space="preserve">1 MAS</w:t>
            </w:r>
          </w:p>
          <w:p w:rsidR="00000000" w:rsidDel="00000000" w:rsidP="00000000" w:rsidRDefault="00000000" w:rsidRPr="00000000" w14:paraId="000003C0">
            <w:pPr>
              <w:rPr>
                <w:b w:val="1"/>
                <w:color w:val="ff0000"/>
              </w:rPr>
            </w:pPr>
            <w:r w:rsidDel="00000000" w:rsidR="00000000" w:rsidRPr="00000000">
              <w:rPr>
                <w:rtl w:val="0"/>
              </w:rPr>
              <w:t xml:space="preserve">2   </w:t>
            </w:r>
            <w:r w:rsidDel="00000000" w:rsidR="00000000" w:rsidRPr="00000000">
              <w:rPr>
                <w:b w:val="1"/>
                <w:color w:val="ff0000"/>
                <w:rtl w:val="0"/>
              </w:rPr>
              <w:t xml:space="preserve">Genética</w:t>
            </w:r>
          </w:p>
          <w:p w:rsidR="00000000" w:rsidDel="00000000" w:rsidP="00000000" w:rsidRDefault="00000000" w:rsidRPr="00000000" w14:paraId="000003C1">
            <w:pPr>
              <w:jc w:val="center"/>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2">
            <w:pPr>
              <w:jc w:val="center"/>
              <w:rPr>
                <w:b w:val="1"/>
                <w:color w:val="ff0000"/>
              </w:rPr>
            </w:pPr>
            <w:r w:rsidDel="00000000" w:rsidR="00000000" w:rsidRPr="00000000">
              <w:rPr>
                <w:b w:val="1"/>
                <w:color w:val="ff0000"/>
                <w:rtl w:val="0"/>
              </w:rPr>
              <w:t xml:space="preserve">1 MAS</w:t>
            </w:r>
          </w:p>
          <w:p w:rsidR="00000000" w:rsidDel="00000000" w:rsidP="00000000" w:rsidRDefault="00000000" w:rsidRPr="00000000" w14:paraId="000003C3">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C4">
            <w:pPr>
              <w:jc w:val="center"/>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5">
            <w:pPr>
              <w:jc w:val="center"/>
              <w:rPr>
                <w:b w:val="1"/>
                <w:color w:val="ff0000"/>
              </w:rPr>
            </w:pPr>
            <w:r w:rsidDel="00000000" w:rsidR="00000000" w:rsidRPr="00000000">
              <w:rPr>
                <w:b w:val="1"/>
                <w:color w:val="ff0000"/>
                <w:rtl w:val="0"/>
              </w:rPr>
              <w:t xml:space="preserve">1 MAS</w:t>
            </w:r>
          </w:p>
          <w:p w:rsidR="00000000" w:rsidDel="00000000" w:rsidP="00000000" w:rsidRDefault="00000000" w:rsidRPr="00000000" w14:paraId="000003C6">
            <w:pPr>
              <w:rPr>
                <w:b w:val="1"/>
                <w:color w:val="ff0000"/>
              </w:rPr>
            </w:pPr>
            <w:r w:rsidDel="00000000" w:rsidR="00000000" w:rsidRPr="00000000">
              <w:rPr>
                <w:rtl w:val="0"/>
              </w:rPr>
              <w:t xml:space="preserve">1   </w:t>
            </w:r>
            <w:r w:rsidDel="00000000" w:rsidR="00000000" w:rsidRPr="00000000">
              <w:rPr>
                <w:b w:val="1"/>
                <w:color w:val="ff0000"/>
                <w:rtl w:val="0"/>
              </w:rPr>
              <w:t xml:space="preserve">Genética</w:t>
            </w:r>
          </w:p>
          <w:p w:rsidR="00000000" w:rsidDel="00000000" w:rsidP="00000000" w:rsidRDefault="00000000" w:rsidRPr="00000000" w14:paraId="000003C7">
            <w:pPr>
              <w:jc w:val="center"/>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8">
            <w:pPr>
              <w:rPr>
                <w:b w:val="1"/>
                <w:color w:val="ff0000"/>
              </w:rPr>
            </w:pPr>
            <w:r w:rsidDel="00000000" w:rsidR="00000000" w:rsidRPr="00000000">
              <w:rPr>
                <w:rtl w:val="0"/>
              </w:rPr>
              <w:t xml:space="preserve">2 </w:t>
            </w:r>
            <w:r w:rsidDel="00000000" w:rsidR="00000000" w:rsidRPr="00000000">
              <w:rPr>
                <w:b w:val="1"/>
                <w:color w:val="ff0000"/>
                <w:rtl w:val="0"/>
              </w:rPr>
              <w:t xml:space="preserve">Genética</w:t>
            </w:r>
          </w:p>
          <w:p w:rsidR="00000000" w:rsidDel="00000000" w:rsidP="00000000" w:rsidRDefault="00000000" w:rsidRPr="00000000" w14:paraId="000003C9">
            <w:pPr>
              <w:jc w:val="center"/>
              <w:rPr>
                <w:color w:val="0070c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A">
            <w:pPr>
              <w:ind w:left="360" w:hanging="348"/>
              <w:rPr/>
            </w:pPr>
            <w:r w:rsidDel="00000000" w:rsidR="00000000" w:rsidRPr="00000000">
              <w:rPr>
                <w:rtl w:val="0"/>
              </w:rPr>
              <w:t xml:space="preserve">Proyectos internacionales de participación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B">
            <w:pPr>
              <w:jc w:val="center"/>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C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0">
            <w:pPr>
              <w:jc w:val="center"/>
              <w:rPr>
                <w:color w:val="0070c0"/>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1">
            <w:pPr>
              <w:ind w:left="360" w:hanging="34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2">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3">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4">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5">
            <w:pPr>
              <w:jc w:val="cente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6">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3D7">
            <w:pPr>
              <w:jc w:val="center"/>
              <w:rPr>
                <w:color w:val="ff0000"/>
              </w:rPr>
            </w:pPr>
            <w:r w:rsidDel="00000000" w:rsidR="00000000" w:rsidRPr="00000000">
              <w:rPr>
                <w:rtl w:val="0"/>
              </w:rPr>
            </w:r>
          </w:p>
        </w:tc>
      </w:tr>
    </w:tbl>
    <w:p w:rsidR="00000000" w:rsidDel="00000000" w:rsidP="00000000" w:rsidRDefault="00000000" w:rsidRPr="00000000" w14:paraId="000003D8">
      <w:pPr>
        <w:jc w:val="both"/>
        <w:rPr>
          <w:b w:val="1"/>
          <w:u w:val="single"/>
        </w:rPr>
      </w:pPr>
      <w:r w:rsidDel="00000000" w:rsidR="00000000" w:rsidRPr="00000000">
        <w:rPr>
          <w:rtl w:val="0"/>
        </w:rPr>
      </w:r>
    </w:p>
    <w:p w:rsidR="00000000" w:rsidDel="00000000" w:rsidP="00000000" w:rsidRDefault="00000000" w:rsidRPr="00000000" w14:paraId="000003D9">
      <w:pPr>
        <w:jc w:val="both"/>
        <w:rPr>
          <w:b w:val="1"/>
          <w:u w:val="single"/>
        </w:rPr>
      </w:pPr>
      <w:r w:rsidDel="00000000" w:rsidR="00000000" w:rsidRPr="00000000">
        <w:rPr>
          <w:rtl w:val="0"/>
        </w:rPr>
      </w:r>
    </w:p>
    <w:p w:rsidR="00000000" w:rsidDel="00000000" w:rsidP="00000000" w:rsidRDefault="00000000" w:rsidRPr="00000000" w14:paraId="000003DA">
      <w:pPr>
        <w:jc w:val="both"/>
        <w:rPr>
          <w:b w:val="1"/>
          <w:u w:val="single"/>
        </w:rPr>
      </w:pPr>
      <w:r w:rsidDel="00000000" w:rsidR="00000000" w:rsidRPr="00000000">
        <w:rPr>
          <w:b w:val="1"/>
          <w:u w:val="single"/>
          <w:rtl w:val="0"/>
        </w:rPr>
        <w:t xml:space="preserve">IMPACTOS CIENTÍFICOS:</w:t>
      </w:r>
    </w:p>
    <w:p w:rsidR="00000000" w:rsidDel="00000000" w:rsidP="00000000" w:rsidRDefault="00000000" w:rsidRPr="00000000" w14:paraId="000003DB">
      <w:pPr>
        <w:jc w:val="both"/>
        <w:rPr>
          <w:b w:val="1"/>
          <w:u w:val="single"/>
        </w:rPr>
      </w:pPr>
      <w:r w:rsidDel="00000000" w:rsidR="00000000" w:rsidRPr="00000000">
        <w:rPr>
          <w:rtl w:val="0"/>
        </w:rPr>
      </w:r>
    </w:p>
    <w:p w:rsidR="00000000" w:rsidDel="00000000" w:rsidP="00000000" w:rsidRDefault="00000000" w:rsidRPr="00000000" w14:paraId="000003DC">
      <w:pPr>
        <w:numPr>
          <w:ilvl w:val="0"/>
          <w:numId w:val="5"/>
        </w:numPr>
        <w:ind w:left="755" w:hanging="360"/>
        <w:jc w:val="both"/>
        <w:rPr/>
      </w:pPr>
      <w:r w:rsidDel="00000000" w:rsidR="00000000" w:rsidRPr="00000000">
        <w:rPr>
          <w:rtl w:val="0"/>
        </w:rPr>
        <w:t xml:space="preserve">Se logra el manejo integral de los Agroecosistemas y se eleva su capacidad de resiliencia</w:t>
      </w:r>
    </w:p>
    <w:p w:rsidR="00000000" w:rsidDel="00000000" w:rsidP="00000000" w:rsidRDefault="00000000" w:rsidRPr="00000000" w14:paraId="000003DD">
      <w:pPr>
        <w:numPr>
          <w:ilvl w:val="0"/>
          <w:numId w:val="5"/>
        </w:numPr>
        <w:ind w:left="755" w:hanging="360"/>
        <w:jc w:val="both"/>
        <w:rPr/>
      </w:pPr>
      <w:r w:rsidDel="00000000" w:rsidR="00000000" w:rsidRPr="00000000">
        <w:rPr>
          <w:rtl w:val="0"/>
        </w:rPr>
        <w:t xml:space="preserve">Se aumenta la diversidad de especies vegetales y se desarrollan tecnologías que permitan elevar la productividad integral de los agroecosistemas y suplir necesidades alimenticias y espirituales para los humanos, así como minimizar los efectos adversos del cambio climático en los agroecosistema en general y con aportes dirigidos a la disminución de las importaciones</w:t>
      </w:r>
    </w:p>
    <w:p w:rsidR="00000000" w:rsidDel="00000000" w:rsidP="00000000" w:rsidRDefault="00000000" w:rsidRPr="00000000" w14:paraId="000003DE">
      <w:pPr>
        <w:numPr>
          <w:ilvl w:val="0"/>
          <w:numId w:val="5"/>
        </w:numPr>
        <w:ind w:left="755" w:hanging="360"/>
        <w:jc w:val="both"/>
        <w:rPr/>
      </w:pPr>
      <w:r w:rsidDel="00000000" w:rsidR="00000000" w:rsidRPr="00000000">
        <w:rPr>
          <w:rtl w:val="0"/>
        </w:rPr>
        <w:t xml:space="preserve">Se minimiza la d</w:t>
      </w:r>
      <w:r w:rsidDel="00000000" w:rsidR="00000000" w:rsidRPr="00000000">
        <w:rPr>
          <w:color w:val="000000"/>
          <w:rtl w:val="0"/>
        </w:rPr>
        <w:t xml:space="preserve">egradación de las propiedades agrobiológicas</w:t>
      </w:r>
      <w:r w:rsidDel="00000000" w:rsidR="00000000" w:rsidRPr="00000000">
        <w:rPr>
          <w:rtl w:val="0"/>
        </w:rPr>
        <w:t xml:space="preserve"> de los suelos, a partir del uso y manejo de diferentes alternativas agroecológicas  </w:t>
      </w:r>
    </w:p>
    <w:p w:rsidR="00000000" w:rsidDel="00000000" w:rsidP="00000000" w:rsidRDefault="00000000" w:rsidRPr="00000000" w14:paraId="000003DF">
      <w:pPr>
        <w:numPr>
          <w:ilvl w:val="0"/>
          <w:numId w:val="5"/>
        </w:numPr>
        <w:ind w:left="755" w:hanging="360"/>
        <w:jc w:val="both"/>
        <w:rPr/>
      </w:pPr>
      <w:r w:rsidDel="00000000" w:rsidR="00000000" w:rsidRPr="00000000">
        <w:rPr>
          <w:rtl w:val="0"/>
        </w:rPr>
        <w:t xml:space="preserve">Se tributa a un sistema de información para la toma de decisiones en escenarios agrícolas futuros</w:t>
      </w:r>
    </w:p>
    <w:p w:rsidR="00000000" w:rsidDel="00000000" w:rsidP="00000000" w:rsidRDefault="00000000" w:rsidRPr="00000000" w14:paraId="000003E0">
      <w:pPr>
        <w:numPr>
          <w:ilvl w:val="0"/>
          <w:numId w:val="5"/>
        </w:numPr>
        <w:ind w:left="755" w:hanging="360"/>
        <w:jc w:val="both"/>
        <w:rPr/>
      </w:pPr>
      <w:r w:rsidDel="00000000" w:rsidR="00000000" w:rsidRPr="00000000">
        <w:rPr>
          <w:rtl w:val="0"/>
        </w:rPr>
        <w:t xml:space="preserve">Se contribuye a la implementación de un SIAL como herramienta para las estrategias de desarrollo municipal</w:t>
      </w:r>
    </w:p>
    <w:p w:rsidR="00000000" w:rsidDel="00000000" w:rsidP="00000000" w:rsidRDefault="00000000" w:rsidRPr="00000000" w14:paraId="000003E1">
      <w:pPr>
        <w:numPr>
          <w:ilvl w:val="0"/>
          <w:numId w:val="5"/>
        </w:numPr>
        <w:ind w:left="755" w:hanging="360"/>
        <w:jc w:val="both"/>
        <w:rPr/>
      </w:pPr>
      <w:r w:rsidDel="00000000" w:rsidR="00000000" w:rsidRPr="00000000">
        <w:rPr>
          <w:rtl w:val="0"/>
        </w:rPr>
        <w:t xml:space="preserve">Se forman especialistas con conocimientos en Ciencias Agrícolas</w:t>
      </w:r>
    </w:p>
    <w:p w:rsidR="00000000" w:rsidDel="00000000" w:rsidP="00000000" w:rsidRDefault="00000000" w:rsidRPr="00000000" w14:paraId="000003E2">
      <w:pPr>
        <w:jc w:val="both"/>
        <w:rPr/>
      </w:pPr>
      <w:r w:rsidDel="00000000" w:rsidR="00000000" w:rsidRPr="00000000">
        <w:rPr>
          <w:rtl w:val="0"/>
        </w:rPr>
      </w:r>
    </w:p>
    <w:p w:rsidR="00000000" w:rsidDel="00000000" w:rsidP="00000000" w:rsidRDefault="00000000" w:rsidRPr="00000000" w14:paraId="000003E3">
      <w:pPr>
        <w:rPr>
          <w:b w:val="1"/>
          <w:u w:val="single"/>
        </w:rPr>
      </w:pPr>
      <w:r w:rsidDel="00000000" w:rsidR="00000000" w:rsidRPr="00000000">
        <w:rPr>
          <w:b w:val="1"/>
          <w:u w:val="single"/>
          <w:rtl w:val="0"/>
        </w:rPr>
        <w:t xml:space="preserve">PROGRAMA DE DOCTORADO</w:t>
      </w:r>
    </w:p>
    <w:p w:rsidR="00000000" w:rsidDel="00000000" w:rsidP="00000000" w:rsidRDefault="00000000" w:rsidRPr="00000000" w14:paraId="000003E4">
      <w:pPr>
        <w:rPr/>
      </w:pPr>
      <w:r w:rsidDel="00000000" w:rsidR="00000000" w:rsidRPr="00000000">
        <w:rPr>
          <w:rtl w:val="0"/>
        </w:rPr>
        <w:t xml:space="preserve">-Producción Agrícola Sostenible.</w:t>
      </w:r>
    </w:p>
    <w:p w:rsidR="00000000" w:rsidDel="00000000" w:rsidP="00000000" w:rsidRDefault="00000000" w:rsidRPr="00000000" w14:paraId="000003E5">
      <w:pPr>
        <w:numPr>
          <w:ilvl w:val="0"/>
          <w:numId w:val="9"/>
        </w:numPr>
        <w:ind w:left="784" w:hanging="360"/>
        <w:rPr/>
      </w:pPr>
      <w:r w:rsidDel="00000000" w:rsidR="00000000" w:rsidRPr="00000000">
        <w:rPr>
          <w:rtl w:val="0"/>
        </w:rPr>
        <w:t xml:space="preserve">Se coordina la línea de Sistemas Sostenibles de Producción</w:t>
      </w:r>
    </w:p>
    <w:p w:rsidR="00000000" w:rsidDel="00000000" w:rsidP="00000000" w:rsidRDefault="00000000" w:rsidRPr="00000000" w14:paraId="000003E6">
      <w:pPr>
        <w:numPr>
          <w:ilvl w:val="0"/>
          <w:numId w:val="9"/>
        </w:numPr>
        <w:ind w:left="784" w:hanging="360"/>
        <w:rPr/>
      </w:pPr>
      <w:r w:rsidDel="00000000" w:rsidR="00000000" w:rsidRPr="00000000">
        <w:rPr>
          <w:rtl w:val="0"/>
        </w:rPr>
        <w:t xml:space="preserve">Se coordina la línea de Innovación Agropecuaria Local</w:t>
      </w:r>
    </w:p>
    <w:p w:rsidR="00000000" w:rsidDel="00000000" w:rsidP="00000000" w:rsidRDefault="00000000" w:rsidRPr="00000000" w14:paraId="000003E7">
      <w:pPr>
        <w:jc w:val="both"/>
        <w:rPr>
          <w:b w:val="1"/>
          <w:u w:val="single"/>
        </w:rPr>
      </w:pPr>
      <w:r w:rsidDel="00000000" w:rsidR="00000000" w:rsidRPr="00000000">
        <w:rPr>
          <w:b w:val="1"/>
          <w:u w:val="single"/>
          <w:rtl w:val="0"/>
        </w:rPr>
        <w:t xml:space="preserve">Colaboración nacional</w:t>
      </w:r>
    </w:p>
    <w:p w:rsidR="00000000" w:rsidDel="00000000" w:rsidP="00000000" w:rsidRDefault="00000000" w:rsidRPr="00000000" w14:paraId="000003E8">
      <w:pPr>
        <w:jc w:val="both"/>
        <w:rPr/>
      </w:pPr>
      <w:r w:rsidDel="00000000" w:rsidR="00000000" w:rsidRPr="00000000">
        <w:rPr>
          <w:rtl w:val="0"/>
        </w:rPr>
        <w:t xml:space="preserve">Se relaciona con los Campos Estratégicos del INCA:</w:t>
      </w:r>
    </w:p>
    <w:p w:rsidR="00000000" w:rsidDel="00000000" w:rsidP="00000000" w:rsidRDefault="00000000" w:rsidRPr="00000000" w14:paraId="000003E9">
      <w:pPr>
        <w:jc w:val="both"/>
        <w:rPr/>
      </w:pPr>
      <w:r w:rsidDel="00000000" w:rsidR="00000000" w:rsidRPr="00000000">
        <w:rPr>
          <w:rtl w:val="0"/>
        </w:rPr>
      </w:r>
    </w:p>
    <w:tbl>
      <w:tblPr>
        <w:tblStyle w:val="Table22"/>
        <w:tblW w:w="822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76"/>
        <w:gridCol w:w="1701"/>
        <w:gridCol w:w="5245"/>
        <w:tblGridChange w:id="0">
          <w:tblGrid>
            <w:gridCol w:w="1276"/>
            <w:gridCol w:w="1701"/>
            <w:gridCol w:w="5245"/>
          </w:tblGrid>
        </w:tblGridChange>
      </w:tblGrid>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EA">
            <w:pPr>
              <w:spacing w:after="120" w:line="360" w:lineRule="auto"/>
              <w:jc w:val="both"/>
              <w:rPr/>
            </w:pPr>
            <w:r w:rsidDel="00000000" w:rsidR="00000000" w:rsidRPr="00000000">
              <w:rPr>
                <w:rtl w:val="0"/>
              </w:rPr>
              <w:t xml:space="preserve">Firmado</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EB">
            <w:pPr>
              <w:spacing w:after="120" w:line="360" w:lineRule="auto"/>
              <w:jc w:val="both"/>
              <w:rPr/>
            </w:pPr>
            <w:r w:rsidDel="00000000" w:rsidR="00000000" w:rsidRPr="00000000">
              <w:rPr>
                <w:rtl w:val="0"/>
              </w:rPr>
              <w:t xml:space="preserve">Provincia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EC">
            <w:pPr>
              <w:spacing w:after="120" w:line="360" w:lineRule="auto"/>
              <w:jc w:val="both"/>
              <w:rPr/>
            </w:pPr>
            <w:r w:rsidDel="00000000" w:rsidR="00000000" w:rsidRPr="00000000">
              <w:rPr>
                <w:rtl w:val="0"/>
              </w:rPr>
              <w:t xml:space="preserve">Institución</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ED">
            <w:pPr>
              <w:spacing w:after="120" w:line="360" w:lineRule="auto"/>
              <w:jc w:val="both"/>
              <w:rPr/>
            </w:pPr>
            <w:r w:rsidDel="00000000" w:rsidR="00000000" w:rsidRPr="00000000">
              <w:rPr>
                <w:rtl w:val="0"/>
              </w:rPr>
              <w:t xml:space="preserve">2019</w:t>
            </w:r>
          </w:p>
          <w:p w:rsidR="00000000" w:rsidDel="00000000" w:rsidP="00000000" w:rsidRDefault="00000000" w:rsidRPr="00000000" w14:paraId="000003EE">
            <w:pPr>
              <w:spacing w:after="120" w:line="360" w:lineRule="auto"/>
              <w:jc w:val="both"/>
              <w:rPr/>
            </w:pPr>
            <w:r w:rsidDel="00000000" w:rsidR="00000000" w:rsidRPr="00000000">
              <w:rPr>
                <w:rtl w:val="0"/>
              </w:rPr>
              <w:t xml:space="preserve">2021</w:t>
            </w:r>
          </w:p>
          <w:p w:rsidR="00000000" w:rsidDel="00000000" w:rsidP="00000000" w:rsidRDefault="00000000" w:rsidRPr="00000000" w14:paraId="000003EF">
            <w:pPr>
              <w:spacing w:after="120" w:line="360" w:lineRule="auto"/>
              <w:jc w:val="both"/>
              <w:rPr/>
            </w:pPr>
            <w:r w:rsidDel="00000000" w:rsidR="00000000" w:rsidRPr="00000000">
              <w:rPr>
                <w:rtl w:val="0"/>
              </w:rPr>
              <w:t xml:space="preserve">2021</w:t>
            </w:r>
          </w:p>
          <w:p w:rsidR="00000000" w:rsidDel="00000000" w:rsidP="00000000" w:rsidRDefault="00000000" w:rsidRPr="00000000" w14:paraId="000003F0">
            <w:pPr>
              <w:spacing w:after="120" w:line="360" w:lineRule="auto"/>
              <w:jc w:val="both"/>
              <w:rPr/>
            </w:pPr>
            <w:r w:rsidDel="00000000" w:rsidR="00000000" w:rsidRPr="00000000">
              <w:rPr>
                <w:rtl w:val="0"/>
              </w:rPr>
              <w:t xml:space="preserve">2021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1">
            <w:pPr>
              <w:spacing w:after="120" w:line="360" w:lineRule="auto"/>
              <w:jc w:val="both"/>
              <w:rPr/>
            </w:pPr>
            <w:r w:rsidDel="00000000" w:rsidR="00000000" w:rsidRPr="00000000">
              <w:rPr>
                <w:rtl w:val="0"/>
              </w:rPr>
              <w:t xml:space="preserve">Mayabeque </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2">
            <w:pPr>
              <w:numPr>
                <w:ilvl w:val="0"/>
                <w:numId w:val="21"/>
              </w:numPr>
              <w:spacing w:after="120" w:line="360" w:lineRule="auto"/>
              <w:ind w:left="0" w:firstLine="0"/>
              <w:jc w:val="both"/>
              <w:rPr/>
            </w:pPr>
            <w:r w:rsidDel="00000000" w:rsidR="00000000" w:rsidRPr="00000000">
              <w:rPr>
                <w:rtl w:val="0"/>
              </w:rPr>
              <w:t xml:space="preserve">Empresa Ganado Menor.</w:t>
            </w:r>
          </w:p>
          <w:p w:rsidR="00000000" w:rsidDel="00000000" w:rsidP="00000000" w:rsidRDefault="00000000" w:rsidRPr="00000000" w14:paraId="000003F3">
            <w:pPr>
              <w:numPr>
                <w:ilvl w:val="0"/>
                <w:numId w:val="21"/>
              </w:numPr>
              <w:spacing w:after="120" w:line="360" w:lineRule="auto"/>
              <w:ind w:left="0" w:firstLine="0"/>
              <w:jc w:val="both"/>
              <w:rPr/>
            </w:pPr>
            <w:r w:rsidDel="00000000" w:rsidR="00000000" w:rsidRPr="00000000">
              <w:rPr>
                <w:rtl w:val="0"/>
              </w:rPr>
              <w:t xml:space="preserve">Universidad Agraria de La Habana “Fructuosa Rodríguez Pérez” (UNAH).</w:t>
            </w:r>
          </w:p>
          <w:p w:rsidR="00000000" w:rsidDel="00000000" w:rsidP="00000000" w:rsidRDefault="00000000" w:rsidRPr="00000000" w14:paraId="000003F4">
            <w:pPr>
              <w:numPr>
                <w:ilvl w:val="0"/>
                <w:numId w:val="21"/>
              </w:numPr>
              <w:spacing w:after="120" w:line="360" w:lineRule="auto"/>
              <w:ind w:left="0" w:firstLine="0"/>
              <w:jc w:val="both"/>
              <w:rPr/>
            </w:pPr>
            <w:r w:rsidDel="00000000" w:rsidR="00000000" w:rsidRPr="00000000">
              <w:rPr>
                <w:rtl w:val="0"/>
              </w:rPr>
              <w:t xml:space="preserve">Centro Nacional de Sanidad Agropecuaria (CENSA).</w:t>
            </w:r>
          </w:p>
          <w:p w:rsidR="00000000" w:rsidDel="00000000" w:rsidP="00000000" w:rsidRDefault="00000000" w:rsidRPr="00000000" w14:paraId="000003F5">
            <w:pPr>
              <w:numPr>
                <w:ilvl w:val="0"/>
                <w:numId w:val="21"/>
              </w:numPr>
              <w:spacing w:after="120" w:line="360" w:lineRule="auto"/>
              <w:ind w:left="720" w:firstLine="0"/>
              <w:jc w:val="both"/>
              <w:rPr/>
            </w:pPr>
            <w:r w:rsidDel="00000000" w:rsidR="00000000" w:rsidRPr="00000000">
              <w:rPr>
                <w:rtl w:val="0"/>
              </w:rPr>
              <w:t xml:space="preserve">Dirección Provincial de Comercio Estatal.</w:t>
            </w:r>
          </w:p>
          <w:p w:rsidR="00000000" w:rsidDel="00000000" w:rsidP="00000000" w:rsidRDefault="00000000" w:rsidRPr="00000000" w14:paraId="000003F6">
            <w:pPr>
              <w:numPr>
                <w:ilvl w:val="0"/>
                <w:numId w:val="21"/>
              </w:numPr>
              <w:ind w:left="0" w:firstLine="0"/>
              <w:rPr/>
            </w:pPr>
            <w:r w:rsidDel="00000000" w:rsidR="00000000" w:rsidRPr="00000000">
              <w:rPr>
                <w:rtl w:val="0"/>
              </w:rPr>
              <w:t xml:space="preserve">Unidad Empresarial de base U.E.B Roberto Coco Peredo.</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7">
            <w:pPr>
              <w:spacing w:after="120" w:line="360" w:lineRule="auto"/>
              <w:jc w:val="both"/>
              <w:rPr/>
            </w:pPr>
            <w:r w:rsidDel="00000000" w:rsidR="00000000" w:rsidRPr="00000000">
              <w:rPr>
                <w:rtl w:val="0"/>
              </w:rPr>
              <w:t xml:space="preserve">2919</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8">
            <w:pPr>
              <w:spacing w:after="120" w:line="360" w:lineRule="auto"/>
              <w:jc w:val="both"/>
              <w:rPr/>
            </w:pPr>
            <w:r w:rsidDel="00000000" w:rsidR="00000000" w:rsidRPr="00000000">
              <w:rPr>
                <w:rtl w:val="0"/>
              </w:rPr>
              <w:t xml:space="preserve">Guantánamo</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9">
            <w:pPr>
              <w:numPr>
                <w:ilvl w:val="0"/>
                <w:numId w:val="11"/>
              </w:numPr>
              <w:spacing w:after="120" w:line="360" w:lineRule="auto"/>
              <w:ind w:left="0" w:firstLine="0"/>
              <w:jc w:val="both"/>
              <w:rPr/>
            </w:pPr>
            <w:r w:rsidDel="00000000" w:rsidR="00000000" w:rsidRPr="00000000">
              <w:rPr>
                <w:rtl w:val="0"/>
              </w:rPr>
              <w:t xml:space="preserve">Universidad de Guantánamo.</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A">
            <w:pPr>
              <w:spacing w:after="120" w:line="360" w:lineRule="auto"/>
              <w:jc w:val="both"/>
              <w:rPr/>
            </w:pPr>
            <w:r w:rsidDel="00000000" w:rsidR="00000000" w:rsidRPr="00000000">
              <w:rPr>
                <w:rtl w:val="0"/>
              </w:rPr>
              <w:t xml:space="preserve">2020</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B">
            <w:pPr>
              <w:spacing w:after="120" w:line="360" w:lineRule="auto"/>
              <w:jc w:val="both"/>
              <w:rPr/>
            </w:pPr>
            <w:r w:rsidDel="00000000" w:rsidR="00000000" w:rsidRPr="00000000">
              <w:rPr>
                <w:rtl w:val="0"/>
              </w:rPr>
              <w:t xml:space="preserve">Holguín</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C">
            <w:pPr>
              <w:numPr>
                <w:ilvl w:val="0"/>
                <w:numId w:val="13"/>
              </w:numPr>
              <w:spacing w:after="120" w:line="360" w:lineRule="auto"/>
              <w:ind w:left="0" w:firstLine="0"/>
              <w:jc w:val="both"/>
              <w:rPr/>
            </w:pPr>
            <w:r w:rsidDel="00000000" w:rsidR="00000000" w:rsidRPr="00000000">
              <w:rPr>
                <w:rtl w:val="0"/>
              </w:rPr>
              <w:t xml:space="preserve">Universidad de Moa “Dr. Antonio Núñez Jiménez”.</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D">
            <w:pPr>
              <w:spacing w:after="120" w:line="360" w:lineRule="auto"/>
              <w:jc w:val="both"/>
              <w:rPr/>
            </w:pPr>
            <w:r w:rsidDel="00000000" w:rsidR="00000000" w:rsidRPr="00000000">
              <w:rPr>
                <w:rtl w:val="0"/>
              </w:rPr>
              <w:t xml:space="preserve">2021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E">
            <w:pPr>
              <w:spacing w:after="120" w:line="360" w:lineRule="auto"/>
              <w:jc w:val="both"/>
              <w:rPr/>
            </w:pPr>
            <w:r w:rsidDel="00000000" w:rsidR="00000000" w:rsidRPr="00000000">
              <w:rPr>
                <w:rtl w:val="0"/>
              </w:rPr>
              <w:t xml:space="preserve">Villa Clara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3FF">
            <w:pPr>
              <w:numPr>
                <w:ilvl w:val="0"/>
                <w:numId w:val="10"/>
              </w:numPr>
              <w:spacing w:after="120" w:line="360" w:lineRule="auto"/>
              <w:ind w:left="0" w:firstLine="0"/>
              <w:jc w:val="both"/>
              <w:rPr/>
            </w:pPr>
            <w:r w:rsidDel="00000000" w:rsidR="00000000" w:rsidRPr="00000000">
              <w:rPr>
                <w:rtl w:val="0"/>
              </w:rPr>
              <w:t xml:space="preserve">Instituto de Biotecnología de las Plantas (IBP).</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0">
            <w:pPr>
              <w:spacing w:after="120" w:line="360" w:lineRule="auto"/>
              <w:jc w:val="both"/>
              <w:rPr/>
            </w:pPr>
            <w:r w:rsidDel="00000000" w:rsidR="00000000" w:rsidRPr="00000000">
              <w:rPr>
                <w:rtl w:val="0"/>
              </w:rPr>
              <w:t xml:space="preserve">2021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1">
            <w:pPr>
              <w:spacing w:after="120" w:line="360" w:lineRule="auto"/>
              <w:jc w:val="both"/>
              <w:rPr/>
            </w:pPr>
            <w:r w:rsidDel="00000000" w:rsidR="00000000" w:rsidRPr="00000000">
              <w:rPr>
                <w:rtl w:val="0"/>
              </w:rPr>
              <w:t xml:space="preserve">Matanzas</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2">
            <w:pPr>
              <w:numPr>
                <w:ilvl w:val="0"/>
                <w:numId w:val="8"/>
              </w:numPr>
              <w:spacing w:after="120" w:line="360" w:lineRule="auto"/>
              <w:ind w:left="0" w:firstLine="0"/>
              <w:jc w:val="both"/>
              <w:rPr/>
            </w:pPr>
            <w:r w:rsidDel="00000000" w:rsidR="00000000" w:rsidRPr="00000000">
              <w:rPr>
                <w:rtl w:val="0"/>
              </w:rPr>
              <w:t xml:space="preserve">Estación Experimental de Pastos y Forrajes “Indio Hatuey” (EEPF IH).</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3">
            <w:pPr>
              <w:spacing w:after="120" w:line="360" w:lineRule="auto"/>
              <w:jc w:val="both"/>
              <w:rPr/>
            </w:pPr>
            <w:r w:rsidDel="00000000" w:rsidR="00000000" w:rsidRPr="00000000">
              <w:rPr>
                <w:rtl w:val="0"/>
              </w:rPr>
              <w:t xml:space="preserve">2021</w:t>
            </w:r>
          </w:p>
          <w:p w:rsidR="00000000" w:rsidDel="00000000" w:rsidP="00000000" w:rsidRDefault="00000000" w:rsidRPr="00000000" w14:paraId="00000404">
            <w:pPr>
              <w:spacing w:after="120" w:line="360" w:lineRule="auto"/>
              <w:jc w:val="both"/>
              <w:rPr/>
            </w:pPr>
            <w:r w:rsidDel="00000000" w:rsidR="00000000" w:rsidRPr="00000000">
              <w:rPr>
                <w:rtl w:val="0"/>
              </w:rPr>
              <w:t xml:space="preserve">2021</w:t>
            </w:r>
          </w:p>
          <w:p w:rsidR="00000000" w:rsidDel="00000000" w:rsidP="00000000" w:rsidRDefault="00000000" w:rsidRPr="00000000" w14:paraId="00000405">
            <w:pPr>
              <w:spacing w:after="120" w:line="360" w:lineRule="auto"/>
              <w:jc w:val="both"/>
              <w:rPr/>
            </w:pPr>
            <w:r w:rsidDel="00000000" w:rsidR="00000000" w:rsidRPr="00000000">
              <w:rPr>
                <w:rtl w:val="0"/>
              </w:rPr>
              <w:t xml:space="preserve">2018</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6">
            <w:pPr>
              <w:spacing w:after="120" w:line="360" w:lineRule="auto"/>
              <w:jc w:val="both"/>
              <w:rPr/>
            </w:pPr>
            <w:r w:rsidDel="00000000" w:rsidR="00000000" w:rsidRPr="00000000">
              <w:rPr>
                <w:rtl w:val="0"/>
              </w:rPr>
              <w:t xml:space="preserve">La Habana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7">
            <w:pPr>
              <w:numPr>
                <w:ilvl w:val="0"/>
                <w:numId w:val="3"/>
              </w:numPr>
              <w:spacing w:after="120" w:line="360" w:lineRule="auto"/>
              <w:ind w:left="0" w:firstLine="0"/>
              <w:jc w:val="both"/>
              <w:rPr/>
            </w:pPr>
            <w:r w:rsidDel="00000000" w:rsidR="00000000" w:rsidRPr="00000000">
              <w:rPr>
                <w:rtl w:val="0"/>
              </w:rPr>
              <w:t xml:space="preserve">La Dirección Nacional de la Agricultura Urbana, Sub Urbana y Familiar (AUSUF).</w:t>
            </w:r>
          </w:p>
          <w:p w:rsidR="00000000" w:rsidDel="00000000" w:rsidP="00000000" w:rsidRDefault="00000000" w:rsidRPr="00000000" w14:paraId="00000408">
            <w:pPr>
              <w:numPr>
                <w:ilvl w:val="0"/>
                <w:numId w:val="3"/>
              </w:numPr>
              <w:spacing w:after="120" w:line="360" w:lineRule="auto"/>
              <w:ind w:left="0" w:firstLine="0"/>
              <w:jc w:val="both"/>
              <w:rPr/>
            </w:pPr>
            <w:r w:rsidDel="00000000" w:rsidR="00000000" w:rsidRPr="00000000">
              <w:rPr>
                <w:rtl w:val="0"/>
              </w:rPr>
              <w:t xml:space="preserve"> La Empresa Instituto de Investigaciones de Patos y Forrajes (IIPF).</w:t>
            </w:r>
          </w:p>
          <w:p w:rsidR="00000000" w:rsidDel="00000000" w:rsidP="00000000" w:rsidRDefault="00000000" w:rsidRPr="00000000" w14:paraId="00000409">
            <w:pPr>
              <w:numPr>
                <w:ilvl w:val="0"/>
                <w:numId w:val="7"/>
              </w:numPr>
              <w:spacing w:after="200" w:line="360" w:lineRule="auto"/>
              <w:ind w:left="720" w:firstLine="0"/>
              <w:jc w:val="both"/>
              <w:rPr/>
            </w:pPr>
            <w:r w:rsidDel="00000000" w:rsidR="00000000" w:rsidRPr="00000000">
              <w:rPr>
                <w:rtl w:val="0"/>
              </w:rPr>
              <w:t xml:space="preserve"> Entidad de Ciencia, Tecnología e Innovación “Sierra Maestra” (ECTI).</w:t>
            </w:r>
          </w:p>
          <w:p w:rsidR="00000000" w:rsidDel="00000000" w:rsidP="00000000" w:rsidRDefault="00000000" w:rsidRPr="00000000" w14:paraId="0000040A">
            <w:pPr>
              <w:numPr>
                <w:ilvl w:val="0"/>
                <w:numId w:val="7"/>
              </w:numPr>
              <w:spacing w:after="200" w:line="360" w:lineRule="auto"/>
              <w:ind w:left="0" w:firstLine="0"/>
              <w:jc w:val="both"/>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B">
            <w:pPr>
              <w:spacing w:after="120" w:line="360" w:lineRule="auto"/>
              <w:jc w:val="both"/>
              <w:rPr/>
            </w:pPr>
            <w:r w:rsidDel="00000000" w:rsidR="00000000" w:rsidRPr="00000000">
              <w:rPr>
                <w:rtl w:val="0"/>
              </w:rPr>
              <w:t xml:space="preserve">2021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C">
            <w:pPr>
              <w:spacing w:after="120" w:line="360" w:lineRule="auto"/>
              <w:jc w:val="both"/>
              <w:rPr/>
            </w:pPr>
            <w:r w:rsidDel="00000000" w:rsidR="00000000" w:rsidRPr="00000000">
              <w:rPr>
                <w:rtl w:val="0"/>
              </w:rPr>
              <w:t xml:space="preserve">Pinar de Río</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D">
            <w:pPr>
              <w:numPr>
                <w:ilvl w:val="0"/>
                <w:numId w:val="3"/>
              </w:numPr>
              <w:spacing w:after="200" w:line="360" w:lineRule="auto"/>
              <w:ind w:left="0" w:firstLine="0"/>
              <w:jc w:val="both"/>
              <w:rPr/>
            </w:pPr>
            <w:r w:rsidDel="00000000" w:rsidR="00000000" w:rsidRPr="00000000">
              <w:rPr>
                <w:rtl w:val="0"/>
              </w:rPr>
              <w:t xml:space="preserve">EMPRESA PESQUERA, COLOMA.</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E">
            <w:pPr>
              <w:spacing w:after="120" w:line="360" w:lineRule="auto"/>
              <w:jc w:val="both"/>
              <w:rPr/>
            </w:pPr>
            <w:r w:rsidDel="00000000" w:rsidR="00000000" w:rsidRPr="00000000">
              <w:rPr>
                <w:rtl w:val="0"/>
              </w:rPr>
              <w:t xml:space="preserve">2021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0F">
            <w:pPr>
              <w:spacing w:after="120" w:line="360" w:lineRule="auto"/>
              <w:jc w:val="both"/>
              <w:rPr/>
            </w:pPr>
            <w:r w:rsidDel="00000000" w:rsidR="00000000" w:rsidRPr="00000000">
              <w:rPr>
                <w:rtl w:val="0"/>
              </w:rPr>
              <w:t xml:space="preserve">Pinar de Río</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0">
            <w:pPr>
              <w:numPr>
                <w:ilvl w:val="0"/>
                <w:numId w:val="24"/>
              </w:numPr>
              <w:spacing w:after="200" w:line="360" w:lineRule="auto"/>
              <w:ind w:left="720" w:hanging="360"/>
              <w:jc w:val="both"/>
              <w:rPr/>
            </w:pPr>
            <w:r w:rsidDel="00000000" w:rsidR="00000000" w:rsidRPr="00000000">
              <w:rPr>
                <w:rtl w:val="0"/>
              </w:rPr>
              <w:t xml:space="preserve">UNIVERSIDAD DE PINAR DEL RÍO.</w:t>
            </w:r>
          </w:p>
        </w:tc>
      </w:tr>
    </w:tbl>
    <w:p w:rsidR="00000000" w:rsidDel="00000000" w:rsidP="00000000" w:rsidRDefault="00000000" w:rsidRPr="00000000" w14:paraId="00000411">
      <w:pPr>
        <w:jc w:val="both"/>
        <w:rPr/>
      </w:pPr>
      <w:r w:rsidDel="00000000" w:rsidR="00000000" w:rsidRPr="00000000">
        <w:rPr>
          <w:rtl w:val="0"/>
        </w:rPr>
      </w:r>
    </w:p>
    <w:p w:rsidR="00000000" w:rsidDel="00000000" w:rsidP="00000000" w:rsidRDefault="00000000" w:rsidRPr="00000000" w14:paraId="00000412">
      <w:pPr>
        <w:spacing w:after="160" w:line="360" w:lineRule="auto"/>
        <w:jc w:val="both"/>
        <w:rPr/>
      </w:pPr>
      <w:r w:rsidDel="00000000" w:rsidR="00000000" w:rsidRPr="00000000">
        <w:rPr>
          <w:rtl w:val="0"/>
        </w:rPr>
        <w:t xml:space="preserve">Convenios en proceso para firmar:</w:t>
      </w:r>
    </w:p>
    <w:p w:rsidR="00000000" w:rsidDel="00000000" w:rsidP="00000000" w:rsidRDefault="00000000" w:rsidRPr="00000000" w14:paraId="00000413">
      <w:pPr>
        <w:numPr>
          <w:ilvl w:val="0"/>
          <w:numId w:val="24"/>
        </w:numPr>
        <w:spacing w:after="200" w:line="360" w:lineRule="auto"/>
        <w:ind w:left="720" w:hanging="360"/>
        <w:jc w:val="both"/>
        <w:rPr/>
      </w:pPr>
      <w:r w:rsidDel="00000000" w:rsidR="00000000" w:rsidRPr="00000000">
        <w:rPr>
          <w:rtl w:val="0"/>
        </w:rPr>
        <w:t xml:space="preserve">UNIVERSIDAD DE LA HABANA.</w:t>
      </w:r>
    </w:p>
    <w:p w:rsidR="00000000" w:rsidDel="00000000" w:rsidP="00000000" w:rsidRDefault="00000000" w:rsidRPr="00000000" w14:paraId="00000414">
      <w:pPr>
        <w:numPr>
          <w:ilvl w:val="0"/>
          <w:numId w:val="24"/>
        </w:numPr>
        <w:spacing w:after="200" w:line="360" w:lineRule="auto"/>
        <w:ind w:left="720" w:hanging="360"/>
        <w:jc w:val="both"/>
        <w:rPr/>
      </w:pPr>
      <w:r w:rsidDel="00000000" w:rsidR="00000000" w:rsidRPr="00000000">
        <w:rPr>
          <w:rtl w:val="0"/>
        </w:rPr>
        <w:t xml:space="preserve">ESCUELA RAMAL DEL MINISTERIO DE LA AGRICULTURA.</w:t>
      </w:r>
    </w:p>
    <w:p w:rsidR="00000000" w:rsidDel="00000000" w:rsidP="00000000" w:rsidRDefault="00000000" w:rsidRPr="00000000" w14:paraId="00000415">
      <w:pPr>
        <w:spacing w:after="200" w:line="360" w:lineRule="auto"/>
        <w:ind w:left="720" w:firstLine="0"/>
        <w:jc w:val="both"/>
        <w:rPr/>
      </w:pPr>
      <w:r w:rsidDel="00000000" w:rsidR="00000000" w:rsidRPr="00000000">
        <w:rPr>
          <w:rtl w:val="0"/>
        </w:rPr>
        <w:t xml:space="preserve">Convenios de Colaboración Internacional</w:t>
      </w:r>
    </w:p>
    <w:tbl>
      <w:tblPr>
        <w:tblStyle w:val="Table23"/>
        <w:tblW w:w="90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5"/>
        <w:gridCol w:w="1809"/>
        <w:gridCol w:w="6230"/>
        <w:tblGridChange w:id="0">
          <w:tblGrid>
            <w:gridCol w:w="1015"/>
            <w:gridCol w:w="1809"/>
            <w:gridCol w:w="6230"/>
          </w:tblGrid>
        </w:tblGridChange>
      </w:tblGrid>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6">
            <w:pPr>
              <w:spacing w:after="160" w:line="360" w:lineRule="auto"/>
              <w:jc w:val="both"/>
              <w:rPr/>
            </w:pPr>
            <w:r w:rsidDel="00000000" w:rsidR="00000000" w:rsidRPr="00000000">
              <w:rPr>
                <w:rtl w:val="0"/>
              </w:rPr>
              <w:t xml:space="preserve">    No.</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7">
            <w:pPr>
              <w:spacing w:after="160" w:line="360" w:lineRule="auto"/>
              <w:jc w:val="both"/>
              <w:rPr/>
            </w:pPr>
            <w:r w:rsidDel="00000000" w:rsidR="00000000" w:rsidRPr="00000000">
              <w:rPr>
                <w:rtl w:val="0"/>
              </w:rPr>
              <w:t xml:space="preserve">País</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8">
            <w:pPr>
              <w:spacing w:after="160" w:line="360" w:lineRule="auto"/>
              <w:jc w:val="both"/>
              <w:rPr/>
            </w:pPr>
            <w:r w:rsidDel="00000000" w:rsidR="00000000" w:rsidRPr="00000000">
              <w:rPr>
                <w:rtl w:val="0"/>
              </w:rPr>
              <w:t xml:space="preserve">Institución</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9">
            <w:pPr>
              <w:spacing w:after="160" w:line="360" w:lineRule="auto"/>
              <w:jc w:val="both"/>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A">
            <w:pPr>
              <w:spacing w:after="160" w:line="360" w:lineRule="auto"/>
              <w:jc w:val="both"/>
              <w:rPr/>
            </w:pPr>
            <w:r w:rsidDel="00000000" w:rsidR="00000000" w:rsidRPr="00000000">
              <w:rPr>
                <w:rtl w:val="0"/>
              </w:rPr>
              <w:t xml:space="preserve">República Dominicana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B">
            <w:pPr>
              <w:spacing w:after="160" w:line="360" w:lineRule="auto"/>
              <w:jc w:val="both"/>
              <w:rPr/>
            </w:pPr>
            <w:r w:rsidDel="00000000" w:rsidR="00000000" w:rsidRPr="00000000">
              <w:rPr>
                <w:rtl w:val="0"/>
              </w:rPr>
              <w:t xml:space="preserve">Instituto Dominicano de Investigaciones Agropecuarias y Forestales (IDIAF).</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C">
            <w:pPr>
              <w:spacing w:after="160" w:line="360" w:lineRule="auto"/>
              <w:jc w:val="both"/>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D">
            <w:pPr>
              <w:spacing w:after="160" w:line="360" w:lineRule="auto"/>
              <w:jc w:val="both"/>
              <w:rPr/>
            </w:pPr>
            <w:r w:rsidDel="00000000" w:rsidR="00000000" w:rsidRPr="00000000">
              <w:rPr>
                <w:rtl w:val="0"/>
              </w:rPr>
              <w:t xml:space="preserve">Canadá</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E">
            <w:pPr>
              <w:spacing w:after="160" w:line="360" w:lineRule="auto"/>
              <w:jc w:val="both"/>
              <w:rPr/>
            </w:pPr>
            <w:r w:rsidDel="00000000" w:rsidR="00000000" w:rsidRPr="00000000">
              <w:rPr>
                <w:rtl w:val="0"/>
              </w:rPr>
              <w:t xml:space="preserve">USC CANADA.</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1F">
            <w:pPr>
              <w:spacing w:after="160" w:line="360" w:lineRule="auto"/>
              <w:jc w:val="both"/>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0">
            <w:pPr>
              <w:spacing w:after="160" w:line="360" w:lineRule="auto"/>
              <w:jc w:val="both"/>
              <w:rPr/>
            </w:pPr>
            <w:r w:rsidDel="00000000" w:rsidR="00000000" w:rsidRPr="00000000">
              <w:rPr>
                <w:rtl w:val="0"/>
              </w:rPr>
              <w:t xml:space="preserve">España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1">
            <w:pPr>
              <w:spacing w:after="160" w:line="360" w:lineRule="auto"/>
              <w:jc w:val="both"/>
              <w:rPr/>
            </w:pPr>
            <w:r w:rsidDel="00000000" w:rsidR="00000000" w:rsidRPr="00000000">
              <w:rPr>
                <w:rtl w:val="0"/>
              </w:rPr>
              <w:t xml:space="preserve">Universidad Autónoma de Barcelona de España.</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2">
            <w:pPr>
              <w:spacing w:after="160" w:line="360" w:lineRule="auto"/>
              <w:jc w:val="both"/>
              <w:rPr/>
            </w:pPr>
            <w:r w:rsidDel="00000000" w:rsidR="00000000" w:rsidRPr="00000000">
              <w:rPr>
                <w:rtl w:val="0"/>
              </w:rPr>
              <w:t xml:space="preserve">4</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3">
            <w:pPr>
              <w:spacing w:after="160" w:line="360" w:lineRule="auto"/>
              <w:jc w:val="both"/>
              <w:rPr/>
            </w:pPr>
            <w:r w:rsidDel="00000000" w:rsidR="00000000" w:rsidRPr="00000000">
              <w:rPr>
                <w:rtl w:val="0"/>
              </w:rPr>
              <w:t xml:space="preserve">Paraguay</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4">
            <w:pPr>
              <w:spacing w:after="160" w:line="360" w:lineRule="auto"/>
              <w:jc w:val="both"/>
              <w:rPr/>
            </w:pPr>
            <w:r w:rsidDel="00000000" w:rsidR="00000000" w:rsidRPr="00000000">
              <w:rPr>
                <w:rtl w:val="0"/>
              </w:rPr>
              <w:t xml:space="preserve">Universidad Nacional de Asunción.</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5">
            <w:pPr>
              <w:spacing w:after="160" w:line="360" w:lineRule="auto"/>
              <w:jc w:val="both"/>
              <w:rPr/>
            </w:pPr>
            <w:r w:rsidDel="00000000" w:rsidR="00000000" w:rsidRPr="00000000">
              <w:rPr>
                <w:rtl w:val="0"/>
              </w:rPr>
              <w:t xml:space="preserve">5</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6">
            <w:pPr>
              <w:spacing w:after="160" w:line="360" w:lineRule="auto"/>
              <w:jc w:val="both"/>
              <w:rPr/>
            </w:pPr>
            <w:r w:rsidDel="00000000" w:rsidR="00000000" w:rsidRPr="00000000">
              <w:rPr>
                <w:rtl w:val="0"/>
              </w:rPr>
              <w:t xml:space="preserve">Brasil</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7">
            <w:pPr>
              <w:spacing w:after="160" w:line="360" w:lineRule="auto"/>
              <w:jc w:val="both"/>
              <w:rPr/>
            </w:pPr>
            <w:r w:rsidDel="00000000" w:rsidR="00000000" w:rsidRPr="00000000">
              <w:rPr>
                <w:rtl w:val="0"/>
              </w:rPr>
              <w:t xml:space="preserve">5. Universidade Federal Do Vale Do Sao Francisco.</w:t>
            </w:r>
          </w:p>
          <w:p w:rsidR="00000000" w:rsidDel="00000000" w:rsidP="00000000" w:rsidRDefault="00000000" w:rsidRPr="00000000" w14:paraId="00000428">
            <w:pPr>
              <w:spacing w:after="160" w:line="360" w:lineRule="auto"/>
              <w:jc w:val="both"/>
              <w:rPr/>
            </w:pPr>
            <w:r w:rsidDel="00000000" w:rsidR="00000000" w:rsidRPr="00000000">
              <w:rPr>
                <w:rtl w:val="0"/>
              </w:rPr>
              <w:t xml:space="preserve">6. Instituto Federal de Educacao, Ciencia e Tecnologia.</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9">
            <w:pPr>
              <w:spacing w:after="160" w:line="360" w:lineRule="auto"/>
              <w:jc w:val="both"/>
              <w:rPr/>
            </w:pPr>
            <w:r w:rsidDel="00000000" w:rsidR="00000000" w:rsidRPr="00000000">
              <w:rPr>
                <w:rtl w:val="0"/>
              </w:rPr>
              <w:t xml:space="preserve">7</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A">
            <w:pPr>
              <w:spacing w:after="160" w:line="360" w:lineRule="auto"/>
              <w:jc w:val="both"/>
              <w:rPr/>
            </w:pPr>
            <w:r w:rsidDel="00000000" w:rsidR="00000000" w:rsidRPr="00000000">
              <w:rPr>
                <w:rtl w:val="0"/>
              </w:rPr>
              <w:t xml:space="preserve">Argentina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B">
            <w:pPr>
              <w:spacing w:after="160" w:line="360" w:lineRule="auto"/>
              <w:jc w:val="both"/>
              <w:rPr/>
            </w:pPr>
            <w:r w:rsidDel="00000000" w:rsidR="00000000" w:rsidRPr="00000000">
              <w:rPr>
                <w:rtl w:val="0"/>
              </w:rPr>
              <w:t xml:space="preserve">Universidad Nacional de San Antonio de Areco.</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C">
            <w:pPr>
              <w:spacing w:after="160" w:line="360" w:lineRule="auto"/>
              <w:jc w:val="both"/>
              <w:rPr/>
            </w:pPr>
            <w:r w:rsidDel="00000000" w:rsidR="00000000" w:rsidRPr="00000000">
              <w:rPr>
                <w:rtl w:val="0"/>
              </w:rPr>
              <w:t xml:space="preserve">8</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D">
            <w:pPr>
              <w:spacing w:after="160" w:line="360" w:lineRule="auto"/>
              <w:jc w:val="both"/>
              <w:rPr/>
            </w:pPr>
            <w:r w:rsidDel="00000000" w:rsidR="00000000" w:rsidRPr="00000000">
              <w:rPr>
                <w:rtl w:val="0"/>
              </w:rPr>
              <w:t xml:space="preserve">Nicaragua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E">
            <w:pPr>
              <w:spacing w:after="160" w:line="360" w:lineRule="auto"/>
              <w:jc w:val="both"/>
              <w:rPr/>
            </w:pPr>
            <w:r w:rsidDel="00000000" w:rsidR="00000000" w:rsidRPr="00000000">
              <w:rPr>
                <w:rtl w:val="0"/>
              </w:rPr>
              <w:t xml:space="preserve">Universidad Nacional Autónoma de Nicaragua (UNANMANAGUA).</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2F">
            <w:pPr>
              <w:spacing w:after="160" w:line="360" w:lineRule="auto"/>
              <w:jc w:val="both"/>
              <w:rPr/>
            </w:pPr>
            <w:r w:rsidDel="00000000" w:rsidR="00000000" w:rsidRPr="00000000">
              <w:rPr>
                <w:rtl w:val="0"/>
              </w:rPr>
              <w:t xml:space="preserve">9</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0">
            <w:pPr>
              <w:spacing w:after="160" w:line="360" w:lineRule="auto"/>
              <w:jc w:val="both"/>
              <w:rPr/>
            </w:pPr>
            <w:r w:rsidDel="00000000" w:rsidR="00000000" w:rsidRPr="00000000">
              <w:rPr>
                <w:rtl w:val="0"/>
              </w:rPr>
              <w:t xml:space="preserve">Rusia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1">
            <w:pPr>
              <w:spacing w:after="160" w:line="360" w:lineRule="auto"/>
              <w:jc w:val="both"/>
              <w:rPr/>
            </w:pPr>
            <w:r w:rsidDel="00000000" w:rsidR="00000000" w:rsidRPr="00000000">
              <w:rPr>
                <w:rtl w:val="0"/>
              </w:rPr>
              <w:t xml:space="preserve">Universidad de Moscú Estatal de las Producciones Alimenticias de Rusia.</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2">
            <w:pPr>
              <w:spacing w:after="160" w:line="360" w:lineRule="auto"/>
              <w:jc w:val="both"/>
              <w:rPr/>
            </w:pPr>
            <w:r w:rsidDel="00000000" w:rsidR="00000000" w:rsidRPr="00000000">
              <w:rPr>
                <w:rtl w:val="0"/>
              </w:rPr>
              <w:t xml:space="preserve">10</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3">
            <w:pPr>
              <w:spacing w:after="160" w:line="360" w:lineRule="auto"/>
              <w:jc w:val="both"/>
              <w:rPr/>
            </w:pPr>
            <w:r w:rsidDel="00000000" w:rsidR="00000000" w:rsidRPr="00000000">
              <w:rPr>
                <w:rtl w:val="0"/>
              </w:rPr>
              <w:t xml:space="preserve">China</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4">
            <w:pPr>
              <w:spacing w:after="160" w:line="360" w:lineRule="auto"/>
              <w:jc w:val="both"/>
              <w:rPr/>
            </w:pPr>
            <w:r w:rsidDel="00000000" w:rsidR="00000000" w:rsidRPr="00000000">
              <w:rPr>
                <w:rtl w:val="0"/>
              </w:rPr>
              <w:t xml:space="preserve">Jiangsu Academy of Agricultural Science  (JAAS)</w:t>
            </w:r>
          </w:p>
        </w:tc>
      </w:tr>
      <w:t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5">
            <w:pPr>
              <w:spacing w:after="160" w:line="360" w:lineRule="auto"/>
              <w:jc w:val="both"/>
              <w:rPr/>
            </w:pPr>
            <w:r w:rsidDel="00000000" w:rsidR="00000000" w:rsidRPr="00000000">
              <w:rPr>
                <w:rtl w:val="0"/>
              </w:rPr>
              <w:t xml:space="preserve">11</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6">
            <w:pPr>
              <w:spacing w:after="160" w:line="360" w:lineRule="auto"/>
              <w:jc w:val="both"/>
              <w:rPr/>
            </w:pPr>
            <w:r w:rsidDel="00000000" w:rsidR="00000000" w:rsidRPr="00000000">
              <w:rPr>
                <w:rtl w:val="0"/>
              </w:rPr>
              <w:t xml:space="preserve">México</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437">
            <w:pPr>
              <w:spacing w:after="200" w:line="360" w:lineRule="auto"/>
              <w:jc w:val="both"/>
              <w:rPr/>
            </w:pPr>
            <w:r w:rsidDel="00000000" w:rsidR="00000000" w:rsidRPr="00000000">
              <w:rPr>
                <w:rtl w:val="0"/>
              </w:rPr>
              <w:t xml:space="preserve">11. Colegio de Postgraduados en Ciencias Agrícolas de México.</w:t>
            </w:r>
          </w:p>
          <w:p w:rsidR="00000000" w:rsidDel="00000000" w:rsidP="00000000" w:rsidRDefault="00000000" w:rsidRPr="00000000" w14:paraId="00000438">
            <w:pPr>
              <w:spacing w:after="200" w:line="360" w:lineRule="auto"/>
              <w:jc w:val="both"/>
              <w:rPr/>
            </w:pPr>
            <w:r w:rsidDel="00000000" w:rsidR="00000000" w:rsidRPr="00000000">
              <w:rPr>
                <w:rtl w:val="0"/>
              </w:rPr>
              <w:t xml:space="preserve">12. Centro de Investigación en Química Aplicada de los Estados Unidos Mexicanos.</w:t>
            </w:r>
          </w:p>
          <w:p w:rsidR="00000000" w:rsidDel="00000000" w:rsidP="00000000" w:rsidRDefault="00000000" w:rsidRPr="00000000" w14:paraId="00000439">
            <w:pPr>
              <w:spacing w:after="200" w:line="360" w:lineRule="auto"/>
              <w:jc w:val="both"/>
              <w:rPr/>
            </w:pPr>
            <w:r w:rsidDel="00000000" w:rsidR="00000000" w:rsidRPr="00000000">
              <w:rPr>
                <w:rtl w:val="0"/>
              </w:rPr>
              <w:t xml:space="preserve">13. El Tecnológico Nacional de México.</w:t>
            </w:r>
          </w:p>
          <w:p w:rsidR="00000000" w:rsidDel="00000000" w:rsidP="00000000" w:rsidRDefault="00000000" w:rsidRPr="00000000" w14:paraId="0000043A">
            <w:pPr>
              <w:spacing w:after="200" w:line="360" w:lineRule="auto"/>
              <w:jc w:val="both"/>
              <w:rPr/>
            </w:pPr>
            <w:r w:rsidDel="00000000" w:rsidR="00000000" w:rsidRPr="00000000">
              <w:rPr>
                <w:rtl w:val="0"/>
              </w:rPr>
              <w:t xml:space="preserve">14. Instituto Politécnico Nacional de los Estados Unidos Mexicanos.</w:t>
            </w:r>
          </w:p>
          <w:p w:rsidR="00000000" w:rsidDel="00000000" w:rsidP="00000000" w:rsidRDefault="00000000" w:rsidRPr="00000000" w14:paraId="0000043B">
            <w:pPr>
              <w:spacing w:after="200" w:line="360" w:lineRule="auto"/>
              <w:jc w:val="both"/>
              <w:rPr/>
            </w:pPr>
            <w:r w:rsidDel="00000000" w:rsidR="00000000" w:rsidRPr="00000000">
              <w:rPr>
                <w:rtl w:val="0"/>
              </w:rPr>
              <w:t xml:space="preserve">15. Universidad Tecnológica del Suroeste de Guanajuato.</w:t>
            </w:r>
          </w:p>
          <w:p w:rsidR="00000000" w:rsidDel="00000000" w:rsidP="00000000" w:rsidRDefault="00000000" w:rsidRPr="00000000" w14:paraId="0000043C">
            <w:pPr>
              <w:spacing w:after="200" w:line="360" w:lineRule="auto"/>
              <w:jc w:val="both"/>
              <w:rPr/>
            </w:pPr>
            <w:r w:rsidDel="00000000" w:rsidR="00000000" w:rsidRPr="00000000">
              <w:rPr>
                <w:rtl w:val="0"/>
              </w:rPr>
              <w:t xml:space="preserve">16. Universidad del Norte de Tamaulipas.</w:t>
            </w:r>
          </w:p>
          <w:p w:rsidR="00000000" w:rsidDel="00000000" w:rsidP="00000000" w:rsidRDefault="00000000" w:rsidRPr="00000000" w14:paraId="0000043D">
            <w:pPr>
              <w:spacing w:after="200" w:line="360" w:lineRule="auto"/>
              <w:jc w:val="both"/>
              <w:rPr/>
            </w:pPr>
            <w:r w:rsidDel="00000000" w:rsidR="00000000" w:rsidRPr="00000000">
              <w:rPr>
                <w:rtl w:val="0"/>
              </w:rPr>
              <w:t xml:space="preserve">17. Universidad Tecnológica del Norte de Aguas Calientes.</w:t>
            </w:r>
          </w:p>
        </w:tc>
      </w:tr>
    </w:tbl>
    <w:p w:rsidR="00000000" w:rsidDel="00000000" w:rsidP="00000000" w:rsidRDefault="00000000" w:rsidRPr="00000000" w14:paraId="0000043E">
      <w:pPr>
        <w:jc w:val="both"/>
        <w:rPr/>
      </w:pPr>
      <w:r w:rsidDel="00000000" w:rsidR="00000000" w:rsidRPr="00000000">
        <w:rPr>
          <w:rtl w:val="0"/>
        </w:rPr>
      </w:r>
    </w:p>
    <w:p w:rsidR="00000000" w:rsidDel="00000000" w:rsidP="00000000" w:rsidRDefault="00000000" w:rsidRPr="00000000" w14:paraId="0000043F">
      <w:pPr>
        <w:jc w:val="both"/>
        <w:rPr>
          <w:b w:val="1"/>
          <w:u w:val="single"/>
        </w:rPr>
      </w:pPr>
      <w:r w:rsidDel="00000000" w:rsidR="00000000" w:rsidRPr="00000000">
        <w:rPr>
          <w:b w:val="1"/>
          <w:u w:val="single"/>
          <w:rtl w:val="0"/>
        </w:rPr>
        <w:t xml:space="preserve">Recursos con que cuenta la institución para potenciar las investigaciones </w:t>
      </w:r>
    </w:p>
    <w:p w:rsidR="00000000" w:rsidDel="00000000" w:rsidP="00000000" w:rsidRDefault="00000000" w:rsidRPr="00000000" w14:paraId="00000440">
      <w:pPr>
        <w:jc w:val="both"/>
        <w:rPr>
          <w:b w:val="1"/>
          <w:u w:val="single"/>
        </w:rPr>
      </w:pPr>
      <w:r w:rsidDel="00000000" w:rsidR="00000000" w:rsidRPr="00000000">
        <w:rPr>
          <w:rtl w:val="0"/>
        </w:rPr>
      </w:r>
    </w:p>
    <w:p w:rsidR="00000000" w:rsidDel="00000000" w:rsidP="00000000" w:rsidRDefault="00000000" w:rsidRPr="00000000" w14:paraId="00000441">
      <w:pPr>
        <w:numPr>
          <w:ilvl w:val="0"/>
          <w:numId w:val="22"/>
        </w:numPr>
        <w:spacing w:line="360" w:lineRule="auto"/>
        <w:ind w:left="720" w:hanging="360"/>
        <w:jc w:val="both"/>
        <w:rPr/>
      </w:pPr>
      <w:r w:rsidDel="00000000" w:rsidR="00000000" w:rsidRPr="00000000">
        <w:rPr>
          <w:rtl w:val="0"/>
        </w:rPr>
        <w:t xml:space="preserve">-Áreas agrícolas para la ejecución de los experimentos y con escenarios productivos locales (urbanos y rurales). </w:t>
      </w:r>
    </w:p>
    <w:p w:rsidR="00000000" w:rsidDel="00000000" w:rsidP="00000000" w:rsidRDefault="00000000" w:rsidRPr="00000000" w14:paraId="00000442">
      <w:pPr>
        <w:numPr>
          <w:ilvl w:val="0"/>
          <w:numId w:val="22"/>
        </w:numPr>
        <w:spacing w:line="360" w:lineRule="auto"/>
        <w:ind w:left="720" w:hanging="360"/>
        <w:jc w:val="both"/>
        <w:rPr/>
      </w:pPr>
      <w:r w:rsidDel="00000000" w:rsidR="00000000" w:rsidRPr="00000000">
        <w:rPr>
          <w:rtl w:val="0"/>
        </w:rPr>
        <w:t xml:space="preserve">-Bioproductos para la experimentación e innovación</w:t>
      </w:r>
    </w:p>
    <w:p w:rsidR="00000000" w:rsidDel="00000000" w:rsidP="00000000" w:rsidRDefault="00000000" w:rsidRPr="00000000" w14:paraId="00000443">
      <w:pPr>
        <w:numPr>
          <w:ilvl w:val="0"/>
          <w:numId w:val="22"/>
        </w:numPr>
        <w:spacing w:line="360" w:lineRule="auto"/>
        <w:ind w:left="720" w:hanging="360"/>
        <w:jc w:val="both"/>
        <w:rPr/>
      </w:pPr>
      <w:r w:rsidDel="00000000" w:rsidR="00000000" w:rsidRPr="00000000">
        <w:rPr>
          <w:rtl w:val="0"/>
        </w:rPr>
        <w:t xml:space="preserve">-Nuevas variedades de cultivos</w:t>
      </w:r>
    </w:p>
    <w:p w:rsidR="00000000" w:rsidDel="00000000" w:rsidP="00000000" w:rsidRDefault="00000000" w:rsidRPr="00000000" w14:paraId="00000444">
      <w:pPr>
        <w:numPr>
          <w:ilvl w:val="0"/>
          <w:numId w:val="22"/>
        </w:numPr>
        <w:spacing w:line="360" w:lineRule="auto"/>
        <w:ind w:left="720" w:hanging="360"/>
        <w:jc w:val="both"/>
        <w:rPr/>
      </w:pPr>
      <w:r w:rsidDel="00000000" w:rsidR="00000000" w:rsidRPr="00000000">
        <w:rPr>
          <w:rtl w:val="0"/>
        </w:rPr>
        <w:t xml:space="preserve">-Existencia de laboratorio con equipamiento para evaluaciones a suelos y plantas</w:t>
      </w:r>
    </w:p>
    <w:p w:rsidR="00000000" w:rsidDel="00000000" w:rsidP="00000000" w:rsidRDefault="00000000" w:rsidRPr="00000000" w14:paraId="00000445">
      <w:pPr>
        <w:numPr>
          <w:ilvl w:val="0"/>
          <w:numId w:val="22"/>
        </w:numPr>
        <w:spacing w:line="360" w:lineRule="auto"/>
        <w:ind w:left="720" w:hanging="360"/>
        <w:jc w:val="both"/>
        <w:rPr/>
      </w:pPr>
      <w:r w:rsidDel="00000000" w:rsidR="00000000" w:rsidRPr="00000000">
        <w:rPr>
          <w:rtl w:val="0"/>
        </w:rPr>
        <w:t xml:space="preserve">-Transporte para actividades de proyecto internacional</w:t>
      </w:r>
    </w:p>
    <w:p w:rsidR="00000000" w:rsidDel="00000000" w:rsidP="00000000" w:rsidRDefault="00000000" w:rsidRPr="00000000" w14:paraId="00000446">
      <w:pPr>
        <w:spacing w:line="360" w:lineRule="auto"/>
        <w:jc w:val="both"/>
        <w:rPr>
          <w:ins w:author="Napoles Maria Caridad" w:id="2" w:date="2021-11-15T10:58:00Z"/>
        </w:rPr>
      </w:pPr>
      <w:ins w:author="Napoles Maria Caridad" w:id="2" w:date="2021-11-15T10:58:00Z">
        <w:r w:rsidDel="00000000" w:rsidR="00000000" w:rsidRPr="00000000">
          <w:rPr>
            <w:rtl w:val="0"/>
          </w:rPr>
          <w:t xml:space="preserve">Mira, estuve mirando la proyección científica y me parece bastante bien lograda, se cuanto has puesto personalmente para que llegara aquí y lo agradecemos. Sigo pensando que algunas cosas pueden integrarse todavía, pero poco a poco. Vamos a esperar los criterios de la gente y lo que te pido es que vayas preparando una presentación para llevarla al consejo de diciembre. Que integres lo más posible en ella lo esencial como INCA, la contribución de cada dpto en esas líneas priorizadas y que quede claro cómo vamos a utilizar el capital humano, desde los líderes hasta la reserva que vamos a formar en ello. Creo que no es necesario dar nombres, simplemente las ideas.</w:t>
        </w:r>
      </w:ins>
    </w:p>
    <w:p w:rsidR="00000000" w:rsidDel="00000000" w:rsidP="00000000" w:rsidRDefault="00000000" w:rsidRPr="00000000" w14:paraId="00000447">
      <w:pPr>
        <w:spacing w:line="360" w:lineRule="auto"/>
        <w:jc w:val="both"/>
        <w:rPr>
          <w:ins w:author="Napoles Maria Caridad" w:id="2" w:date="2021-11-15T10:58:00Z"/>
        </w:rPr>
      </w:pPr>
      <w:ins w:author="Napoles Maria Caridad" w:id="2" w:date="2021-11-15T10:58:00Z">
        <w:r w:rsidDel="00000000" w:rsidR="00000000" w:rsidRPr="00000000">
          <w:rPr>
            <w:rtl w:val="0"/>
          </w:rPr>
          <w:t xml:space="preserve">Seguro esta idea se puede enriquecer con lo que vaya diciendo la gente.</w:t>
        </w:r>
      </w:ins>
    </w:p>
    <w:p w:rsidR="00000000" w:rsidDel="00000000" w:rsidP="00000000" w:rsidRDefault="00000000" w:rsidRPr="00000000" w14:paraId="00000448">
      <w:pPr>
        <w:spacing w:line="360" w:lineRule="auto"/>
        <w:jc w:val="both"/>
        <w:rPr/>
      </w:pPr>
      <w:ins w:author="Napoles Maria Caridad" w:id="2" w:date="2021-11-15T10:58:00Z">
        <w:r w:rsidDel="00000000" w:rsidR="00000000" w:rsidRPr="00000000">
          <w:rPr>
            <w:rtl w:val="0"/>
          </w:rPr>
          <w:t xml:space="preserve">Besitos y gracias por todo lo que haces, es un gusto poder trabajar contigo.</w:t>
        </w:r>
      </w:ins>
      <w:r w:rsidDel="00000000" w:rsidR="00000000" w:rsidRPr="00000000">
        <w:rPr>
          <w:rtl w:val="0"/>
        </w:rPr>
      </w:r>
    </w:p>
    <w:sectPr>
      <w:pgSz w:h="15840" w:w="12240" w:orient="portrait"/>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PIN" w:id="12" w:date="2022-03-11T09:46:21Z">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qué esto se asocia solamente a la producción de semillas solamente?. Considero que esta sería la línea que integra muchos de los aspectos anteriores, o sea, también los productores tienen la capacidad de generar beneficios económicos a través de un adecuado manejo de la nutrición, del agua y del uso de bioproductos.</w:t>
      </w:r>
    </w:p>
  </w:comment>
  <w:comment w:author="PAPIN" w:id="2" w:date="2022-03-11T09:08:00Z">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Eliminar</w:t>
      </w:r>
    </w:p>
  </w:comment>
  <w:comment w:author="PAPIN" w:id="11" w:date="2022-03-11T09:43:09Z">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Creo que en esta línea se debe incluir al colectivo de Elein (Fefita, Yudines, etc.)</w:t>
      </w:r>
    </w:p>
  </w:comment>
  <w:comment w:author="PAPIN" w:id="3" w:date="2022-03-11T09:10:55Z">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Eliminar</w:t>
      </w:r>
    </w:p>
  </w:comment>
  <w:comment w:author="PAPIN" w:id="5" w:date="2022-03-11T09:24:05Z">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Creo que esto debe unirse a la extensión y generalización, pues se habla de una mezcla de oligogalacturónidos bioactivos y luego, se habla del Pectimorf y pregunto, no es el mismo producto? o se trata de otro.</w:t>
      </w:r>
    </w:p>
  </w:comment>
  <w:comment w:author="PAPIN" w:id="8" w:date="2022-03-11T09:29:59Z">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Creo que aquí deben incluirse también los biofertilizantes</w:t>
      </w:r>
    </w:p>
  </w:comment>
  <w:comment w:author="PAPIN" w:id="9" w:date="2022-03-11T09:35:20Z">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Creo que más que esto se debe incluir la obtención de una tecnología que integre el uso de diferentes bioestimulantes y biofertilizantes nacionales en la producción de cultivos esenciales, de forma tal de sustituir agroquímicos y sin afectar el rendimiento y la calidad de la cosecha.</w:t>
      </w:r>
    </w:p>
  </w:comment>
  <w:comment w:author="PAPIN" w:id="6" w:date="2022-03-11T09:26:01Z">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Por qué se circunscribe esto a las hortalizas, no sería mejor ampliar los cultivos.</w:t>
      </w:r>
    </w:p>
  </w:comment>
  <w:comment w:author="PAPIN" w:id="7" w:date="2022-03-11T09:28:29Z">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Eliminar</w:t>
      </w:r>
    </w:p>
  </w:comment>
  <w:comment w:author="PAPIN" w:id="4" w:date="2022-03-11T09:16:34Z">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Esta línea considero que tiene cierta similitud a la que se presentó anteriormente, por lo que pienso que deben unificarse.</w:t>
      </w:r>
    </w:p>
  </w:comment>
  <w:comment w:author="PAPIN" w:id="10" w:date="2022-03-11T09:42:21Z">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Eliminar</w:t>
      </w:r>
    </w:p>
  </w:comment>
  <w:comment w:author="Napoles Maria Caridad" w:id="0" w:date="2022-03-16T01:08:34Z">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Donaldo es de Fisiología, o se refiere a los que tributan a esas líneas?</w:t>
      </w:r>
    </w:p>
  </w:comment>
  <w:comment w:author="PAPIN" w:id="1" w:date="2022-03-11T09:05:13Z">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928"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644" w:hanging="359.99999999999994"/>
      </w:pPr>
      <w:rPr>
        <w:rFonts w:ascii="Noto Sans Symbols" w:cs="Noto Sans Symbols" w:eastAsia="Noto Sans Symbols" w:hAnsi="Noto Sans Symbols"/>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785"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bullet"/>
      <w:lvlText w:val="●"/>
      <w:lvlJc w:val="left"/>
      <w:pPr>
        <w:ind w:left="755" w:hanging="360"/>
      </w:pPr>
      <w:rPr>
        <w:rFonts w:ascii="Noto Sans Symbols" w:cs="Noto Sans Symbols" w:eastAsia="Noto Sans Symbols" w:hAnsi="Noto Sans Symbols"/>
      </w:rPr>
    </w:lvl>
    <w:lvl w:ilvl="1">
      <w:start w:val="1"/>
      <w:numFmt w:val="bullet"/>
      <w:lvlText w:val="o"/>
      <w:lvlJc w:val="left"/>
      <w:pPr>
        <w:ind w:left="1475" w:hanging="360"/>
      </w:pPr>
      <w:rPr>
        <w:rFonts w:ascii="Courier New" w:cs="Courier New" w:eastAsia="Courier New" w:hAnsi="Courier New"/>
      </w:rPr>
    </w:lvl>
    <w:lvl w:ilvl="2">
      <w:start w:val="1"/>
      <w:numFmt w:val="bullet"/>
      <w:lvlText w:val="▪"/>
      <w:lvlJc w:val="left"/>
      <w:pPr>
        <w:ind w:left="2195" w:hanging="360"/>
      </w:pPr>
      <w:rPr>
        <w:rFonts w:ascii="Noto Sans Symbols" w:cs="Noto Sans Symbols" w:eastAsia="Noto Sans Symbols" w:hAnsi="Noto Sans Symbols"/>
      </w:rPr>
    </w:lvl>
    <w:lvl w:ilvl="3">
      <w:start w:val="1"/>
      <w:numFmt w:val="bullet"/>
      <w:lvlText w:val="●"/>
      <w:lvlJc w:val="left"/>
      <w:pPr>
        <w:ind w:left="2915" w:hanging="360"/>
      </w:pPr>
      <w:rPr>
        <w:rFonts w:ascii="Noto Sans Symbols" w:cs="Noto Sans Symbols" w:eastAsia="Noto Sans Symbols" w:hAnsi="Noto Sans Symbols"/>
      </w:rPr>
    </w:lvl>
    <w:lvl w:ilvl="4">
      <w:start w:val="1"/>
      <w:numFmt w:val="bullet"/>
      <w:lvlText w:val="o"/>
      <w:lvlJc w:val="left"/>
      <w:pPr>
        <w:ind w:left="3635" w:hanging="360"/>
      </w:pPr>
      <w:rPr>
        <w:rFonts w:ascii="Courier New" w:cs="Courier New" w:eastAsia="Courier New" w:hAnsi="Courier New"/>
      </w:rPr>
    </w:lvl>
    <w:lvl w:ilvl="5">
      <w:start w:val="1"/>
      <w:numFmt w:val="bullet"/>
      <w:lvlText w:val="▪"/>
      <w:lvlJc w:val="left"/>
      <w:pPr>
        <w:ind w:left="4355" w:hanging="360"/>
      </w:pPr>
      <w:rPr>
        <w:rFonts w:ascii="Noto Sans Symbols" w:cs="Noto Sans Symbols" w:eastAsia="Noto Sans Symbols" w:hAnsi="Noto Sans Symbols"/>
      </w:rPr>
    </w:lvl>
    <w:lvl w:ilvl="6">
      <w:start w:val="1"/>
      <w:numFmt w:val="bullet"/>
      <w:lvlText w:val="●"/>
      <w:lvlJc w:val="left"/>
      <w:pPr>
        <w:ind w:left="5075" w:hanging="360"/>
      </w:pPr>
      <w:rPr>
        <w:rFonts w:ascii="Noto Sans Symbols" w:cs="Noto Sans Symbols" w:eastAsia="Noto Sans Symbols" w:hAnsi="Noto Sans Symbols"/>
      </w:rPr>
    </w:lvl>
    <w:lvl w:ilvl="7">
      <w:start w:val="1"/>
      <w:numFmt w:val="bullet"/>
      <w:lvlText w:val="o"/>
      <w:lvlJc w:val="left"/>
      <w:pPr>
        <w:ind w:left="5795" w:hanging="360"/>
      </w:pPr>
      <w:rPr>
        <w:rFonts w:ascii="Courier New" w:cs="Courier New" w:eastAsia="Courier New" w:hAnsi="Courier New"/>
      </w:rPr>
    </w:lvl>
    <w:lvl w:ilvl="8">
      <w:start w:val="1"/>
      <w:numFmt w:val="bullet"/>
      <w:lvlText w:val="▪"/>
      <w:lvlJc w:val="left"/>
      <w:pPr>
        <w:ind w:left="6515"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784" w:hanging="359.99999999999994"/>
      </w:pPr>
      <w:rPr>
        <w:rFonts w:ascii="Noto Sans Symbols" w:cs="Noto Sans Symbols" w:eastAsia="Noto Sans Symbols" w:hAnsi="Noto Sans Symbols"/>
      </w:rPr>
    </w:lvl>
    <w:lvl w:ilvl="1">
      <w:start w:val="1"/>
      <w:numFmt w:val="bullet"/>
      <w:lvlText w:val="o"/>
      <w:lvlJc w:val="left"/>
      <w:pPr>
        <w:ind w:left="1504" w:hanging="360"/>
      </w:pPr>
      <w:rPr>
        <w:rFonts w:ascii="Courier New" w:cs="Courier New" w:eastAsia="Courier New" w:hAnsi="Courier New"/>
      </w:rPr>
    </w:lvl>
    <w:lvl w:ilvl="2">
      <w:start w:val="1"/>
      <w:numFmt w:val="bullet"/>
      <w:lvlText w:val="▪"/>
      <w:lvlJc w:val="left"/>
      <w:pPr>
        <w:ind w:left="2224" w:hanging="360"/>
      </w:pPr>
      <w:rPr>
        <w:rFonts w:ascii="Noto Sans Symbols" w:cs="Noto Sans Symbols" w:eastAsia="Noto Sans Symbols" w:hAnsi="Noto Sans Symbols"/>
      </w:rPr>
    </w:lvl>
    <w:lvl w:ilvl="3">
      <w:start w:val="1"/>
      <w:numFmt w:val="bullet"/>
      <w:lvlText w:val="●"/>
      <w:lvlJc w:val="left"/>
      <w:pPr>
        <w:ind w:left="2944" w:hanging="360"/>
      </w:pPr>
      <w:rPr>
        <w:rFonts w:ascii="Noto Sans Symbols" w:cs="Noto Sans Symbols" w:eastAsia="Noto Sans Symbols" w:hAnsi="Noto Sans Symbols"/>
      </w:rPr>
    </w:lvl>
    <w:lvl w:ilvl="4">
      <w:start w:val="1"/>
      <w:numFmt w:val="bullet"/>
      <w:lvlText w:val="o"/>
      <w:lvlJc w:val="left"/>
      <w:pPr>
        <w:ind w:left="3664" w:hanging="360"/>
      </w:pPr>
      <w:rPr>
        <w:rFonts w:ascii="Courier New" w:cs="Courier New" w:eastAsia="Courier New" w:hAnsi="Courier New"/>
      </w:rPr>
    </w:lvl>
    <w:lvl w:ilvl="5">
      <w:start w:val="1"/>
      <w:numFmt w:val="bullet"/>
      <w:lvlText w:val="▪"/>
      <w:lvlJc w:val="left"/>
      <w:pPr>
        <w:ind w:left="4384" w:hanging="360"/>
      </w:pPr>
      <w:rPr>
        <w:rFonts w:ascii="Noto Sans Symbols" w:cs="Noto Sans Symbols" w:eastAsia="Noto Sans Symbols" w:hAnsi="Noto Sans Symbols"/>
      </w:rPr>
    </w:lvl>
    <w:lvl w:ilvl="6">
      <w:start w:val="1"/>
      <w:numFmt w:val="bullet"/>
      <w:lvlText w:val="●"/>
      <w:lvlJc w:val="left"/>
      <w:pPr>
        <w:ind w:left="5104" w:hanging="360"/>
      </w:pPr>
      <w:rPr>
        <w:rFonts w:ascii="Noto Sans Symbols" w:cs="Noto Sans Symbols" w:eastAsia="Noto Sans Symbols" w:hAnsi="Noto Sans Symbols"/>
      </w:rPr>
    </w:lvl>
    <w:lvl w:ilvl="7">
      <w:start w:val="1"/>
      <w:numFmt w:val="bullet"/>
      <w:lvlText w:val="o"/>
      <w:lvlJc w:val="left"/>
      <w:pPr>
        <w:ind w:left="5824" w:hanging="360"/>
      </w:pPr>
      <w:rPr>
        <w:rFonts w:ascii="Courier New" w:cs="Courier New" w:eastAsia="Courier New" w:hAnsi="Courier New"/>
      </w:rPr>
    </w:lvl>
    <w:lvl w:ilvl="8">
      <w:start w:val="1"/>
      <w:numFmt w:val="bullet"/>
      <w:lvlText w:val="▪"/>
      <w:lvlJc w:val="left"/>
      <w:pPr>
        <w:ind w:left="6544" w:hanging="360"/>
      </w:pPr>
      <w:rPr>
        <w:rFonts w:ascii="Noto Sans Symbols" w:cs="Noto Sans Symbols" w:eastAsia="Noto Sans Symbols" w:hAnsi="Noto Sans Symbols"/>
      </w:rPr>
    </w:lvl>
  </w:abstractNum>
  <w:abstractNum w:abstractNumId="10">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4">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644" w:hanging="359.99999999999994"/>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502"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0" w:before="200" w:lineRule="auto"/>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1f3863"/>
    </w:rPr>
  </w:style>
  <w:style w:type="paragraph" w:styleId="Title">
    <w:name w:val="Title"/>
    <w:basedOn w:val="Normal"/>
    <w:next w:val="Normal"/>
    <w:pPr>
      <w:jc w:val="center"/>
    </w:pPr>
    <w:rPr>
      <w:b w:val="1"/>
      <w:sz w:val="28"/>
      <w:szCs w:val="28"/>
    </w:rPr>
  </w:style>
  <w:style w:type="paragraph" w:styleId="Subtitle">
    <w:name w:val="Subtitle"/>
    <w:basedOn w:val="Normal"/>
    <w:next w:val="Normal"/>
    <w:pPr>
      <w:jc w:val="center"/>
    </w:pPr>
    <w:rPr>
      <w:b w:val="1"/>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70.0" w:type="dxa"/>
        <w:bottom w:w="0.0" w:type="dxa"/>
        <w:right w:w="70.0" w:type="dxa"/>
      </w:tblCellMar>
    </w:tblPr>
  </w:style>
  <w:style w:type="table" w:styleId="Table9">
    <w:basedOn w:val="TableNormal"/>
    <w:pPr>
      <w:spacing w:after="0" w:line="240" w:lineRule="auto"/>
    </w:pPr>
    <w:tblPr>
      <w:tblStyleRowBandSize w:val="1"/>
      <w:tblStyleColBandSize w:val="1"/>
      <w:tblCellMar>
        <w:top w:w="0.0" w:type="dxa"/>
        <w:left w:w="70.0" w:type="dxa"/>
        <w:bottom w:w="0.0" w:type="dxa"/>
        <w:right w:w="70.0" w:type="dxa"/>
      </w:tblCellMar>
    </w:tblPr>
  </w:style>
  <w:style w:type="table" w:styleId="Table10">
    <w:basedOn w:val="TableNormal"/>
    <w:pPr>
      <w:spacing w:after="0" w:line="240" w:lineRule="auto"/>
    </w:pPr>
    <w:tblPr>
      <w:tblStyleRowBandSize w:val="1"/>
      <w:tblStyleColBandSize w:val="1"/>
      <w:tblCellMar>
        <w:top w:w="0.0" w:type="dxa"/>
        <w:left w:w="70.0" w:type="dxa"/>
        <w:bottom w:w="0.0" w:type="dxa"/>
        <w:right w:w="70.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70.0" w:type="dxa"/>
        <w:bottom w:w="0.0" w:type="dxa"/>
        <w:right w:w="70.0" w:type="dxa"/>
      </w:tblCellMar>
    </w:tblPr>
  </w:style>
  <w:style w:type="table" w:styleId="Table20">
    <w:basedOn w:val="TableNormal"/>
    <w:pPr>
      <w:spacing w:after="0" w:line="240" w:lineRule="auto"/>
    </w:pPr>
    <w:tblPr>
      <w:tblStyleRowBandSize w:val="1"/>
      <w:tblStyleColBandSize w:val="1"/>
      <w:tblCellMar>
        <w:top w:w="0.0" w:type="dxa"/>
        <w:left w:w="70.0" w:type="dxa"/>
        <w:bottom w:w="0.0" w:type="dxa"/>
        <w:right w:w="70.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0" w:type="dxa"/>
        <w:bottom w:w="0.0" w:type="dxa"/>
        <w:right w:w="10.0" w:type="dxa"/>
      </w:tblCellMar>
    </w:tblPr>
  </w:style>
  <w:style w:type="table" w:styleId="Table23">
    <w:basedOn w:val="TableNormal"/>
    <w:pPr>
      <w:spacing w:after="0" w:line="240" w:lineRule="auto"/>
    </w:pPr>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 Type="http://schemas.openxmlformats.org/officeDocument/2006/relationships/comments" Target="comments.xml"/><Relationship Id="rId5" Type="http://schemas.openxmlformats.org/officeDocument/2006/relationships/numbering" Target="numbering.xml"/><Relationship Id="rId4"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styles" Target="styles.xml"/><Relationship Id="rId7" Type="http://schemas.openxmlformats.org/officeDocument/2006/relationships/image" Target="media/image1.png"/><Relationship Id="rId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