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1A9698DB" w14:textId="77777777" w:rsidTr="008E3AD8">
        <w:trPr>
          <w:trHeight w:val="1837"/>
        </w:trPr>
        <w:tc>
          <w:tcPr>
            <w:tcW w:w="1560" w:type="dxa"/>
          </w:tcPr>
          <w:p w14:paraId="071CF1DD" w14:textId="44768E8C" w:rsidR="00497013" w:rsidRDefault="00836CFB" w:rsidP="00F745D7">
            <w:pPr>
              <w:autoSpaceDE w:val="0"/>
              <w:autoSpaceDN w:val="0"/>
              <w:adjustRightInd w:val="0"/>
              <w:spacing w:line="360" w:lineRule="auto"/>
              <w:rPr>
                <w:rFonts w:eastAsia="Times New Roman" w:cs="Arial"/>
                <w:b/>
                <w:bCs/>
                <w:sz w:val="32"/>
                <w:lang w:val="es-ES_tradnl" w:eastAsia="es-ES_tradnl"/>
              </w:rPr>
            </w:pPr>
            <w:r w:rsidRPr="00836CFB">
              <w:rPr>
                <w:rFonts w:eastAsia="Times New Roman" w:cs="Arial"/>
                <w:b/>
                <w:bCs/>
                <w:noProof/>
                <w:sz w:val="28"/>
                <w:szCs w:val="28"/>
                <w:lang w:eastAsia="es-ES"/>
              </w:rPr>
              <w:drawing>
                <wp:anchor distT="0" distB="0" distL="114300" distR="114300" simplePos="0" relativeHeight="251685888" behindDoc="0" locked="0" layoutInCell="1" allowOverlap="1" wp14:anchorId="40C2E04D" wp14:editId="3BD4AE50">
                  <wp:simplePos x="0" y="0"/>
                  <wp:positionH relativeFrom="margin">
                    <wp:posOffset>73660</wp:posOffset>
                  </wp:positionH>
                  <wp:positionV relativeFrom="paragraph">
                    <wp:posOffset>364352</wp:posOffset>
                  </wp:positionV>
                  <wp:extent cx="852805" cy="1263650"/>
                  <wp:effectExtent l="0" t="0" r="0" b="0"/>
                  <wp:wrapNone/>
                  <wp:docPr id="1026"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8" cstate="print"/>
                          <a:srcRect/>
                          <a:stretch/>
                        </pic:blipFill>
                        <pic:spPr>
                          <a:xfrm>
                            <a:off x="0" y="0"/>
                            <a:ext cx="852805" cy="1263650"/>
                          </a:xfrm>
                          <a:prstGeom prst="rect">
                            <a:avLst/>
                          </a:prstGeom>
                        </pic:spPr>
                      </pic:pic>
                    </a:graphicData>
                  </a:graphic>
                  <wp14:sizeRelH relativeFrom="margin">
                    <wp14:pctWidth>0</wp14:pctWidth>
                  </wp14:sizeRelH>
                  <wp14:sizeRelV relativeFrom="margin">
                    <wp14:pctHeight>0</wp14:pctHeight>
                  </wp14:sizeRelV>
                </wp:anchor>
              </w:drawing>
            </w:r>
          </w:p>
        </w:tc>
        <w:tc>
          <w:tcPr>
            <w:tcW w:w="7087" w:type="dxa"/>
          </w:tcPr>
          <w:p w14:paraId="7C776BDF" w14:textId="07BEAA9E" w:rsidR="00497013"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p>
          <w:p w14:paraId="0C7239E2" w14:textId="5E4AB128" w:rsidR="00497013" w:rsidRPr="00B175F0"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r w:rsidRPr="00B175F0">
              <w:rPr>
                <w:rFonts w:eastAsia="Times New Roman" w:cs="Arial"/>
                <w:b/>
                <w:bCs/>
                <w:sz w:val="28"/>
                <w:szCs w:val="28"/>
                <w:lang w:val="es-ES_tradnl" w:eastAsia="es-ES_tradnl"/>
              </w:rPr>
              <w:t>UNIVERSIDAD AGRARIA DE LA HABANA</w:t>
            </w:r>
          </w:p>
          <w:p w14:paraId="15234DEC" w14:textId="296CB170" w:rsidR="00497013"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r w:rsidRPr="00B175F0">
              <w:rPr>
                <w:rFonts w:eastAsia="Times New Roman" w:cs="Arial"/>
                <w:b/>
                <w:bCs/>
                <w:sz w:val="28"/>
                <w:szCs w:val="28"/>
                <w:lang w:val="es-ES_tradnl" w:eastAsia="es-ES_tradnl"/>
              </w:rPr>
              <w:t>“Fructuoso Rodríguez Pérez”</w:t>
            </w:r>
          </w:p>
          <w:p w14:paraId="067120C4" w14:textId="3423E413" w:rsidR="00497013" w:rsidRPr="00B175F0"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p>
          <w:p w14:paraId="2E33F05D" w14:textId="30A0C8FF" w:rsidR="00497013" w:rsidRPr="00B175F0" w:rsidRDefault="00836CFB" w:rsidP="00F745D7">
            <w:pPr>
              <w:autoSpaceDE w:val="0"/>
              <w:autoSpaceDN w:val="0"/>
              <w:adjustRightInd w:val="0"/>
              <w:spacing w:line="360" w:lineRule="auto"/>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Instituto Nacional de Ciencias Agrícolas</w:t>
            </w:r>
          </w:p>
        </w:tc>
        <w:tc>
          <w:tcPr>
            <w:tcW w:w="1134" w:type="dxa"/>
          </w:tcPr>
          <w:p w14:paraId="1998EBB1" w14:textId="28BDDCD5" w:rsidR="00497013" w:rsidRDefault="00836CFB" w:rsidP="00F745D7">
            <w:pPr>
              <w:autoSpaceDE w:val="0"/>
              <w:autoSpaceDN w:val="0"/>
              <w:adjustRightInd w:val="0"/>
              <w:spacing w:line="360" w:lineRule="auto"/>
              <w:jc w:val="center"/>
              <w:rPr>
                <w:rFonts w:eastAsia="Times New Roman" w:cs="Arial"/>
                <w:b/>
                <w:bCs/>
                <w:sz w:val="32"/>
                <w:lang w:val="es-ES_tradnl" w:eastAsia="es-ES_tradnl"/>
              </w:rPr>
            </w:pPr>
            <w:r w:rsidRPr="00836CFB">
              <w:rPr>
                <w:rFonts w:eastAsia="Times New Roman" w:cs="Arial"/>
                <w:b/>
                <w:bCs/>
                <w:noProof/>
                <w:sz w:val="28"/>
                <w:szCs w:val="28"/>
                <w:lang w:eastAsia="es-ES"/>
              </w:rPr>
              <w:drawing>
                <wp:anchor distT="0" distB="0" distL="114300" distR="114300" simplePos="0" relativeHeight="251686912" behindDoc="0" locked="0" layoutInCell="1" allowOverlap="1" wp14:anchorId="6907E0A6" wp14:editId="692FFCCA">
                  <wp:simplePos x="0" y="0"/>
                  <wp:positionH relativeFrom="margin">
                    <wp:posOffset>150606</wp:posOffset>
                  </wp:positionH>
                  <wp:positionV relativeFrom="paragraph">
                    <wp:posOffset>340415</wp:posOffset>
                  </wp:positionV>
                  <wp:extent cx="748030" cy="1333500"/>
                  <wp:effectExtent l="0" t="0" r="0" b="0"/>
                  <wp:wrapNone/>
                  <wp:docPr id="102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srcRect/>
                          <a:stretch/>
                        </pic:blipFill>
                        <pic:spPr>
                          <a:xfrm>
                            <a:off x="0" y="0"/>
                            <a:ext cx="748030" cy="1333500"/>
                          </a:xfrm>
                          <a:prstGeom prst="rect">
                            <a:avLst/>
                          </a:prstGeom>
                        </pic:spPr>
                      </pic:pic>
                    </a:graphicData>
                  </a:graphic>
                  <wp14:sizeRelH relativeFrom="margin">
                    <wp14:pctWidth>0</wp14:pctWidth>
                  </wp14:sizeRelH>
                  <wp14:sizeRelV relativeFrom="margin">
                    <wp14:pctHeight>0</wp14:pctHeight>
                  </wp14:sizeRelV>
                </wp:anchor>
              </w:drawing>
            </w:r>
          </w:p>
        </w:tc>
      </w:tr>
    </w:tbl>
    <w:p w14:paraId="1E72BBD6" w14:textId="12EDE63A" w:rsidR="00497013" w:rsidRPr="008772F3" w:rsidRDefault="00497013" w:rsidP="00F745D7">
      <w:pPr>
        <w:autoSpaceDE w:val="0"/>
        <w:autoSpaceDN w:val="0"/>
        <w:adjustRightInd w:val="0"/>
        <w:ind w:hanging="567"/>
        <w:rPr>
          <w:rFonts w:eastAsia="Times New Roman" w:cs="Arial"/>
          <w:b/>
          <w:bCs/>
          <w:sz w:val="32"/>
          <w:lang w:val="es-ES_tradnl" w:eastAsia="es-ES_tradnl"/>
        </w:rPr>
      </w:pPr>
    </w:p>
    <w:p w14:paraId="329CD603" w14:textId="3D163B0C" w:rsidR="00497013" w:rsidRPr="00CA1AF8" w:rsidRDefault="00497013" w:rsidP="00F745D7">
      <w:pPr>
        <w:autoSpaceDE w:val="0"/>
        <w:autoSpaceDN w:val="0"/>
        <w:adjustRightInd w:val="0"/>
        <w:rPr>
          <w:rFonts w:eastAsia="Times New Roman" w:cs="Arial"/>
          <w:b/>
          <w:bCs/>
          <w:sz w:val="16"/>
          <w:szCs w:val="16"/>
          <w:lang w:val="es-ES_tradnl" w:eastAsia="es-ES_tradnl"/>
        </w:rPr>
      </w:pPr>
    </w:p>
    <w:p w14:paraId="45CAFFB1" w14:textId="1FAD7DB6" w:rsidR="00497013" w:rsidRDefault="00497013" w:rsidP="00F745D7">
      <w:pPr>
        <w:autoSpaceDE w:val="0"/>
        <w:autoSpaceDN w:val="0"/>
        <w:adjustRightInd w:val="0"/>
        <w:rPr>
          <w:rFonts w:eastAsia="Times New Roman" w:cs="Arial"/>
          <w:b/>
          <w:bCs/>
          <w:sz w:val="32"/>
          <w:szCs w:val="32"/>
          <w:lang w:val="es-ES_tradnl" w:eastAsia="es-ES_tradnl"/>
        </w:rPr>
      </w:pPr>
    </w:p>
    <w:p w14:paraId="17BFF189" w14:textId="4E9D5875" w:rsidR="00497013" w:rsidRPr="008772F3" w:rsidRDefault="00497013" w:rsidP="00F745D7">
      <w:pPr>
        <w:autoSpaceDE w:val="0"/>
        <w:autoSpaceDN w:val="0"/>
        <w:adjustRightInd w:val="0"/>
        <w:rPr>
          <w:rFonts w:eastAsia="Times New Roman" w:cs="Arial"/>
          <w:b/>
          <w:bCs/>
          <w:sz w:val="32"/>
          <w:szCs w:val="32"/>
          <w:lang w:val="es-ES_tradnl" w:eastAsia="es-ES_tradnl"/>
        </w:rPr>
      </w:pPr>
    </w:p>
    <w:p w14:paraId="39A1CC24" w14:textId="5BDEF161" w:rsidR="00497013" w:rsidRPr="008772F3" w:rsidRDefault="00497013" w:rsidP="00F745D7">
      <w:pPr>
        <w:autoSpaceDE w:val="0"/>
        <w:autoSpaceDN w:val="0"/>
        <w:adjustRightInd w:val="0"/>
        <w:rPr>
          <w:rFonts w:eastAsia="Times New Roman" w:cs="Arial"/>
          <w:b/>
          <w:bCs/>
          <w:lang w:val="es-ES_tradnl" w:eastAsia="es-ES_tradnl"/>
        </w:rPr>
      </w:pPr>
    </w:p>
    <w:p w14:paraId="0F2163D6" w14:textId="7BEED896" w:rsidR="00497013" w:rsidRPr="00E67C88" w:rsidRDefault="00497013" w:rsidP="00F745D7">
      <w:pPr>
        <w:pStyle w:val="Default"/>
        <w:spacing w:line="360" w:lineRule="auto"/>
        <w:ind w:left="-142" w:right="-377"/>
        <w:rPr>
          <w:b/>
          <w:bCs/>
          <w:sz w:val="40"/>
          <w:szCs w:val="40"/>
          <w:lang w:eastAsia="es-ES_tradnl"/>
        </w:rPr>
      </w:pPr>
      <w:r>
        <w:rPr>
          <w:rFonts w:eastAsia="Times New Roman"/>
          <w:b/>
          <w:bCs/>
          <w:sz w:val="40"/>
          <w:szCs w:val="40"/>
          <w:lang w:val="es-ES_tradnl" w:eastAsia="es-ES_tradnl"/>
        </w:rPr>
        <w:t xml:space="preserve">Título: </w:t>
      </w:r>
      <w:r w:rsidRPr="000C08CF">
        <w:rPr>
          <w:rFonts w:eastAsia="Times New Roman"/>
          <w:b/>
          <w:bCs/>
          <w:sz w:val="40"/>
          <w:szCs w:val="40"/>
          <w:lang w:val="es-ES_tradnl" w:eastAsia="es-ES_tradnl"/>
        </w:rPr>
        <w:t>“</w:t>
      </w:r>
      <w:r w:rsidR="00E67C88" w:rsidRPr="00E67C88">
        <w:rPr>
          <w:rFonts w:eastAsia="Times New Roman"/>
          <w:b/>
          <w:bCs/>
          <w:sz w:val="40"/>
          <w:szCs w:val="40"/>
          <w:lang w:eastAsia="es-ES_tradnl"/>
        </w:rPr>
        <w:t xml:space="preserve">Estimación de rendimiento del cultivar P-7928 con </w:t>
      </w:r>
      <w:proofErr w:type="spellStart"/>
      <w:r w:rsidR="00EA3EA3" w:rsidRPr="00137927">
        <w:rPr>
          <w:rFonts w:eastAsia="Times New Roman"/>
          <w:b/>
          <w:bCs/>
          <w:sz w:val="40"/>
          <w:szCs w:val="40"/>
          <w:lang w:eastAsia="es-ES_tradnl"/>
        </w:rPr>
        <w:t>EcoMic</w:t>
      </w:r>
      <w:proofErr w:type="spellEnd"/>
      <w:r w:rsidR="00EA3EA3" w:rsidRPr="00137927">
        <w:rPr>
          <w:rFonts w:eastAsia="Times New Roman"/>
          <w:b/>
          <w:bCs/>
          <w:sz w:val="40"/>
          <w:szCs w:val="40"/>
          <w:lang w:eastAsia="es-ES_tradnl"/>
        </w:rPr>
        <w:t>®</w:t>
      </w:r>
      <w:r w:rsidR="00E67C88" w:rsidRPr="00E67C88">
        <w:rPr>
          <w:rFonts w:eastAsia="Times New Roman"/>
          <w:b/>
          <w:bCs/>
          <w:sz w:val="40"/>
          <w:szCs w:val="40"/>
          <w:lang w:eastAsia="es-ES_tradnl"/>
        </w:rPr>
        <w:t xml:space="preserve"> utilizando el modelo DSSAT.</w:t>
      </w:r>
      <w:r w:rsidRPr="000C08CF">
        <w:rPr>
          <w:rFonts w:eastAsia="Times New Roman"/>
          <w:b/>
          <w:bCs/>
          <w:sz w:val="40"/>
          <w:szCs w:val="40"/>
          <w:lang w:val="es-ES_tradnl" w:eastAsia="es-ES_tradnl"/>
        </w:rPr>
        <w:t>”</w:t>
      </w:r>
    </w:p>
    <w:p w14:paraId="0EFFCBA8" w14:textId="77777777" w:rsidR="00497013" w:rsidRDefault="00497013" w:rsidP="00F745D7">
      <w:pPr>
        <w:autoSpaceDE w:val="0"/>
        <w:autoSpaceDN w:val="0"/>
        <w:adjustRightInd w:val="0"/>
        <w:rPr>
          <w:rFonts w:eastAsia="Times New Roman" w:cs="Arial"/>
          <w:b/>
          <w:bCs/>
          <w:sz w:val="28"/>
          <w:szCs w:val="28"/>
          <w:lang w:val="es-ES_tradnl" w:eastAsia="es-ES_tradnl"/>
        </w:rPr>
      </w:pPr>
    </w:p>
    <w:p w14:paraId="0634A761" w14:textId="77777777" w:rsidR="00497013" w:rsidRDefault="00497013" w:rsidP="00F745D7">
      <w:pPr>
        <w:autoSpaceDE w:val="0"/>
        <w:autoSpaceDN w:val="0"/>
        <w:adjustRightInd w:val="0"/>
        <w:rPr>
          <w:rFonts w:eastAsia="Times New Roman" w:cs="Arial"/>
          <w:b/>
          <w:bCs/>
          <w:sz w:val="28"/>
          <w:szCs w:val="28"/>
          <w:lang w:val="es-ES_tradnl" w:eastAsia="es-ES_tradnl"/>
        </w:rPr>
      </w:pPr>
    </w:p>
    <w:p w14:paraId="2D05E252" w14:textId="77777777" w:rsidR="00497013" w:rsidRPr="008772F3" w:rsidRDefault="00497013" w:rsidP="00F745D7">
      <w:pPr>
        <w:autoSpaceDE w:val="0"/>
        <w:autoSpaceDN w:val="0"/>
        <w:adjustRightInd w:val="0"/>
        <w:rPr>
          <w:rFonts w:eastAsia="Times New Roman" w:cs="Arial"/>
          <w:b/>
          <w:bCs/>
          <w:sz w:val="28"/>
          <w:szCs w:val="28"/>
          <w:lang w:val="es-ES_tradnl" w:eastAsia="es-ES_tradnl"/>
        </w:rPr>
      </w:pPr>
    </w:p>
    <w:p w14:paraId="458F7F8F" w14:textId="77777777" w:rsidR="00836CFB" w:rsidRDefault="00836CFB" w:rsidP="00836CFB">
      <w:pPr>
        <w:rPr>
          <w:rFonts w:eastAsia="Times New Roman" w:cs="Arial"/>
          <w:b/>
          <w:bCs/>
          <w:sz w:val="28"/>
          <w:szCs w:val="28"/>
          <w:lang w:val="es-ES_tradnl" w:eastAsia="es-ES_tradnl"/>
        </w:rPr>
      </w:pPr>
      <w:r>
        <w:rPr>
          <w:rFonts w:eastAsia="Times New Roman" w:cs="Arial"/>
          <w:b/>
          <w:bCs/>
          <w:sz w:val="28"/>
          <w:szCs w:val="28"/>
          <w:lang w:val="es-ES_tradnl" w:eastAsia="es-ES_tradnl"/>
        </w:rPr>
        <w:t>Tesis presentada en opción de título de Master en Biomatemática</w:t>
      </w:r>
    </w:p>
    <w:p w14:paraId="7C44CE6D" w14:textId="77777777" w:rsidR="00497013" w:rsidRPr="008772F3" w:rsidRDefault="00497013" w:rsidP="00F745D7">
      <w:pPr>
        <w:autoSpaceDE w:val="0"/>
        <w:autoSpaceDN w:val="0"/>
        <w:adjustRightInd w:val="0"/>
        <w:rPr>
          <w:rFonts w:eastAsia="Times New Roman" w:cs="Arial"/>
          <w:b/>
          <w:bCs/>
          <w:sz w:val="28"/>
          <w:szCs w:val="28"/>
          <w:lang w:val="es-ES_tradnl" w:eastAsia="es-ES_tradnl"/>
        </w:rPr>
      </w:pPr>
    </w:p>
    <w:p w14:paraId="76B02B92" w14:textId="7FC0E457" w:rsidR="00497013" w:rsidRDefault="00497013" w:rsidP="00F745D7">
      <w:pPr>
        <w:rPr>
          <w:rFonts w:eastAsia="Times New Roman" w:cs="Arial"/>
          <w:b/>
          <w:bCs/>
          <w:sz w:val="28"/>
          <w:szCs w:val="28"/>
          <w:lang w:val="es-ES_tradnl" w:eastAsia="es-ES_tradnl"/>
        </w:rPr>
      </w:pPr>
    </w:p>
    <w:p w14:paraId="5F848988" w14:textId="77777777" w:rsidR="00497013" w:rsidRDefault="00497013" w:rsidP="00F745D7">
      <w:pPr>
        <w:rPr>
          <w:rFonts w:eastAsia="Times New Roman" w:cs="Arial"/>
          <w:b/>
          <w:bCs/>
          <w:sz w:val="28"/>
          <w:szCs w:val="28"/>
          <w:lang w:val="es-ES_tradnl" w:eastAsia="es-ES_tradnl"/>
        </w:rPr>
      </w:pPr>
    </w:p>
    <w:p w14:paraId="7A9D0C3B" w14:textId="6E22BBE7" w:rsidR="00497013" w:rsidRDefault="00836CFB" w:rsidP="00F745D7">
      <w:pPr>
        <w:rPr>
          <w:rFonts w:eastAsia="Times New Roman" w:cs="Arial"/>
          <w:b/>
          <w:bCs/>
          <w:sz w:val="28"/>
          <w:szCs w:val="28"/>
          <w:lang w:val="es-ES_tradnl" w:eastAsia="es-ES_tradnl"/>
        </w:rPr>
      </w:pPr>
      <w:r>
        <w:rPr>
          <w:rFonts w:eastAsia="Times New Roman" w:cs="Arial"/>
          <w:b/>
          <w:bCs/>
          <w:sz w:val="28"/>
          <w:szCs w:val="28"/>
          <w:lang w:val="es-ES_tradnl" w:eastAsia="es-ES_tradnl"/>
        </w:rPr>
        <w:t>Autor: Ing. Daniel Fernandez Sotolongo</w:t>
      </w:r>
    </w:p>
    <w:p w14:paraId="75EB2DDD" w14:textId="77777777" w:rsidR="00497013" w:rsidRDefault="00497013" w:rsidP="00F745D7">
      <w:pPr>
        <w:rPr>
          <w:rFonts w:eastAsia="Times New Roman" w:cs="Arial"/>
          <w:b/>
          <w:bCs/>
          <w:sz w:val="28"/>
          <w:szCs w:val="28"/>
          <w:lang w:val="es-ES_tradnl" w:eastAsia="es-ES_tradnl"/>
        </w:rPr>
      </w:pPr>
    </w:p>
    <w:p w14:paraId="5A4B6FFE" w14:textId="77777777" w:rsidR="00497013" w:rsidRDefault="00497013" w:rsidP="00F745D7">
      <w:pPr>
        <w:rPr>
          <w:rFonts w:eastAsia="Times New Roman" w:cs="Arial"/>
          <w:b/>
          <w:bCs/>
          <w:sz w:val="28"/>
          <w:szCs w:val="28"/>
          <w:lang w:val="es-ES_tradnl" w:eastAsia="es-ES_tradnl"/>
        </w:rPr>
      </w:pPr>
    </w:p>
    <w:p w14:paraId="1B145518" w14:textId="643F70D2" w:rsidR="00497013" w:rsidRDefault="00497013" w:rsidP="00F745D7">
      <w:pPr>
        <w:rPr>
          <w:rFonts w:eastAsia="Times New Roman" w:cs="Arial"/>
          <w:b/>
          <w:bCs/>
          <w:sz w:val="28"/>
          <w:szCs w:val="28"/>
          <w:lang w:val="es-ES_tradnl" w:eastAsia="es-ES_tradnl"/>
        </w:rPr>
      </w:pPr>
    </w:p>
    <w:p w14:paraId="761129D2" w14:textId="63EEB919" w:rsidR="000C6959" w:rsidRDefault="00497013" w:rsidP="00F745D7">
      <w:pPr>
        <w:jc w:val="center"/>
        <w:rPr>
          <w:rFonts w:eastAsia="Times New Roman" w:cs="Arial"/>
          <w:b/>
          <w:bCs/>
          <w:sz w:val="28"/>
          <w:szCs w:val="28"/>
          <w:lang w:val="es-ES_tradnl" w:eastAsia="es-ES_tradnl"/>
        </w:rPr>
      </w:pPr>
      <w:r w:rsidRPr="008772F3">
        <w:rPr>
          <w:rFonts w:eastAsia="Times New Roman" w:cs="Arial"/>
          <w:b/>
          <w:bCs/>
          <w:sz w:val="28"/>
          <w:szCs w:val="28"/>
          <w:lang w:val="es-ES_tradnl" w:eastAsia="es-ES_tradnl"/>
        </w:rPr>
        <w:t xml:space="preserve">Mayabeque, </w:t>
      </w:r>
      <w:r>
        <w:rPr>
          <w:rFonts w:eastAsia="Times New Roman" w:cs="Arial"/>
          <w:b/>
          <w:bCs/>
          <w:sz w:val="28"/>
          <w:szCs w:val="28"/>
          <w:lang w:val="es-ES_tradnl" w:eastAsia="es-ES_tradnl"/>
        </w:rPr>
        <w:t>202</w:t>
      </w:r>
      <w:r w:rsidR="00BE2B77">
        <w:rPr>
          <w:rFonts w:eastAsia="Times New Roman" w:cs="Arial"/>
          <w:b/>
          <w:bCs/>
          <w:sz w:val="28"/>
          <w:szCs w:val="28"/>
          <w:lang w:val="es-ES_tradnl" w:eastAsia="es-ES_tradnl"/>
        </w:rPr>
        <w:t>5</w:t>
      </w:r>
    </w:p>
    <w:p w14:paraId="577919E6" w14:textId="77777777" w:rsidR="000C6959" w:rsidRDefault="000C6959" w:rsidP="00F745D7">
      <w:pPr>
        <w:rPr>
          <w:rFonts w:eastAsia="Times New Roman" w:cs="Arial"/>
          <w:b/>
          <w:bCs/>
          <w:sz w:val="28"/>
          <w:szCs w:val="28"/>
          <w:lang w:val="es-ES_tradnl" w:eastAsia="es-ES_tradnl"/>
        </w:rPr>
        <w:sectPr w:rsidR="000C6959">
          <w:pgSz w:w="12240" w:h="15840"/>
          <w:pgMar w:top="1417" w:right="1701" w:bottom="1417" w:left="1701" w:header="720" w:footer="720" w:gutter="0"/>
          <w:cols w:space="720"/>
          <w:docGrid w:linePitch="360"/>
        </w:sectPr>
      </w:pPr>
      <w:r>
        <w:rPr>
          <w:rFonts w:eastAsia="Times New Roman" w:cs="Arial"/>
          <w:b/>
          <w:bCs/>
          <w:sz w:val="28"/>
          <w:szCs w:val="28"/>
          <w:lang w:val="es-ES_tradnl" w:eastAsia="es-ES_tradnl"/>
        </w:rPr>
        <w:br w:type="page"/>
      </w:r>
    </w:p>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6BB03B82" w14:textId="77777777" w:rsidTr="008E3AD8">
        <w:trPr>
          <w:trHeight w:val="1837"/>
        </w:trPr>
        <w:tc>
          <w:tcPr>
            <w:tcW w:w="1560" w:type="dxa"/>
          </w:tcPr>
          <w:p w14:paraId="0B7E4EA9" w14:textId="7FA1BA9A" w:rsidR="00497013" w:rsidRDefault="00836CFB" w:rsidP="00F745D7">
            <w:pPr>
              <w:autoSpaceDE w:val="0"/>
              <w:autoSpaceDN w:val="0"/>
              <w:adjustRightInd w:val="0"/>
              <w:spacing w:line="360" w:lineRule="auto"/>
              <w:rPr>
                <w:rFonts w:eastAsia="Times New Roman" w:cs="Arial"/>
                <w:b/>
                <w:bCs/>
                <w:sz w:val="32"/>
                <w:lang w:val="es-ES_tradnl" w:eastAsia="es-ES_tradnl"/>
              </w:rPr>
            </w:pPr>
            <w:r w:rsidRPr="00836CFB">
              <w:rPr>
                <w:rFonts w:eastAsia="Times New Roman" w:cs="Arial"/>
                <w:b/>
                <w:bCs/>
                <w:noProof/>
                <w:sz w:val="28"/>
                <w:szCs w:val="28"/>
                <w:lang w:eastAsia="es-ES"/>
              </w:rPr>
              <w:lastRenderedPageBreak/>
              <w:drawing>
                <wp:anchor distT="0" distB="0" distL="114300" distR="114300" simplePos="0" relativeHeight="251689984" behindDoc="0" locked="0" layoutInCell="1" allowOverlap="1" wp14:anchorId="703C75C5" wp14:editId="1F0CE750">
                  <wp:simplePos x="0" y="0"/>
                  <wp:positionH relativeFrom="margin">
                    <wp:posOffset>5393690</wp:posOffset>
                  </wp:positionH>
                  <wp:positionV relativeFrom="paragraph">
                    <wp:posOffset>372110</wp:posOffset>
                  </wp:positionV>
                  <wp:extent cx="748030" cy="1333500"/>
                  <wp:effectExtent l="0" t="0" r="0" b="0"/>
                  <wp:wrapNone/>
                  <wp:docPr id="1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srcRect/>
                          <a:stretch/>
                        </pic:blipFill>
                        <pic:spPr>
                          <a:xfrm>
                            <a:off x="0" y="0"/>
                            <a:ext cx="748030" cy="1333500"/>
                          </a:xfrm>
                          <a:prstGeom prst="rect">
                            <a:avLst/>
                          </a:prstGeom>
                        </pic:spPr>
                      </pic:pic>
                    </a:graphicData>
                  </a:graphic>
                  <wp14:sizeRelH relativeFrom="margin">
                    <wp14:pctWidth>0</wp14:pctWidth>
                  </wp14:sizeRelH>
                  <wp14:sizeRelV relativeFrom="margin">
                    <wp14:pctHeight>0</wp14:pctHeight>
                  </wp14:sizeRelV>
                </wp:anchor>
              </w:drawing>
            </w:r>
            <w:r w:rsidRPr="00836CFB">
              <w:rPr>
                <w:rFonts w:eastAsia="Times New Roman" w:cs="Arial"/>
                <w:b/>
                <w:bCs/>
                <w:noProof/>
                <w:sz w:val="28"/>
                <w:szCs w:val="28"/>
                <w:lang w:eastAsia="es-ES"/>
              </w:rPr>
              <w:drawing>
                <wp:anchor distT="0" distB="0" distL="114300" distR="114300" simplePos="0" relativeHeight="251688960" behindDoc="0" locked="0" layoutInCell="1" allowOverlap="1" wp14:anchorId="451E3BC8" wp14:editId="66C58C66">
                  <wp:simplePos x="0" y="0"/>
                  <wp:positionH relativeFrom="margin">
                    <wp:posOffset>-173990</wp:posOffset>
                  </wp:positionH>
                  <wp:positionV relativeFrom="paragraph">
                    <wp:posOffset>395605</wp:posOffset>
                  </wp:positionV>
                  <wp:extent cx="852805" cy="1263650"/>
                  <wp:effectExtent l="0" t="0" r="0" b="0"/>
                  <wp:wrapNone/>
                  <wp:docPr id="15"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8" cstate="print"/>
                          <a:srcRect/>
                          <a:stretch/>
                        </pic:blipFill>
                        <pic:spPr>
                          <a:xfrm>
                            <a:off x="0" y="0"/>
                            <a:ext cx="852805" cy="1263650"/>
                          </a:xfrm>
                          <a:prstGeom prst="rect">
                            <a:avLst/>
                          </a:prstGeom>
                        </pic:spPr>
                      </pic:pic>
                    </a:graphicData>
                  </a:graphic>
                  <wp14:sizeRelH relativeFrom="margin">
                    <wp14:pctWidth>0</wp14:pctWidth>
                  </wp14:sizeRelH>
                  <wp14:sizeRelV relativeFrom="margin">
                    <wp14:pctHeight>0</wp14:pctHeight>
                  </wp14:sizeRelV>
                </wp:anchor>
              </w:drawing>
            </w:r>
          </w:p>
        </w:tc>
        <w:tc>
          <w:tcPr>
            <w:tcW w:w="7087" w:type="dxa"/>
          </w:tcPr>
          <w:p w14:paraId="079C5621" w14:textId="77777777" w:rsidR="00497013"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p>
          <w:p w14:paraId="13A0F453" w14:textId="77777777" w:rsidR="00497013" w:rsidRPr="00B175F0"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r w:rsidRPr="00B175F0">
              <w:rPr>
                <w:rFonts w:eastAsia="Times New Roman" w:cs="Arial"/>
                <w:b/>
                <w:bCs/>
                <w:sz w:val="28"/>
                <w:szCs w:val="28"/>
                <w:lang w:val="es-ES_tradnl" w:eastAsia="es-ES_tradnl"/>
              </w:rPr>
              <w:t>UNIVERSIDAD AGRARIA DE LA HABANA</w:t>
            </w:r>
          </w:p>
          <w:p w14:paraId="20C9E0CE" w14:textId="77777777" w:rsidR="00497013"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r w:rsidRPr="00B175F0">
              <w:rPr>
                <w:rFonts w:eastAsia="Times New Roman" w:cs="Arial"/>
                <w:b/>
                <w:bCs/>
                <w:sz w:val="28"/>
                <w:szCs w:val="28"/>
                <w:lang w:val="es-ES_tradnl" w:eastAsia="es-ES_tradnl"/>
              </w:rPr>
              <w:t>“Fructuoso Rodríguez Pérez”</w:t>
            </w:r>
          </w:p>
          <w:p w14:paraId="7BC211B4" w14:textId="77777777" w:rsidR="00497013" w:rsidRPr="00B175F0" w:rsidRDefault="00497013" w:rsidP="00F745D7">
            <w:pPr>
              <w:autoSpaceDE w:val="0"/>
              <w:autoSpaceDN w:val="0"/>
              <w:adjustRightInd w:val="0"/>
              <w:spacing w:line="360" w:lineRule="auto"/>
              <w:jc w:val="center"/>
              <w:rPr>
                <w:rFonts w:eastAsia="Times New Roman" w:cs="Arial"/>
                <w:b/>
                <w:bCs/>
                <w:sz w:val="28"/>
                <w:szCs w:val="28"/>
                <w:lang w:val="es-ES_tradnl" w:eastAsia="es-ES_tradnl"/>
              </w:rPr>
            </w:pPr>
          </w:p>
          <w:p w14:paraId="07F02DF4" w14:textId="7BDF30E1" w:rsidR="00497013" w:rsidRPr="00B175F0" w:rsidRDefault="00836CFB" w:rsidP="00F745D7">
            <w:pPr>
              <w:autoSpaceDE w:val="0"/>
              <w:autoSpaceDN w:val="0"/>
              <w:adjustRightInd w:val="0"/>
              <w:spacing w:line="360" w:lineRule="auto"/>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Instituto Nacional de Ciencias Agrícolas</w:t>
            </w:r>
          </w:p>
        </w:tc>
        <w:tc>
          <w:tcPr>
            <w:tcW w:w="1134" w:type="dxa"/>
          </w:tcPr>
          <w:p w14:paraId="241F9BFF" w14:textId="77777777" w:rsidR="00497013" w:rsidRDefault="00497013" w:rsidP="00F745D7">
            <w:pPr>
              <w:autoSpaceDE w:val="0"/>
              <w:autoSpaceDN w:val="0"/>
              <w:adjustRightInd w:val="0"/>
              <w:spacing w:line="360" w:lineRule="auto"/>
              <w:jc w:val="center"/>
              <w:rPr>
                <w:rFonts w:eastAsia="Times New Roman" w:cs="Arial"/>
                <w:b/>
                <w:bCs/>
                <w:sz w:val="32"/>
                <w:lang w:val="es-ES_tradnl" w:eastAsia="es-ES_tradnl"/>
              </w:rPr>
            </w:pPr>
          </w:p>
        </w:tc>
      </w:tr>
    </w:tbl>
    <w:p w14:paraId="62E7DB11" w14:textId="4193E01A" w:rsidR="00497013" w:rsidRPr="008772F3" w:rsidRDefault="00497013" w:rsidP="00F745D7">
      <w:pPr>
        <w:autoSpaceDE w:val="0"/>
        <w:autoSpaceDN w:val="0"/>
        <w:adjustRightInd w:val="0"/>
        <w:ind w:hanging="567"/>
        <w:rPr>
          <w:rFonts w:eastAsia="Times New Roman" w:cs="Arial"/>
          <w:b/>
          <w:bCs/>
          <w:sz w:val="32"/>
          <w:lang w:val="es-ES_tradnl" w:eastAsia="es-ES_tradnl"/>
        </w:rPr>
      </w:pPr>
    </w:p>
    <w:p w14:paraId="73CC0A4B" w14:textId="77777777" w:rsidR="00497013" w:rsidRPr="00CA1AF8" w:rsidRDefault="00497013" w:rsidP="00F745D7">
      <w:pPr>
        <w:autoSpaceDE w:val="0"/>
        <w:autoSpaceDN w:val="0"/>
        <w:adjustRightInd w:val="0"/>
        <w:rPr>
          <w:rFonts w:eastAsia="Times New Roman" w:cs="Arial"/>
          <w:b/>
          <w:bCs/>
          <w:sz w:val="16"/>
          <w:szCs w:val="16"/>
          <w:lang w:val="es-ES_tradnl" w:eastAsia="es-ES_tradnl"/>
        </w:rPr>
      </w:pPr>
    </w:p>
    <w:p w14:paraId="75B3C765" w14:textId="77777777" w:rsidR="00497013" w:rsidRDefault="00497013" w:rsidP="00F745D7">
      <w:pPr>
        <w:autoSpaceDE w:val="0"/>
        <w:autoSpaceDN w:val="0"/>
        <w:adjustRightInd w:val="0"/>
        <w:rPr>
          <w:rFonts w:eastAsia="Times New Roman" w:cs="Arial"/>
          <w:b/>
          <w:bCs/>
          <w:sz w:val="32"/>
          <w:szCs w:val="32"/>
          <w:lang w:val="es-ES_tradnl" w:eastAsia="es-ES_tradnl"/>
        </w:rPr>
      </w:pPr>
    </w:p>
    <w:p w14:paraId="0CF55A1E" w14:textId="77777777" w:rsidR="00497013" w:rsidRPr="008772F3" w:rsidRDefault="00497013" w:rsidP="00F745D7">
      <w:pPr>
        <w:autoSpaceDE w:val="0"/>
        <w:autoSpaceDN w:val="0"/>
        <w:adjustRightInd w:val="0"/>
        <w:rPr>
          <w:rFonts w:eastAsia="Times New Roman" w:cs="Arial"/>
          <w:b/>
          <w:bCs/>
          <w:sz w:val="32"/>
          <w:szCs w:val="32"/>
          <w:lang w:val="es-ES_tradnl" w:eastAsia="es-ES_tradnl"/>
        </w:rPr>
      </w:pPr>
    </w:p>
    <w:p w14:paraId="3B8EDE15" w14:textId="77777777" w:rsidR="00497013" w:rsidRPr="008772F3" w:rsidRDefault="00497013" w:rsidP="00F745D7">
      <w:pPr>
        <w:autoSpaceDE w:val="0"/>
        <w:autoSpaceDN w:val="0"/>
        <w:adjustRightInd w:val="0"/>
        <w:rPr>
          <w:rFonts w:eastAsia="Times New Roman" w:cs="Arial"/>
          <w:b/>
          <w:bCs/>
          <w:lang w:val="es-ES_tradnl" w:eastAsia="es-ES_tradnl"/>
        </w:rPr>
      </w:pPr>
    </w:p>
    <w:p w14:paraId="5DCE7017" w14:textId="03684862" w:rsidR="00E67C88" w:rsidRPr="00E67C88" w:rsidRDefault="00497013" w:rsidP="00F745D7">
      <w:pPr>
        <w:pStyle w:val="Default"/>
        <w:spacing w:line="360" w:lineRule="auto"/>
        <w:ind w:left="-142" w:right="-377"/>
        <w:rPr>
          <w:b/>
          <w:bCs/>
          <w:sz w:val="40"/>
          <w:szCs w:val="40"/>
          <w:lang w:eastAsia="es-ES_tradnl"/>
        </w:rPr>
      </w:pPr>
      <w:proofErr w:type="gramStart"/>
      <w:r>
        <w:rPr>
          <w:rFonts w:eastAsia="Times New Roman"/>
          <w:b/>
          <w:bCs/>
          <w:sz w:val="40"/>
          <w:szCs w:val="40"/>
          <w:lang w:val="es-ES_tradnl" w:eastAsia="es-ES_tradnl"/>
        </w:rPr>
        <w:t>Título</w:t>
      </w:r>
      <w:r w:rsidR="00E67C88" w:rsidRPr="000C08CF">
        <w:rPr>
          <w:rFonts w:eastAsia="Times New Roman"/>
          <w:b/>
          <w:bCs/>
          <w:sz w:val="40"/>
          <w:szCs w:val="40"/>
          <w:lang w:val="es-ES_tradnl" w:eastAsia="es-ES_tradnl"/>
        </w:rPr>
        <w:t>“</w:t>
      </w:r>
      <w:proofErr w:type="gramEnd"/>
      <w:r w:rsidR="00E67C88" w:rsidRPr="00E67C88">
        <w:rPr>
          <w:rFonts w:eastAsia="Times New Roman"/>
          <w:b/>
          <w:bCs/>
          <w:sz w:val="40"/>
          <w:szCs w:val="40"/>
          <w:lang w:eastAsia="es-ES_tradnl"/>
        </w:rPr>
        <w:t xml:space="preserve">Estimación de rendimiento del cultivar P-7928 con </w:t>
      </w:r>
      <w:proofErr w:type="spellStart"/>
      <w:r w:rsidR="00137927" w:rsidRPr="00137927">
        <w:rPr>
          <w:rFonts w:eastAsia="Times New Roman"/>
          <w:b/>
          <w:bCs/>
          <w:sz w:val="40"/>
          <w:szCs w:val="40"/>
          <w:lang w:eastAsia="es-ES_tradnl"/>
        </w:rPr>
        <w:t>EcoMic</w:t>
      </w:r>
      <w:proofErr w:type="spellEnd"/>
      <w:r w:rsidR="00137927" w:rsidRPr="00137927">
        <w:rPr>
          <w:rFonts w:eastAsia="Times New Roman"/>
          <w:b/>
          <w:bCs/>
          <w:sz w:val="40"/>
          <w:szCs w:val="40"/>
          <w:lang w:eastAsia="es-ES_tradnl"/>
        </w:rPr>
        <w:t>®</w:t>
      </w:r>
      <w:r w:rsidR="00137927" w:rsidRPr="00963BA4">
        <w:t xml:space="preserve"> </w:t>
      </w:r>
      <w:r w:rsidR="00E67C88" w:rsidRPr="00E67C88">
        <w:rPr>
          <w:rFonts w:eastAsia="Times New Roman"/>
          <w:b/>
          <w:bCs/>
          <w:sz w:val="40"/>
          <w:szCs w:val="40"/>
          <w:lang w:eastAsia="es-ES_tradnl"/>
        </w:rPr>
        <w:t>utilizando el modelo DSSAT.</w:t>
      </w:r>
      <w:r w:rsidR="00E67C88" w:rsidRPr="000C08CF">
        <w:rPr>
          <w:rFonts w:eastAsia="Times New Roman"/>
          <w:b/>
          <w:bCs/>
          <w:sz w:val="40"/>
          <w:szCs w:val="40"/>
          <w:lang w:val="es-ES_tradnl" w:eastAsia="es-ES_tradnl"/>
        </w:rPr>
        <w:t>”</w:t>
      </w:r>
    </w:p>
    <w:p w14:paraId="72EA9368" w14:textId="53AEF8D2" w:rsidR="00497013" w:rsidRPr="00E67C88" w:rsidRDefault="00497013" w:rsidP="00F745D7">
      <w:pPr>
        <w:pStyle w:val="Default"/>
        <w:spacing w:line="360" w:lineRule="auto"/>
        <w:ind w:left="-142" w:right="-377"/>
        <w:rPr>
          <w:rFonts w:eastAsia="Times New Roman"/>
          <w:b/>
          <w:bCs/>
          <w:sz w:val="40"/>
          <w:szCs w:val="40"/>
          <w:lang w:eastAsia="es-ES_tradnl"/>
        </w:rPr>
      </w:pPr>
    </w:p>
    <w:p w14:paraId="2C25FD6F" w14:textId="77777777" w:rsidR="00497013" w:rsidRDefault="00497013" w:rsidP="00F745D7">
      <w:pPr>
        <w:autoSpaceDE w:val="0"/>
        <w:autoSpaceDN w:val="0"/>
        <w:adjustRightInd w:val="0"/>
        <w:rPr>
          <w:rFonts w:eastAsia="Times New Roman" w:cs="Arial"/>
          <w:b/>
          <w:bCs/>
          <w:sz w:val="28"/>
          <w:szCs w:val="28"/>
          <w:lang w:val="es-ES_tradnl" w:eastAsia="es-ES_tradnl"/>
        </w:rPr>
      </w:pPr>
    </w:p>
    <w:p w14:paraId="4139EEBB" w14:textId="77777777" w:rsidR="00836CFB" w:rsidRDefault="00836CFB" w:rsidP="00836CFB">
      <w:pPr>
        <w:rPr>
          <w:rFonts w:eastAsia="Times New Roman" w:cs="Arial"/>
          <w:b/>
          <w:bCs/>
          <w:sz w:val="28"/>
          <w:szCs w:val="28"/>
          <w:lang w:val="es-ES_tradnl" w:eastAsia="es-ES_tradnl"/>
        </w:rPr>
      </w:pPr>
      <w:r>
        <w:rPr>
          <w:rFonts w:eastAsia="Times New Roman" w:cs="Arial"/>
          <w:b/>
          <w:bCs/>
          <w:sz w:val="28"/>
          <w:szCs w:val="28"/>
          <w:lang w:val="es-ES_tradnl" w:eastAsia="es-ES_tradnl"/>
        </w:rPr>
        <w:t>Tesis presentada en opción de título de Master en Biomatemática</w:t>
      </w:r>
    </w:p>
    <w:p w14:paraId="48786084" w14:textId="77777777" w:rsidR="00497013" w:rsidRDefault="00497013" w:rsidP="00F745D7">
      <w:pPr>
        <w:autoSpaceDE w:val="0"/>
        <w:autoSpaceDN w:val="0"/>
        <w:adjustRightInd w:val="0"/>
        <w:rPr>
          <w:rFonts w:eastAsia="Times New Roman" w:cs="Arial"/>
          <w:b/>
          <w:bCs/>
          <w:sz w:val="28"/>
          <w:szCs w:val="28"/>
          <w:lang w:val="es-ES_tradnl" w:eastAsia="es-ES_tradnl"/>
        </w:rPr>
      </w:pPr>
    </w:p>
    <w:p w14:paraId="4D1B95F3" w14:textId="77777777" w:rsidR="00497013" w:rsidRPr="008772F3" w:rsidRDefault="00497013" w:rsidP="00F745D7">
      <w:pPr>
        <w:autoSpaceDE w:val="0"/>
        <w:autoSpaceDN w:val="0"/>
        <w:adjustRightInd w:val="0"/>
        <w:rPr>
          <w:rFonts w:eastAsia="Times New Roman" w:cs="Arial"/>
          <w:b/>
          <w:bCs/>
          <w:sz w:val="28"/>
          <w:szCs w:val="28"/>
          <w:lang w:val="es-ES_tradnl" w:eastAsia="es-ES_tradnl"/>
        </w:rPr>
      </w:pPr>
    </w:p>
    <w:p w14:paraId="7B56DD0C" w14:textId="77777777" w:rsidR="00E67C88" w:rsidRPr="008772F3" w:rsidRDefault="00E67C88" w:rsidP="00F745D7">
      <w:pPr>
        <w:autoSpaceDE w:val="0"/>
        <w:autoSpaceDN w:val="0"/>
        <w:adjustRightInd w:val="0"/>
        <w:rPr>
          <w:rFonts w:eastAsia="Times New Roman" w:cs="Arial"/>
          <w:b/>
          <w:bCs/>
          <w:sz w:val="28"/>
          <w:szCs w:val="28"/>
          <w:lang w:val="es-ES_tradnl" w:eastAsia="es-ES_tradnl"/>
        </w:rPr>
      </w:pPr>
      <w:r w:rsidRPr="008772F3">
        <w:rPr>
          <w:rFonts w:eastAsia="Times New Roman" w:cs="Arial"/>
          <w:b/>
          <w:bCs/>
          <w:sz w:val="28"/>
          <w:szCs w:val="28"/>
          <w:lang w:val="es-ES_tradnl" w:eastAsia="es-ES_tradnl"/>
        </w:rPr>
        <w:t xml:space="preserve">Autor: </w:t>
      </w:r>
      <w:r>
        <w:rPr>
          <w:rFonts w:eastAsia="Times New Roman" w:cs="Arial"/>
          <w:b/>
          <w:bCs/>
          <w:sz w:val="28"/>
          <w:szCs w:val="28"/>
          <w:lang w:val="es-ES_tradnl" w:eastAsia="es-ES_tradnl"/>
        </w:rPr>
        <w:t>Ing. Daniel Fernandez Sotolongo</w:t>
      </w:r>
    </w:p>
    <w:p w14:paraId="5CB298D9" w14:textId="77777777" w:rsidR="00497013" w:rsidRDefault="00497013" w:rsidP="00F745D7">
      <w:pPr>
        <w:contextualSpacing/>
        <w:rPr>
          <w:rFonts w:eastAsia="Times New Roman" w:cs="Arial"/>
          <w:b/>
          <w:bCs/>
          <w:sz w:val="28"/>
          <w:szCs w:val="28"/>
          <w:lang w:val="es-ES_tradnl" w:eastAsia="es-ES_tradnl"/>
        </w:rPr>
      </w:pPr>
    </w:p>
    <w:p w14:paraId="4A9EA31C" w14:textId="77777777" w:rsidR="00497013" w:rsidRPr="00836CFB" w:rsidRDefault="00497013" w:rsidP="00F745D7">
      <w:pPr>
        <w:contextualSpacing/>
        <w:rPr>
          <w:rFonts w:eastAsia="Calibri" w:cs="Arial"/>
          <w:b/>
          <w:bCs/>
          <w:sz w:val="28"/>
          <w:szCs w:val="28"/>
        </w:rPr>
      </w:pPr>
      <w:r w:rsidRPr="00836CFB">
        <w:rPr>
          <w:rFonts w:eastAsia="Times New Roman" w:cs="Arial"/>
          <w:b/>
          <w:bCs/>
          <w:sz w:val="28"/>
          <w:szCs w:val="28"/>
          <w:lang w:val="es-ES_tradnl" w:eastAsia="es-ES_tradnl"/>
        </w:rPr>
        <w:t xml:space="preserve">Tutores: </w:t>
      </w:r>
      <w:r w:rsidRPr="00836CFB">
        <w:rPr>
          <w:rFonts w:eastAsia="Calibri" w:cs="Arial"/>
          <w:b/>
          <w:bCs/>
          <w:sz w:val="28"/>
          <w:szCs w:val="28"/>
        </w:rPr>
        <w:t>Dr.C. René Florido Bacallao</w:t>
      </w:r>
    </w:p>
    <w:p w14:paraId="424130D9" w14:textId="57E0D4DE" w:rsidR="00E67C88" w:rsidRPr="00836CFB" w:rsidRDefault="00497013" w:rsidP="00F745D7">
      <w:pPr>
        <w:autoSpaceDE w:val="0"/>
        <w:autoSpaceDN w:val="0"/>
        <w:adjustRightInd w:val="0"/>
        <w:rPr>
          <w:rFonts w:eastAsia="Calibri" w:cs="Arial"/>
          <w:b/>
          <w:bCs/>
          <w:sz w:val="28"/>
          <w:szCs w:val="28"/>
        </w:rPr>
      </w:pPr>
      <w:r w:rsidRPr="00836CFB">
        <w:rPr>
          <w:rFonts w:eastAsia="Calibri" w:cs="Arial"/>
          <w:b/>
          <w:bCs/>
          <w:sz w:val="28"/>
          <w:szCs w:val="28"/>
        </w:rPr>
        <w:t xml:space="preserve">               </w:t>
      </w:r>
      <w:ins w:id="0" w:author="Daniel Fernández Sotolongo" w:date="2025-04-09T21:50:00Z">
        <w:r w:rsidR="007B3609" w:rsidRPr="00836CFB">
          <w:rPr>
            <w:rFonts w:eastAsia="Calibri" w:cs="Arial"/>
            <w:b/>
            <w:bCs/>
            <w:sz w:val="28"/>
            <w:szCs w:val="28"/>
          </w:rPr>
          <w:t>Dr</w:t>
        </w:r>
      </w:ins>
      <w:r w:rsidR="00E67C88" w:rsidRPr="00836CFB">
        <w:rPr>
          <w:rFonts w:eastAsia="Calibri" w:cs="Arial"/>
          <w:b/>
          <w:bCs/>
          <w:sz w:val="28"/>
          <w:szCs w:val="28"/>
        </w:rPr>
        <w:t>.C. Osmel Rodríguez González</w:t>
      </w:r>
    </w:p>
    <w:p w14:paraId="49927FC5" w14:textId="59FBDE1B" w:rsidR="00497013" w:rsidRDefault="00497013" w:rsidP="00F745D7">
      <w:pPr>
        <w:autoSpaceDE w:val="0"/>
        <w:autoSpaceDN w:val="0"/>
        <w:adjustRightInd w:val="0"/>
        <w:rPr>
          <w:rFonts w:eastAsia="Times New Roman" w:cs="Arial"/>
          <w:b/>
          <w:bCs/>
          <w:sz w:val="28"/>
          <w:szCs w:val="28"/>
          <w:lang w:val="es-ES_tradnl" w:eastAsia="es-ES_tradnl"/>
        </w:rPr>
      </w:pPr>
    </w:p>
    <w:p w14:paraId="143C8E9F" w14:textId="77777777" w:rsidR="00497013" w:rsidRDefault="00497013" w:rsidP="00F745D7">
      <w:pPr>
        <w:rPr>
          <w:rFonts w:eastAsia="Times New Roman" w:cs="Arial"/>
          <w:b/>
          <w:bCs/>
          <w:sz w:val="28"/>
          <w:szCs w:val="28"/>
          <w:lang w:val="es-ES_tradnl" w:eastAsia="es-ES_tradnl"/>
        </w:rPr>
      </w:pPr>
    </w:p>
    <w:p w14:paraId="700B24B5" w14:textId="77777777" w:rsidR="00497013" w:rsidRDefault="00497013" w:rsidP="00F745D7">
      <w:pPr>
        <w:rPr>
          <w:rFonts w:eastAsia="Times New Roman" w:cs="Arial"/>
          <w:b/>
          <w:bCs/>
          <w:sz w:val="28"/>
          <w:szCs w:val="28"/>
          <w:lang w:val="es-ES_tradnl" w:eastAsia="es-ES_tradnl"/>
        </w:rPr>
      </w:pPr>
    </w:p>
    <w:p w14:paraId="41C1757D" w14:textId="26DE3235" w:rsidR="000C6959" w:rsidRDefault="00497013" w:rsidP="00F745D7">
      <w:pPr>
        <w:jc w:val="center"/>
        <w:rPr>
          <w:rFonts w:eastAsia="Times New Roman" w:cs="Arial"/>
          <w:b/>
          <w:bCs/>
          <w:sz w:val="28"/>
          <w:szCs w:val="28"/>
          <w:lang w:val="es-ES_tradnl" w:eastAsia="es-ES_tradnl"/>
        </w:rPr>
        <w:sectPr w:rsidR="000C6959">
          <w:footerReference w:type="default" r:id="rId10"/>
          <w:pgSz w:w="12240" w:h="15840"/>
          <w:pgMar w:top="1417" w:right="1701" w:bottom="1417" w:left="1701" w:header="720" w:footer="720" w:gutter="0"/>
          <w:cols w:space="720"/>
          <w:docGrid w:linePitch="360"/>
        </w:sectPr>
      </w:pPr>
      <w:r w:rsidRPr="008772F3">
        <w:rPr>
          <w:rFonts w:eastAsia="Times New Roman" w:cs="Arial"/>
          <w:b/>
          <w:bCs/>
          <w:sz w:val="28"/>
          <w:szCs w:val="28"/>
          <w:lang w:val="es-ES_tradnl" w:eastAsia="es-ES_tradnl"/>
        </w:rPr>
        <w:t xml:space="preserve">Mayabeque, </w:t>
      </w:r>
      <w:r>
        <w:rPr>
          <w:rFonts w:eastAsia="Times New Roman" w:cs="Arial"/>
          <w:b/>
          <w:bCs/>
          <w:sz w:val="28"/>
          <w:szCs w:val="28"/>
          <w:lang w:val="es-ES_tradnl" w:eastAsia="es-ES_tradnl"/>
        </w:rPr>
        <w:t>202</w:t>
      </w:r>
      <w:r w:rsidR="00BE2B77">
        <w:rPr>
          <w:rFonts w:eastAsia="Times New Roman" w:cs="Arial"/>
          <w:b/>
          <w:bCs/>
          <w:sz w:val="28"/>
          <w:szCs w:val="28"/>
          <w:lang w:val="es-ES_tradnl" w:eastAsia="es-ES_tradnl"/>
        </w:rPr>
        <w:t>5</w:t>
      </w:r>
    </w:p>
    <w:p w14:paraId="7A9E8154" w14:textId="77777777" w:rsidR="00C16F15" w:rsidRPr="00DB247D" w:rsidRDefault="00C16F15" w:rsidP="00F745D7">
      <w:pPr>
        <w:rPr>
          <w:rFonts w:cs="Arial"/>
          <w:b/>
          <w:bCs/>
          <w:sz w:val="28"/>
          <w:szCs w:val="28"/>
        </w:rPr>
      </w:pPr>
      <w:bookmarkStart w:id="1" w:name="_Toc4070406"/>
      <w:r w:rsidRPr="00DB247D">
        <w:rPr>
          <w:rFonts w:cs="Arial"/>
          <w:b/>
          <w:bCs/>
          <w:sz w:val="28"/>
          <w:szCs w:val="28"/>
        </w:rPr>
        <w:lastRenderedPageBreak/>
        <w:t>Agradecimientos</w:t>
      </w:r>
    </w:p>
    <w:p w14:paraId="47EFC80B" w14:textId="77777777" w:rsidR="00C16F15" w:rsidRDefault="00C16F15" w:rsidP="00F745D7"/>
    <w:p w14:paraId="4F14BB7A" w14:textId="77777777" w:rsidR="00C16F15" w:rsidRDefault="00C16F15" w:rsidP="00F745D7">
      <w:pPr>
        <w:sectPr w:rsidR="00C16F15">
          <w:footerReference w:type="default" r:id="rId11"/>
          <w:pgSz w:w="12240" w:h="15840"/>
          <w:pgMar w:top="1417" w:right="1701" w:bottom="1417" w:left="1701" w:header="720" w:footer="720" w:gutter="0"/>
          <w:cols w:space="720"/>
          <w:docGrid w:linePitch="360"/>
        </w:sectPr>
      </w:pPr>
    </w:p>
    <w:p w14:paraId="41C65B18" w14:textId="77777777" w:rsidR="00C16F15" w:rsidRPr="00DB247D" w:rsidRDefault="00C16F15" w:rsidP="00F745D7">
      <w:pPr>
        <w:rPr>
          <w:rFonts w:cs="Arial"/>
          <w:b/>
          <w:bCs/>
          <w:sz w:val="28"/>
          <w:szCs w:val="28"/>
        </w:rPr>
      </w:pPr>
      <w:r w:rsidRPr="00DB247D">
        <w:rPr>
          <w:rFonts w:cs="Arial"/>
          <w:b/>
          <w:bCs/>
          <w:sz w:val="28"/>
          <w:szCs w:val="28"/>
        </w:rPr>
        <w:lastRenderedPageBreak/>
        <w:t>Resumen</w:t>
      </w:r>
    </w:p>
    <w:p w14:paraId="5BD19E2C" w14:textId="77777777" w:rsidR="00C16F15" w:rsidRDefault="00C16F15" w:rsidP="00F745D7"/>
    <w:p w14:paraId="0A1E43A5" w14:textId="77777777" w:rsidR="00C16F15" w:rsidRDefault="00C16F15" w:rsidP="00F745D7">
      <w:pPr>
        <w:sectPr w:rsidR="00C16F15">
          <w:footerReference w:type="default" r:id="rId12"/>
          <w:pgSz w:w="12240" w:h="15840"/>
          <w:pgMar w:top="1417" w:right="1701" w:bottom="1417" w:left="1701" w:header="720" w:footer="720" w:gutter="0"/>
          <w:cols w:space="720"/>
          <w:docGrid w:linePitch="360"/>
        </w:sectPr>
      </w:pPr>
    </w:p>
    <w:p w14:paraId="0E509634" w14:textId="77777777" w:rsidR="00C16F15" w:rsidRPr="00DB247D" w:rsidRDefault="00C16F15" w:rsidP="00F745D7">
      <w:pPr>
        <w:rPr>
          <w:rFonts w:cs="Arial"/>
          <w:b/>
          <w:bCs/>
          <w:sz w:val="28"/>
          <w:szCs w:val="28"/>
        </w:rPr>
        <w:sectPr w:rsidR="00C16F15" w:rsidRPr="00DB247D">
          <w:footerReference w:type="default" r:id="rId13"/>
          <w:pgSz w:w="12240" w:h="15840"/>
          <w:pgMar w:top="1417" w:right="1701" w:bottom="1417" w:left="1701" w:header="720" w:footer="720" w:gutter="0"/>
          <w:cols w:space="720"/>
          <w:docGrid w:linePitch="360"/>
        </w:sectPr>
      </w:pPr>
      <w:r w:rsidRPr="00DB247D">
        <w:rPr>
          <w:rFonts w:cs="Arial"/>
          <w:b/>
          <w:bCs/>
          <w:sz w:val="28"/>
          <w:szCs w:val="28"/>
        </w:rPr>
        <w:lastRenderedPageBreak/>
        <w:t>Abstract</w:t>
      </w:r>
    </w:p>
    <w:p w14:paraId="70039027" w14:textId="5F09572F" w:rsidR="00C16F15" w:rsidRPr="00DB247D" w:rsidRDefault="00C16F15" w:rsidP="00F745D7">
      <w:pPr>
        <w:rPr>
          <w:rFonts w:cs="Arial"/>
          <w:b/>
          <w:bCs/>
          <w:sz w:val="28"/>
          <w:szCs w:val="28"/>
        </w:rPr>
      </w:pPr>
      <w:r w:rsidRPr="00DB247D">
        <w:rPr>
          <w:rFonts w:cs="Arial"/>
          <w:b/>
          <w:bCs/>
          <w:sz w:val="28"/>
          <w:szCs w:val="28"/>
        </w:rPr>
        <w:lastRenderedPageBreak/>
        <w:t>Índice</w:t>
      </w:r>
    </w:p>
    <w:p w14:paraId="09AF7AFB" w14:textId="4D78F76B" w:rsidR="007A4C8A" w:rsidRDefault="00855117">
      <w:pPr>
        <w:pStyle w:val="TDC1"/>
        <w:tabs>
          <w:tab w:val="right" w:leader="dot" w:pos="8828"/>
        </w:tabs>
        <w:rPr>
          <w:rFonts w:asciiTheme="minorHAnsi" w:eastAsiaTheme="minorEastAsia" w:hAnsiTheme="minorHAnsi" w:cstheme="minorBidi"/>
          <w:bCs w:val="0"/>
          <w:caps w:val="0"/>
          <w:noProof/>
          <w:sz w:val="22"/>
          <w:szCs w:val="22"/>
          <w:lang w:eastAsia="es-ES"/>
        </w:rPr>
      </w:pPr>
      <w:r>
        <w:rPr>
          <w:b/>
          <w:bCs w:val="0"/>
          <w:caps w:val="0"/>
        </w:rPr>
        <w:fldChar w:fldCharType="begin"/>
      </w:r>
      <w:r>
        <w:rPr>
          <w:b/>
          <w:bCs w:val="0"/>
          <w:caps w:val="0"/>
        </w:rPr>
        <w:instrText xml:space="preserve"> TOC \o "1-3" \h \z \u </w:instrText>
      </w:r>
      <w:r>
        <w:rPr>
          <w:b/>
          <w:bCs w:val="0"/>
          <w:caps w:val="0"/>
        </w:rPr>
        <w:fldChar w:fldCharType="separate"/>
      </w:r>
      <w:hyperlink w:anchor="_Toc196219332" w:history="1">
        <w:r w:rsidR="007A4C8A" w:rsidRPr="00F72966">
          <w:rPr>
            <w:rStyle w:val="Hipervnculo"/>
            <w:noProof/>
          </w:rPr>
          <w:t>INTRODUCCIÓN</w:t>
        </w:r>
        <w:r w:rsidR="007A4C8A">
          <w:rPr>
            <w:noProof/>
            <w:webHidden/>
          </w:rPr>
          <w:tab/>
        </w:r>
        <w:r w:rsidR="007A4C8A">
          <w:rPr>
            <w:noProof/>
            <w:webHidden/>
          </w:rPr>
          <w:fldChar w:fldCharType="begin"/>
        </w:r>
        <w:r w:rsidR="007A4C8A">
          <w:rPr>
            <w:noProof/>
            <w:webHidden/>
          </w:rPr>
          <w:instrText xml:space="preserve"> PAGEREF _Toc196219332 \h </w:instrText>
        </w:r>
        <w:r w:rsidR="007A4C8A">
          <w:rPr>
            <w:noProof/>
            <w:webHidden/>
          </w:rPr>
        </w:r>
        <w:r w:rsidR="007A4C8A">
          <w:rPr>
            <w:noProof/>
            <w:webHidden/>
          </w:rPr>
          <w:fldChar w:fldCharType="separate"/>
        </w:r>
        <w:r w:rsidR="007A4C8A">
          <w:rPr>
            <w:noProof/>
            <w:webHidden/>
          </w:rPr>
          <w:t>1</w:t>
        </w:r>
        <w:r w:rsidR="007A4C8A">
          <w:rPr>
            <w:noProof/>
            <w:webHidden/>
          </w:rPr>
          <w:fldChar w:fldCharType="end"/>
        </w:r>
      </w:hyperlink>
    </w:p>
    <w:p w14:paraId="2C0DA6C8" w14:textId="3518A8BF" w:rsidR="007A4C8A" w:rsidRDefault="00E261C2">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6219333" w:history="1">
        <w:r w:rsidR="007A4C8A" w:rsidRPr="00F72966">
          <w:rPr>
            <w:rStyle w:val="Hipervnculo"/>
            <w:noProof/>
          </w:rPr>
          <w:t>CAPÍTULO I. REVISIÓN BIBLIOGRÁFICA</w:t>
        </w:r>
        <w:r w:rsidR="007A4C8A">
          <w:rPr>
            <w:noProof/>
            <w:webHidden/>
          </w:rPr>
          <w:tab/>
        </w:r>
        <w:r w:rsidR="007A4C8A">
          <w:rPr>
            <w:noProof/>
            <w:webHidden/>
          </w:rPr>
          <w:fldChar w:fldCharType="begin"/>
        </w:r>
        <w:r w:rsidR="007A4C8A">
          <w:rPr>
            <w:noProof/>
            <w:webHidden/>
          </w:rPr>
          <w:instrText xml:space="preserve"> PAGEREF _Toc196219333 \h </w:instrText>
        </w:r>
        <w:r w:rsidR="007A4C8A">
          <w:rPr>
            <w:noProof/>
            <w:webHidden/>
          </w:rPr>
        </w:r>
        <w:r w:rsidR="007A4C8A">
          <w:rPr>
            <w:noProof/>
            <w:webHidden/>
          </w:rPr>
          <w:fldChar w:fldCharType="separate"/>
        </w:r>
        <w:r w:rsidR="007A4C8A">
          <w:rPr>
            <w:noProof/>
            <w:webHidden/>
          </w:rPr>
          <w:t>4</w:t>
        </w:r>
        <w:r w:rsidR="007A4C8A">
          <w:rPr>
            <w:noProof/>
            <w:webHidden/>
          </w:rPr>
          <w:fldChar w:fldCharType="end"/>
        </w:r>
      </w:hyperlink>
    </w:p>
    <w:p w14:paraId="22C417F5" w14:textId="7B05E03F"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34" w:history="1">
        <w:r w:rsidR="007A4C8A" w:rsidRPr="00F72966">
          <w:rPr>
            <w:rStyle w:val="Hipervnculo"/>
            <w:noProof/>
          </w:rPr>
          <w:t>El cultivo del maíz</w:t>
        </w:r>
        <w:r w:rsidR="007A4C8A">
          <w:rPr>
            <w:noProof/>
            <w:webHidden/>
          </w:rPr>
          <w:tab/>
        </w:r>
        <w:r w:rsidR="007A4C8A">
          <w:rPr>
            <w:noProof/>
            <w:webHidden/>
          </w:rPr>
          <w:fldChar w:fldCharType="begin"/>
        </w:r>
        <w:r w:rsidR="007A4C8A">
          <w:rPr>
            <w:noProof/>
            <w:webHidden/>
          </w:rPr>
          <w:instrText xml:space="preserve"> PAGEREF _Toc196219334 \h </w:instrText>
        </w:r>
        <w:r w:rsidR="007A4C8A">
          <w:rPr>
            <w:noProof/>
            <w:webHidden/>
          </w:rPr>
        </w:r>
        <w:r w:rsidR="007A4C8A">
          <w:rPr>
            <w:noProof/>
            <w:webHidden/>
          </w:rPr>
          <w:fldChar w:fldCharType="separate"/>
        </w:r>
        <w:r w:rsidR="007A4C8A">
          <w:rPr>
            <w:noProof/>
            <w:webHidden/>
          </w:rPr>
          <w:t>4</w:t>
        </w:r>
        <w:r w:rsidR="007A4C8A">
          <w:rPr>
            <w:noProof/>
            <w:webHidden/>
          </w:rPr>
          <w:fldChar w:fldCharType="end"/>
        </w:r>
      </w:hyperlink>
    </w:p>
    <w:p w14:paraId="57D7C88D" w14:textId="002DE3F5" w:rsidR="007A4C8A" w:rsidRDefault="00E261C2">
      <w:pPr>
        <w:pStyle w:val="TDC3"/>
        <w:tabs>
          <w:tab w:val="right" w:leader="dot" w:pos="8828"/>
        </w:tabs>
        <w:rPr>
          <w:rFonts w:asciiTheme="minorHAnsi" w:eastAsiaTheme="minorEastAsia" w:hAnsiTheme="minorHAnsi" w:cstheme="minorBidi"/>
          <w:iCs w:val="0"/>
          <w:noProof/>
          <w:sz w:val="22"/>
          <w:szCs w:val="22"/>
          <w:lang w:eastAsia="es-ES"/>
        </w:rPr>
      </w:pPr>
      <w:hyperlink w:anchor="_Toc196219335" w:history="1">
        <w:r w:rsidR="007A4C8A" w:rsidRPr="00F72966">
          <w:rPr>
            <w:rStyle w:val="Hipervnculo"/>
            <w:rFonts w:cs="Arial"/>
            <w:noProof/>
          </w:rPr>
          <w:t>1.5.2 El cultivo del maíz en Cuba</w:t>
        </w:r>
        <w:r w:rsidR="007A4C8A">
          <w:rPr>
            <w:noProof/>
            <w:webHidden/>
          </w:rPr>
          <w:tab/>
        </w:r>
        <w:r w:rsidR="007A4C8A">
          <w:rPr>
            <w:noProof/>
            <w:webHidden/>
          </w:rPr>
          <w:fldChar w:fldCharType="begin"/>
        </w:r>
        <w:r w:rsidR="007A4C8A">
          <w:rPr>
            <w:noProof/>
            <w:webHidden/>
          </w:rPr>
          <w:instrText xml:space="preserve"> PAGEREF _Toc196219335 \h </w:instrText>
        </w:r>
        <w:r w:rsidR="007A4C8A">
          <w:rPr>
            <w:noProof/>
            <w:webHidden/>
          </w:rPr>
        </w:r>
        <w:r w:rsidR="007A4C8A">
          <w:rPr>
            <w:noProof/>
            <w:webHidden/>
          </w:rPr>
          <w:fldChar w:fldCharType="separate"/>
        </w:r>
        <w:r w:rsidR="007A4C8A">
          <w:rPr>
            <w:noProof/>
            <w:webHidden/>
          </w:rPr>
          <w:t>4</w:t>
        </w:r>
        <w:r w:rsidR="007A4C8A">
          <w:rPr>
            <w:noProof/>
            <w:webHidden/>
          </w:rPr>
          <w:fldChar w:fldCharType="end"/>
        </w:r>
      </w:hyperlink>
    </w:p>
    <w:p w14:paraId="0C35AC0E" w14:textId="4996851B"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36" w:history="1">
        <w:r w:rsidR="007A4C8A" w:rsidRPr="00F72966">
          <w:rPr>
            <w:rStyle w:val="Hipervnculo"/>
            <w:noProof/>
          </w:rPr>
          <w:t>Cultivares comerciales del maíz</w:t>
        </w:r>
        <w:r w:rsidR="007A4C8A">
          <w:rPr>
            <w:noProof/>
            <w:webHidden/>
          </w:rPr>
          <w:tab/>
        </w:r>
        <w:r w:rsidR="007A4C8A">
          <w:rPr>
            <w:noProof/>
            <w:webHidden/>
          </w:rPr>
          <w:fldChar w:fldCharType="begin"/>
        </w:r>
        <w:r w:rsidR="007A4C8A">
          <w:rPr>
            <w:noProof/>
            <w:webHidden/>
          </w:rPr>
          <w:instrText xml:space="preserve"> PAGEREF _Toc196219336 \h </w:instrText>
        </w:r>
        <w:r w:rsidR="007A4C8A">
          <w:rPr>
            <w:noProof/>
            <w:webHidden/>
          </w:rPr>
        </w:r>
        <w:r w:rsidR="007A4C8A">
          <w:rPr>
            <w:noProof/>
            <w:webHidden/>
          </w:rPr>
          <w:fldChar w:fldCharType="separate"/>
        </w:r>
        <w:r w:rsidR="007A4C8A">
          <w:rPr>
            <w:noProof/>
            <w:webHidden/>
          </w:rPr>
          <w:t>5</w:t>
        </w:r>
        <w:r w:rsidR="007A4C8A">
          <w:rPr>
            <w:noProof/>
            <w:webHidden/>
          </w:rPr>
          <w:fldChar w:fldCharType="end"/>
        </w:r>
      </w:hyperlink>
    </w:p>
    <w:p w14:paraId="02165EF8" w14:textId="6ED57E20"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37" w:history="1">
        <w:r w:rsidR="007A4C8A" w:rsidRPr="00F72966">
          <w:rPr>
            <w:rStyle w:val="Hipervnculo"/>
            <w:noProof/>
          </w:rPr>
          <w:t>1.6 Aspectos del crecimiento y desarrollo de la planta de maíz</w:t>
        </w:r>
        <w:r w:rsidR="007A4C8A">
          <w:rPr>
            <w:noProof/>
            <w:webHidden/>
          </w:rPr>
          <w:tab/>
        </w:r>
        <w:r w:rsidR="007A4C8A">
          <w:rPr>
            <w:noProof/>
            <w:webHidden/>
          </w:rPr>
          <w:fldChar w:fldCharType="begin"/>
        </w:r>
        <w:r w:rsidR="007A4C8A">
          <w:rPr>
            <w:noProof/>
            <w:webHidden/>
          </w:rPr>
          <w:instrText xml:space="preserve"> PAGEREF _Toc196219337 \h </w:instrText>
        </w:r>
        <w:r w:rsidR="007A4C8A">
          <w:rPr>
            <w:noProof/>
            <w:webHidden/>
          </w:rPr>
        </w:r>
        <w:r w:rsidR="007A4C8A">
          <w:rPr>
            <w:noProof/>
            <w:webHidden/>
          </w:rPr>
          <w:fldChar w:fldCharType="separate"/>
        </w:r>
        <w:r w:rsidR="007A4C8A">
          <w:rPr>
            <w:noProof/>
            <w:webHidden/>
          </w:rPr>
          <w:t>5</w:t>
        </w:r>
        <w:r w:rsidR="007A4C8A">
          <w:rPr>
            <w:noProof/>
            <w:webHidden/>
          </w:rPr>
          <w:fldChar w:fldCharType="end"/>
        </w:r>
      </w:hyperlink>
    </w:p>
    <w:p w14:paraId="2F460751" w14:textId="73D647AA" w:rsidR="007A4C8A" w:rsidRDefault="00E261C2">
      <w:pPr>
        <w:pStyle w:val="TDC3"/>
        <w:tabs>
          <w:tab w:val="right" w:leader="dot" w:pos="8828"/>
        </w:tabs>
        <w:rPr>
          <w:rFonts w:asciiTheme="minorHAnsi" w:eastAsiaTheme="minorEastAsia" w:hAnsiTheme="minorHAnsi" w:cstheme="minorBidi"/>
          <w:iCs w:val="0"/>
          <w:noProof/>
          <w:sz w:val="22"/>
          <w:szCs w:val="22"/>
          <w:lang w:eastAsia="es-ES"/>
        </w:rPr>
      </w:pPr>
      <w:hyperlink w:anchor="_Toc196219338" w:history="1">
        <w:r w:rsidR="007A4C8A" w:rsidRPr="00F72966">
          <w:rPr>
            <w:rStyle w:val="Hipervnculo"/>
            <w:noProof/>
          </w:rPr>
          <w:t>1.6.1 Fase vegetativa</w:t>
        </w:r>
        <w:r w:rsidR="007A4C8A">
          <w:rPr>
            <w:noProof/>
            <w:webHidden/>
          </w:rPr>
          <w:tab/>
        </w:r>
        <w:r w:rsidR="007A4C8A">
          <w:rPr>
            <w:noProof/>
            <w:webHidden/>
          </w:rPr>
          <w:fldChar w:fldCharType="begin"/>
        </w:r>
        <w:r w:rsidR="007A4C8A">
          <w:rPr>
            <w:noProof/>
            <w:webHidden/>
          </w:rPr>
          <w:instrText xml:space="preserve"> PAGEREF _Toc196219338 \h </w:instrText>
        </w:r>
        <w:r w:rsidR="007A4C8A">
          <w:rPr>
            <w:noProof/>
            <w:webHidden/>
          </w:rPr>
        </w:r>
        <w:r w:rsidR="007A4C8A">
          <w:rPr>
            <w:noProof/>
            <w:webHidden/>
          </w:rPr>
          <w:fldChar w:fldCharType="separate"/>
        </w:r>
        <w:r w:rsidR="007A4C8A">
          <w:rPr>
            <w:noProof/>
            <w:webHidden/>
          </w:rPr>
          <w:t>6</w:t>
        </w:r>
        <w:r w:rsidR="007A4C8A">
          <w:rPr>
            <w:noProof/>
            <w:webHidden/>
          </w:rPr>
          <w:fldChar w:fldCharType="end"/>
        </w:r>
      </w:hyperlink>
    </w:p>
    <w:p w14:paraId="2C938340" w14:textId="1A662D25"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39" w:history="1">
        <w:r w:rsidR="007A4C8A" w:rsidRPr="00F72966">
          <w:rPr>
            <w:rStyle w:val="Hipervnculo"/>
            <w:noProof/>
          </w:rPr>
          <w:t>Emergencia y germinación</w:t>
        </w:r>
        <w:r w:rsidR="007A4C8A">
          <w:rPr>
            <w:noProof/>
            <w:webHidden/>
          </w:rPr>
          <w:tab/>
        </w:r>
        <w:r w:rsidR="007A4C8A">
          <w:rPr>
            <w:noProof/>
            <w:webHidden/>
          </w:rPr>
          <w:fldChar w:fldCharType="begin"/>
        </w:r>
        <w:r w:rsidR="007A4C8A">
          <w:rPr>
            <w:noProof/>
            <w:webHidden/>
          </w:rPr>
          <w:instrText xml:space="preserve"> PAGEREF _Toc196219339 \h </w:instrText>
        </w:r>
        <w:r w:rsidR="007A4C8A">
          <w:rPr>
            <w:noProof/>
            <w:webHidden/>
          </w:rPr>
        </w:r>
        <w:r w:rsidR="007A4C8A">
          <w:rPr>
            <w:noProof/>
            <w:webHidden/>
          </w:rPr>
          <w:fldChar w:fldCharType="separate"/>
        </w:r>
        <w:r w:rsidR="007A4C8A">
          <w:rPr>
            <w:noProof/>
            <w:webHidden/>
          </w:rPr>
          <w:t>6</w:t>
        </w:r>
        <w:r w:rsidR="007A4C8A">
          <w:rPr>
            <w:noProof/>
            <w:webHidden/>
          </w:rPr>
          <w:fldChar w:fldCharType="end"/>
        </w:r>
      </w:hyperlink>
    </w:p>
    <w:p w14:paraId="321EEA0B" w14:textId="26C48990"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40" w:history="1">
        <w:r w:rsidR="007A4C8A" w:rsidRPr="00F72966">
          <w:rPr>
            <w:rStyle w:val="Hipervnculo"/>
            <w:noProof/>
          </w:rPr>
          <w:t>Etapa de espiga</w:t>
        </w:r>
        <w:r w:rsidR="007A4C8A">
          <w:rPr>
            <w:noProof/>
            <w:webHidden/>
          </w:rPr>
          <w:tab/>
        </w:r>
        <w:r w:rsidR="007A4C8A">
          <w:rPr>
            <w:noProof/>
            <w:webHidden/>
          </w:rPr>
          <w:fldChar w:fldCharType="begin"/>
        </w:r>
        <w:r w:rsidR="007A4C8A">
          <w:rPr>
            <w:noProof/>
            <w:webHidden/>
          </w:rPr>
          <w:instrText xml:space="preserve"> PAGEREF _Toc196219340 \h </w:instrText>
        </w:r>
        <w:r w:rsidR="007A4C8A">
          <w:rPr>
            <w:noProof/>
            <w:webHidden/>
          </w:rPr>
        </w:r>
        <w:r w:rsidR="007A4C8A">
          <w:rPr>
            <w:noProof/>
            <w:webHidden/>
          </w:rPr>
          <w:fldChar w:fldCharType="separate"/>
        </w:r>
        <w:r w:rsidR="007A4C8A">
          <w:rPr>
            <w:noProof/>
            <w:webHidden/>
          </w:rPr>
          <w:t>6</w:t>
        </w:r>
        <w:r w:rsidR="007A4C8A">
          <w:rPr>
            <w:noProof/>
            <w:webHidden/>
          </w:rPr>
          <w:fldChar w:fldCharType="end"/>
        </w:r>
      </w:hyperlink>
    </w:p>
    <w:p w14:paraId="67057FE3" w14:textId="68CA4F89" w:rsidR="007A4C8A" w:rsidRDefault="00E261C2">
      <w:pPr>
        <w:pStyle w:val="TDC3"/>
        <w:tabs>
          <w:tab w:val="right" w:leader="dot" w:pos="8828"/>
        </w:tabs>
        <w:rPr>
          <w:rFonts w:asciiTheme="minorHAnsi" w:eastAsiaTheme="minorEastAsia" w:hAnsiTheme="minorHAnsi" w:cstheme="minorBidi"/>
          <w:iCs w:val="0"/>
          <w:noProof/>
          <w:sz w:val="22"/>
          <w:szCs w:val="22"/>
          <w:lang w:eastAsia="es-ES"/>
        </w:rPr>
      </w:pPr>
      <w:hyperlink w:anchor="_Toc196219341" w:history="1">
        <w:r w:rsidR="007A4C8A" w:rsidRPr="00F72966">
          <w:rPr>
            <w:rStyle w:val="Hipervnculo"/>
            <w:noProof/>
          </w:rPr>
          <w:t>1.6.2 Fase reproductiva</w:t>
        </w:r>
        <w:r w:rsidR="007A4C8A">
          <w:rPr>
            <w:noProof/>
            <w:webHidden/>
          </w:rPr>
          <w:tab/>
        </w:r>
        <w:r w:rsidR="007A4C8A">
          <w:rPr>
            <w:noProof/>
            <w:webHidden/>
          </w:rPr>
          <w:fldChar w:fldCharType="begin"/>
        </w:r>
        <w:r w:rsidR="007A4C8A">
          <w:rPr>
            <w:noProof/>
            <w:webHidden/>
          </w:rPr>
          <w:instrText xml:space="preserve"> PAGEREF _Toc196219341 \h </w:instrText>
        </w:r>
        <w:r w:rsidR="007A4C8A">
          <w:rPr>
            <w:noProof/>
            <w:webHidden/>
          </w:rPr>
        </w:r>
        <w:r w:rsidR="007A4C8A">
          <w:rPr>
            <w:noProof/>
            <w:webHidden/>
          </w:rPr>
          <w:fldChar w:fldCharType="separate"/>
        </w:r>
        <w:r w:rsidR="007A4C8A">
          <w:rPr>
            <w:noProof/>
            <w:webHidden/>
          </w:rPr>
          <w:t>7</w:t>
        </w:r>
        <w:r w:rsidR="007A4C8A">
          <w:rPr>
            <w:noProof/>
            <w:webHidden/>
          </w:rPr>
          <w:fldChar w:fldCharType="end"/>
        </w:r>
      </w:hyperlink>
    </w:p>
    <w:p w14:paraId="590803C6" w14:textId="3E346E23"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42" w:history="1">
        <w:r w:rsidR="007A4C8A" w:rsidRPr="00F72966">
          <w:rPr>
            <w:rStyle w:val="Hipervnculo"/>
            <w:noProof/>
          </w:rPr>
          <w:t>Etapa antesis</w:t>
        </w:r>
        <w:r w:rsidR="007A4C8A">
          <w:rPr>
            <w:noProof/>
            <w:webHidden/>
          </w:rPr>
          <w:tab/>
        </w:r>
        <w:r w:rsidR="007A4C8A">
          <w:rPr>
            <w:noProof/>
            <w:webHidden/>
          </w:rPr>
          <w:fldChar w:fldCharType="begin"/>
        </w:r>
        <w:r w:rsidR="007A4C8A">
          <w:rPr>
            <w:noProof/>
            <w:webHidden/>
          </w:rPr>
          <w:instrText xml:space="preserve"> PAGEREF _Toc196219342 \h </w:instrText>
        </w:r>
        <w:r w:rsidR="007A4C8A">
          <w:rPr>
            <w:noProof/>
            <w:webHidden/>
          </w:rPr>
        </w:r>
        <w:r w:rsidR="007A4C8A">
          <w:rPr>
            <w:noProof/>
            <w:webHidden/>
          </w:rPr>
          <w:fldChar w:fldCharType="separate"/>
        </w:r>
        <w:r w:rsidR="007A4C8A">
          <w:rPr>
            <w:noProof/>
            <w:webHidden/>
          </w:rPr>
          <w:t>7</w:t>
        </w:r>
        <w:r w:rsidR="007A4C8A">
          <w:rPr>
            <w:noProof/>
            <w:webHidden/>
          </w:rPr>
          <w:fldChar w:fldCharType="end"/>
        </w:r>
      </w:hyperlink>
    </w:p>
    <w:p w14:paraId="2385BABE" w14:textId="5258F9E1"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43" w:history="1">
        <w:r w:rsidR="007A4C8A" w:rsidRPr="00F72966">
          <w:rPr>
            <w:rStyle w:val="Hipervnculo"/>
            <w:noProof/>
          </w:rPr>
          <w:t>Etapa de ampolla</w:t>
        </w:r>
        <w:r w:rsidR="007A4C8A">
          <w:rPr>
            <w:noProof/>
            <w:webHidden/>
          </w:rPr>
          <w:tab/>
        </w:r>
        <w:r w:rsidR="007A4C8A">
          <w:rPr>
            <w:noProof/>
            <w:webHidden/>
          </w:rPr>
          <w:fldChar w:fldCharType="begin"/>
        </w:r>
        <w:r w:rsidR="007A4C8A">
          <w:rPr>
            <w:noProof/>
            <w:webHidden/>
          </w:rPr>
          <w:instrText xml:space="preserve"> PAGEREF _Toc196219343 \h </w:instrText>
        </w:r>
        <w:r w:rsidR="007A4C8A">
          <w:rPr>
            <w:noProof/>
            <w:webHidden/>
          </w:rPr>
        </w:r>
        <w:r w:rsidR="007A4C8A">
          <w:rPr>
            <w:noProof/>
            <w:webHidden/>
          </w:rPr>
          <w:fldChar w:fldCharType="separate"/>
        </w:r>
        <w:r w:rsidR="007A4C8A">
          <w:rPr>
            <w:noProof/>
            <w:webHidden/>
          </w:rPr>
          <w:t>7</w:t>
        </w:r>
        <w:r w:rsidR="007A4C8A">
          <w:rPr>
            <w:noProof/>
            <w:webHidden/>
          </w:rPr>
          <w:fldChar w:fldCharType="end"/>
        </w:r>
      </w:hyperlink>
    </w:p>
    <w:p w14:paraId="5C59CF82" w14:textId="13945702"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44" w:history="1">
        <w:r w:rsidR="007A4C8A" w:rsidRPr="00F72966">
          <w:rPr>
            <w:rStyle w:val="Hipervnculo"/>
            <w:noProof/>
          </w:rPr>
          <w:t>Etapa lechoso</w:t>
        </w:r>
        <w:r w:rsidR="007A4C8A">
          <w:rPr>
            <w:noProof/>
            <w:webHidden/>
          </w:rPr>
          <w:tab/>
        </w:r>
        <w:r w:rsidR="007A4C8A">
          <w:rPr>
            <w:noProof/>
            <w:webHidden/>
          </w:rPr>
          <w:fldChar w:fldCharType="begin"/>
        </w:r>
        <w:r w:rsidR="007A4C8A">
          <w:rPr>
            <w:noProof/>
            <w:webHidden/>
          </w:rPr>
          <w:instrText xml:space="preserve"> PAGEREF _Toc196219344 \h </w:instrText>
        </w:r>
        <w:r w:rsidR="007A4C8A">
          <w:rPr>
            <w:noProof/>
            <w:webHidden/>
          </w:rPr>
        </w:r>
        <w:r w:rsidR="007A4C8A">
          <w:rPr>
            <w:noProof/>
            <w:webHidden/>
          </w:rPr>
          <w:fldChar w:fldCharType="separate"/>
        </w:r>
        <w:r w:rsidR="007A4C8A">
          <w:rPr>
            <w:noProof/>
            <w:webHidden/>
          </w:rPr>
          <w:t>7</w:t>
        </w:r>
        <w:r w:rsidR="007A4C8A">
          <w:rPr>
            <w:noProof/>
            <w:webHidden/>
          </w:rPr>
          <w:fldChar w:fldCharType="end"/>
        </w:r>
      </w:hyperlink>
    </w:p>
    <w:p w14:paraId="7C7A88D0" w14:textId="31E235B2"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45" w:history="1">
        <w:r w:rsidR="007A4C8A" w:rsidRPr="00F72966">
          <w:rPr>
            <w:rStyle w:val="Hipervnculo"/>
            <w:noProof/>
          </w:rPr>
          <w:t>Etapa pastoso</w:t>
        </w:r>
        <w:r w:rsidR="007A4C8A">
          <w:rPr>
            <w:noProof/>
            <w:webHidden/>
          </w:rPr>
          <w:tab/>
        </w:r>
        <w:r w:rsidR="007A4C8A">
          <w:rPr>
            <w:noProof/>
            <w:webHidden/>
          </w:rPr>
          <w:fldChar w:fldCharType="begin"/>
        </w:r>
        <w:r w:rsidR="007A4C8A">
          <w:rPr>
            <w:noProof/>
            <w:webHidden/>
          </w:rPr>
          <w:instrText xml:space="preserve"> PAGEREF _Toc196219345 \h </w:instrText>
        </w:r>
        <w:r w:rsidR="007A4C8A">
          <w:rPr>
            <w:noProof/>
            <w:webHidden/>
          </w:rPr>
        </w:r>
        <w:r w:rsidR="007A4C8A">
          <w:rPr>
            <w:noProof/>
            <w:webHidden/>
          </w:rPr>
          <w:fldChar w:fldCharType="separate"/>
        </w:r>
        <w:r w:rsidR="007A4C8A">
          <w:rPr>
            <w:noProof/>
            <w:webHidden/>
          </w:rPr>
          <w:t>7</w:t>
        </w:r>
        <w:r w:rsidR="007A4C8A">
          <w:rPr>
            <w:noProof/>
            <w:webHidden/>
          </w:rPr>
          <w:fldChar w:fldCharType="end"/>
        </w:r>
      </w:hyperlink>
    </w:p>
    <w:p w14:paraId="03DF848F" w14:textId="5E8F3D2A"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46" w:history="1">
        <w:r w:rsidR="007A4C8A" w:rsidRPr="00F72966">
          <w:rPr>
            <w:rStyle w:val="Hipervnculo"/>
            <w:noProof/>
          </w:rPr>
          <w:t>Etapa dentado</w:t>
        </w:r>
        <w:r w:rsidR="007A4C8A">
          <w:rPr>
            <w:noProof/>
            <w:webHidden/>
          </w:rPr>
          <w:tab/>
        </w:r>
        <w:r w:rsidR="007A4C8A">
          <w:rPr>
            <w:noProof/>
            <w:webHidden/>
          </w:rPr>
          <w:fldChar w:fldCharType="begin"/>
        </w:r>
        <w:r w:rsidR="007A4C8A">
          <w:rPr>
            <w:noProof/>
            <w:webHidden/>
          </w:rPr>
          <w:instrText xml:space="preserve"> PAGEREF _Toc196219346 \h </w:instrText>
        </w:r>
        <w:r w:rsidR="007A4C8A">
          <w:rPr>
            <w:noProof/>
            <w:webHidden/>
          </w:rPr>
        </w:r>
        <w:r w:rsidR="007A4C8A">
          <w:rPr>
            <w:noProof/>
            <w:webHidden/>
          </w:rPr>
          <w:fldChar w:fldCharType="separate"/>
        </w:r>
        <w:r w:rsidR="007A4C8A">
          <w:rPr>
            <w:noProof/>
            <w:webHidden/>
          </w:rPr>
          <w:t>7</w:t>
        </w:r>
        <w:r w:rsidR="007A4C8A">
          <w:rPr>
            <w:noProof/>
            <w:webHidden/>
          </w:rPr>
          <w:fldChar w:fldCharType="end"/>
        </w:r>
      </w:hyperlink>
    </w:p>
    <w:p w14:paraId="30ED1221" w14:textId="59419E7B"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47" w:history="1">
        <w:r w:rsidR="007A4C8A" w:rsidRPr="00F72966">
          <w:rPr>
            <w:rStyle w:val="Hipervnculo"/>
            <w:noProof/>
          </w:rPr>
          <w:t>Madurez fisiológica</w:t>
        </w:r>
        <w:r w:rsidR="007A4C8A">
          <w:rPr>
            <w:noProof/>
            <w:webHidden/>
          </w:rPr>
          <w:tab/>
        </w:r>
        <w:r w:rsidR="007A4C8A">
          <w:rPr>
            <w:noProof/>
            <w:webHidden/>
          </w:rPr>
          <w:fldChar w:fldCharType="begin"/>
        </w:r>
        <w:r w:rsidR="007A4C8A">
          <w:rPr>
            <w:noProof/>
            <w:webHidden/>
          </w:rPr>
          <w:instrText xml:space="preserve"> PAGEREF _Toc196219347 \h </w:instrText>
        </w:r>
        <w:r w:rsidR="007A4C8A">
          <w:rPr>
            <w:noProof/>
            <w:webHidden/>
          </w:rPr>
        </w:r>
        <w:r w:rsidR="007A4C8A">
          <w:rPr>
            <w:noProof/>
            <w:webHidden/>
          </w:rPr>
          <w:fldChar w:fldCharType="separate"/>
        </w:r>
        <w:r w:rsidR="007A4C8A">
          <w:rPr>
            <w:noProof/>
            <w:webHidden/>
          </w:rPr>
          <w:t>8</w:t>
        </w:r>
        <w:r w:rsidR="007A4C8A">
          <w:rPr>
            <w:noProof/>
            <w:webHidden/>
          </w:rPr>
          <w:fldChar w:fldCharType="end"/>
        </w:r>
      </w:hyperlink>
    </w:p>
    <w:p w14:paraId="11DD4DF7" w14:textId="49436053"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48" w:history="1">
        <w:r w:rsidR="007A4C8A" w:rsidRPr="00F72966">
          <w:rPr>
            <w:rStyle w:val="Hipervnculo"/>
            <w:noProof/>
          </w:rPr>
          <w:t>1.7 Manejo del cultivo</w:t>
        </w:r>
        <w:r w:rsidR="007A4C8A">
          <w:rPr>
            <w:noProof/>
            <w:webHidden/>
          </w:rPr>
          <w:tab/>
        </w:r>
        <w:r w:rsidR="007A4C8A">
          <w:rPr>
            <w:noProof/>
            <w:webHidden/>
          </w:rPr>
          <w:fldChar w:fldCharType="begin"/>
        </w:r>
        <w:r w:rsidR="007A4C8A">
          <w:rPr>
            <w:noProof/>
            <w:webHidden/>
          </w:rPr>
          <w:instrText xml:space="preserve"> PAGEREF _Toc196219348 \h </w:instrText>
        </w:r>
        <w:r w:rsidR="007A4C8A">
          <w:rPr>
            <w:noProof/>
            <w:webHidden/>
          </w:rPr>
        </w:r>
        <w:r w:rsidR="007A4C8A">
          <w:rPr>
            <w:noProof/>
            <w:webHidden/>
          </w:rPr>
          <w:fldChar w:fldCharType="separate"/>
        </w:r>
        <w:r w:rsidR="007A4C8A">
          <w:rPr>
            <w:noProof/>
            <w:webHidden/>
          </w:rPr>
          <w:t>8</w:t>
        </w:r>
        <w:r w:rsidR="007A4C8A">
          <w:rPr>
            <w:noProof/>
            <w:webHidden/>
          </w:rPr>
          <w:fldChar w:fldCharType="end"/>
        </w:r>
      </w:hyperlink>
    </w:p>
    <w:p w14:paraId="7204A544" w14:textId="702DCDCB" w:rsidR="007A4C8A" w:rsidRDefault="00E261C2">
      <w:pPr>
        <w:pStyle w:val="TDC3"/>
        <w:tabs>
          <w:tab w:val="right" w:leader="dot" w:pos="8828"/>
        </w:tabs>
        <w:rPr>
          <w:rFonts w:asciiTheme="minorHAnsi" w:eastAsiaTheme="minorEastAsia" w:hAnsiTheme="minorHAnsi" w:cstheme="minorBidi"/>
          <w:iCs w:val="0"/>
          <w:noProof/>
          <w:sz w:val="22"/>
          <w:szCs w:val="22"/>
          <w:lang w:eastAsia="es-ES"/>
        </w:rPr>
      </w:pPr>
      <w:hyperlink w:anchor="_Toc196219349" w:history="1">
        <w:r w:rsidR="007A4C8A" w:rsidRPr="00F72966">
          <w:rPr>
            <w:rStyle w:val="Hipervnculo"/>
            <w:noProof/>
          </w:rPr>
          <w:t>1.7.1 Época de siembra</w:t>
        </w:r>
        <w:r w:rsidR="007A4C8A">
          <w:rPr>
            <w:noProof/>
            <w:webHidden/>
          </w:rPr>
          <w:tab/>
        </w:r>
        <w:r w:rsidR="007A4C8A">
          <w:rPr>
            <w:noProof/>
            <w:webHidden/>
          </w:rPr>
          <w:fldChar w:fldCharType="begin"/>
        </w:r>
        <w:r w:rsidR="007A4C8A">
          <w:rPr>
            <w:noProof/>
            <w:webHidden/>
          </w:rPr>
          <w:instrText xml:space="preserve"> PAGEREF _Toc196219349 \h </w:instrText>
        </w:r>
        <w:r w:rsidR="007A4C8A">
          <w:rPr>
            <w:noProof/>
            <w:webHidden/>
          </w:rPr>
        </w:r>
        <w:r w:rsidR="007A4C8A">
          <w:rPr>
            <w:noProof/>
            <w:webHidden/>
          </w:rPr>
          <w:fldChar w:fldCharType="separate"/>
        </w:r>
        <w:r w:rsidR="007A4C8A">
          <w:rPr>
            <w:noProof/>
            <w:webHidden/>
          </w:rPr>
          <w:t>8</w:t>
        </w:r>
        <w:r w:rsidR="007A4C8A">
          <w:rPr>
            <w:noProof/>
            <w:webHidden/>
          </w:rPr>
          <w:fldChar w:fldCharType="end"/>
        </w:r>
      </w:hyperlink>
    </w:p>
    <w:p w14:paraId="374505CF" w14:textId="78886E84" w:rsidR="007A4C8A" w:rsidRDefault="00E261C2">
      <w:pPr>
        <w:pStyle w:val="TDC3"/>
        <w:tabs>
          <w:tab w:val="right" w:leader="dot" w:pos="8828"/>
        </w:tabs>
        <w:rPr>
          <w:rFonts w:asciiTheme="minorHAnsi" w:eastAsiaTheme="minorEastAsia" w:hAnsiTheme="minorHAnsi" w:cstheme="minorBidi"/>
          <w:iCs w:val="0"/>
          <w:noProof/>
          <w:sz w:val="22"/>
          <w:szCs w:val="22"/>
          <w:lang w:eastAsia="es-ES"/>
        </w:rPr>
      </w:pPr>
      <w:hyperlink w:anchor="_Toc196219350" w:history="1">
        <w:r w:rsidR="007A4C8A" w:rsidRPr="00F72966">
          <w:rPr>
            <w:rStyle w:val="Hipervnculo"/>
            <w:noProof/>
          </w:rPr>
          <w:t>1.7.2 Siembra</w:t>
        </w:r>
        <w:r w:rsidR="007A4C8A">
          <w:rPr>
            <w:noProof/>
            <w:webHidden/>
          </w:rPr>
          <w:tab/>
        </w:r>
        <w:r w:rsidR="007A4C8A">
          <w:rPr>
            <w:noProof/>
            <w:webHidden/>
          </w:rPr>
          <w:fldChar w:fldCharType="begin"/>
        </w:r>
        <w:r w:rsidR="007A4C8A">
          <w:rPr>
            <w:noProof/>
            <w:webHidden/>
          </w:rPr>
          <w:instrText xml:space="preserve"> PAGEREF _Toc196219350 \h </w:instrText>
        </w:r>
        <w:r w:rsidR="007A4C8A">
          <w:rPr>
            <w:noProof/>
            <w:webHidden/>
          </w:rPr>
        </w:r>
        <w:r w:rsidR="007A4C8A">
          <w:rPr>
            <w:noProof/>
            <w:webHidden/>
          </w:rPr>
          <w:fldChar w:fldCharType="separate"/>
        </w:r>
        <w:r w:rsidR="007A4C8A">
          <w:rPr>
            <w:noProof/>
            <w:webHidden/>
          </w:rPr>
          <w:t>9</w:t>
        </w:r>
        <w:r w:rsidR="007A4C8A">
          <w:rPr>
            <w:noProof/>
            <w:webHidden/>
          </w:rPr>
          <w:fldChar w:fldCharType="end"/>
        </w:r>
      </w:hyperlink>
    </w:p>
    <w:p w14:paraId="6DFCA373" w14:textId="1B48C078" w:rsidR="007A4C8A" w:rsidRDefault="00E261C2">
      <w:pPr>
        <w:pStyle w:val="TDC3"/>
        <w:tabs>
          <w:tab w:val="right" w:leader="dot" w:pos="8828"/>
        </w:tabs>
        <w:rPr>
          <w:rFonts w:asciiTheme="minorHAnsi" w:eastAsiaTheme="minorEastAsia" w:hAnsiTheme="minorHAnsi" w:cstheme="minorBidi"/>
          <w:iCs w:val="0"/>
          <w:noProof/>
          <w:sz w:val="22"/>
          <w:szCs w:val="22"/>
          <w:lang w:eastAsia="es-ES"/>
        </w:rPr>
      </w:pPr>
      <w:hyperlink w:anchor="_Toc196219351" w:history="1">
        <w:r w:rsidR="007A4C8A" w:rsidRPr="00F72966">
          <w:rPr>
            <w:rStyle w:val="Hipervnculo"/>
            <w:noProof/>
          </w:rPr>
          <w:t>1.7.3 Fertilización</w:t>
        </w:r>
        <w:r w:rsidR="007A4C8A">
          <w:rPr>
            <w:noProof/>
            <w:webHidden/>
          </w:rPr>
          <w:tab/>
        </w:r>
        <w:r w:rsidR="007A4C8A">
          <w:rPr>
            <w:noProof/>
            <w:webHidden/>
          </w:rPr>
          <w:fldChar w:fldCharType="begin"/>
        </w:r>
        <w:r w:rsidR="007A4C8A">
          <w:rPr>
            <w:noProof/>
            <w:webHidden/>
          </w:rPr>
          <w:instrText xml:space="preserve"> PAGEREF _Toc196219351 \h </w:instrText>
        </w:r>
        <w:r w:rsidR="007A4C8A">
          <w:rPr>
            <w:noProof/>
            <w:webHidden/>
          </w:rPr>
        </w:r>
        <w:r w:rsidR="007A4C8A">
          <w:rPr>
            <w:noProof/>
            <w:webHidden/>
          </w:rPr>
          <w:fldChar w:fldCharType="separate"/>
        </w:r>
        <w:r w:rsidR="007A4C8A">
          <w:rPr>
            <w:noProof/>
            <w:webHidden/>
          </w:rPr>
          <w:t>9</w:t>
        </w:r>
        <w:r w:rsidR="007A4C8A">
          <w:rPr>
            <w:noProof/>
            <w:webHidden/>
          </w:rPr>
          <w:fldChar w:fldCharType="end"/>
        </w:r>
      </w:hyperlink>
    </w:p>
    <w:p w14:paraId="10175709" w14:textId="560983AD" w:rsidR="007A4C8A" w:rsidRDefault="00E261C2">
      <w:pPr>
        <w:pStyle w:val="TDC3"/>
        <w:tabs>
          <w:tab w:val="right" w:leader="dot" w:pos="8828"/>
        </w:tabs>
        <w:rPr>
          <w:rFonts w:asciiTheme="minorHAnsi" w:eastAsiaTheme="minorEastAsia" w:hAnsiTheme="minorHAnsi" w:cstheme="minorBidi"/>
          <w:iCs w:val="0"/>
          <w:noProof/>
          <w:sz w:val="22"/>
          <w:szCs w:val="22"/>
          <w:lang w:eastAsia="es-ES"/>
        </w:rPr>
      </w:pPr>
      <w:hyperlink w:anchor="_Toc196219352" w:history="1">
        <w:r w:rsidR="007A4C8A" w:rsidRPr="00F72966">
          <w:rPr>
            <w:rStyle w:val="Hipervnculo"/>
            <w:rFonts w:cs="Arial"/>
            <w:noProof/>
          </w:rPr>
          <w:t xml:space="preserve">1.7.4 </w:t>
        </w:r>
        <w:r w:rsidR="007A4C8A" w:rsidRPr="00F72966">
          <w:rPr>
            <w:rStyle w:val="Hipervnculo"/>
            <w:bCs/>
            <w:noProof/>
          </w:rPr>
          <w:t>Riego</w:t>
        </w:r>
        <w:r w:rsidR="007A4C8A">
          <w:rPr>
            <w:noProof/>
            <w:webHidden/>
          </w:rPr>
          <w:tab/>
        </w:r>
        <w:r w:rsidR="007A4C8A">
          <w:rPr>
            <w:noProof/>
            <w:webHidden/>
          </w:rPr>
          <w:fldChar w:fldCharType="begin"/>
        </w:r>
        <w:r w:rsidR="007A4C8A">
          <w:rPr>
            <w:noProof/>
            <w:webHidden/>
          </w:rPr>
          <w:instrText xml:space="preserve"> PAGEREF _Toc196219352 \h </w:instrText>
        </w:r>
        <w:r w:rsidR="007A4C8A">
          <w:rPr>
            <w:noProof/>
            <w:webHidden/>
          </w:rPr>
        </w:r>
        <w:r w:rsidR="007A4C8A">
          <w:rPr>
            <w:noProof/>
            <w:webHidden/>
          </w:rPr>
          <w:fldChar w:fldCharType="separate"/>
        </w:r>
        <w:r w:rsidR="007A4C8A">
          <w:rPr>
            <w:noProof/>
            <w:webHidden/>
          </w:rPr>
          <w:t>10</w:t>
        </w:r>
        <w:r w:rsidR="007A4C8A">
          <w:rPr>
            <w:noProof/>
            <w:webHidden/>
          </w:rPr>
          <w:fldChar w:fldCharType="end"/>
        </w:r>
      </w:hyperlink>
    </w:p>
    <w:p w14:paraId="6A72A93E" w14:textId="49F2D8F3"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53" w:history="1">
        <w:r w:rsidR="007A4C8A" w:rsidRPr="00F72966">
          <w:rPr>
            <w:rStyle w:val="Hipervnculo"/>
            <w:noProof/>
          </w:rPr>
          <w:t>1.8 Factores que afectan el crecimiento del maíz</w:t>
        </w:r>
        <w:r w:rsidR="007A4C8A">
          <w:rPr>
            <w:noProof/>
            <w:webHidden/>
          </w:rPr>
          <w:tab/>
        </w:r>
        <w:r w:rsidR="007A4C8A">
          <w:rPr>
            <w:noProof/>
            <w:webHidden/>
          </w:rPr>
          <w:fldChar w:fldCharType="begin"/>
        </w:r>
        <w:r w:rsidR="007A4C8A">
          <w:rPr>
            <w:noProof/>
            <w:webHidden/>
          </w:rPr>
          <w:instrText xml:space="preserve"> PAGEREF _Toc196219353 \h </w:instrText>
        </w:r>
        <w:r w:rsidR="007A4C8A">
          <w:rPr>
            <w:noProof/>
            <w:webHidden/>
          </w:rPr>
        </w:r>
        <w:r w:rsidR="007A4C8A">
          <w:rPr>
            <w:noProof/>
            <w:webHidden/>
          </w:rPr>
          <w:fldChar w:fldCharType="separate"/>
        </w:r>
        <w:r w:rsidR="007A4C8A">
          <w:rPr>
            <w:noProof/>
            <w:webHidden/>
          </w:rPr>
          <w:t>10</w:t>
        </w:r>
        <w:r w:rsidR="007A4C8A">
          <w:rPr>
            <w:noProof/>
            <w:webHidden/>
          </w:rPr>
          <w:fldChar w:fldCharType="end"/>
        </w:r>
      </w:hyperlink>
    </w:p>
    <w:p w14:paraId="4BD39979" w14:textId="26C62DDB"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54" w:history="1">
        <w:r w:rsidR="007A4C8A" w:rsidRPr="00F72966">
          <w:rPr>
            <w:rStyle w:val="Hipervnculo"/>
            <w:rFonts w:cs="Arial"/>
            <w:noProof/>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aplicación del biofertilizantes EcoMic® en el cultivar de maíz.</w:t>
        </w:r>
        <w:r w:rsidR="007A4C8A">
          <w:rPr>
            <w:noProof/>
            <w:webHidden/>
          </w:rPr>
          <w:tab/>
        </w:r>
        <w:r w:rsidR="007A4C8A">
          <w:rPr>
            <w:noProof/>
            <w:webHidden/>
          </w:rPr>
          <w:fldChar w:fldCharType="begin"/>
        </w:r>
        <w:r w:rsidR="007A4C8A">
          <w:rPr>
            <w:noProof/>
            <w:webHidden/>
          </w:rPr>
          <w:instrText xml:space="preserve"> PAGEREF _Toc196219354 \h </w:instrText>
        </w:r>
        <w:r w:rsidR="007A4C8A">
          <w:rPr>
            <w:noProof/>
            <w:webHidden/>
          </w:rPr>
        </w:r>
        <w:r w:rsidR="007A4C8A">
          <w:rPr>
            <w:noProof/>
            <w:webHidden/>
          </w:rPr>
          <w:fldChar w:fldCharType="separate"/>
        </w:r>
        <w:r w:rsidR="007A4C8A">
          <w:rPr>
            <w:noProof/>
            <w:webHidden/>
          </w:rPr>
          <w:t>11</w:t>
        </w:r>
        <w:r w:rsidR="007A4C8A">
          <w:rPr>
            <w:noProof/>
            <w:webHidden/>
          </w:rPr>
          <w:fldChar w:fldCharType="end"/>
        </w:r>
      </w:hyperlink>
    </w:p>
    <w:p w14:paraId="0FB38AA8" w14:textId="04F598FF"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55" w:history="1">
        <w:r w:rsidR="007A4C8A" w:rsidRPr="00F72966">
          <w:rPr>
            <w:rStyle w:val="Hipervnculo"/>
            <w:noProof/>
          </w:rPr>
          <w:t>Los modelos de simulación de cultivos</w:t>
        </w:r>
        <w:r w:rsidR="007A4C8A">
          <w:rPr>
            <w:noProof/>
            <w:webHidden/>
          </w:rPr>
          <w:tab/>
        </w:r>
        <w:r w:rsidR="007A4C8A">
          <w:rPr>
            <w:noProof/>
            <w:webHidden/>
          </w:rPr>
          <w:fldChar w:fldCharType="begin"/>
        </w:r>
        <w:r w:rsidR="007A4C8A">
          <w:rPr>
            <w:noProof/>
            <w:webHidden/>
          </w:rPr>
          <w:instrText xml:space="preserve"> PAGEREF _Toc196219355 \h </w:instrText>
        </w:r>
        <w:r w:rsidR="007A4C8A">
          <w:rPr>
            <w:noProof/>
            <w:webHidden/>
          </w:rPr>
        </w:r>
        <w:r w:rsidR="007A4C8A">
          <w:rPr>
            <w:noProof/>
            <w:webHidden/>
          </w:rPr>
          <w:fldChar w:fldCharType="separate"/>
        </w:r>
        <w:r w:rsidR="007A4C8A">
          <w:rPr>
            <w:noProof/>
            <w:webHidden/>
          </w:rPr>
          <w:t>12</w:t>
        </w:r>
        <w:r w:rsidR="007A4C8A">
          <w:rPr>
            <w:noProof/>
            <w:webHidden/>
          </w:rPr>
          <w:fldChar w:fldCharType="end"/>
        </w:r>
      </w:hyperlink>
    </w:p>
    <w:p w14:paraId="75DAFE62" w14:textId="187592D0" w:rsidR="007A4C8A" w:rsidRDefault="00E261C2">
      <w:pPr>
        <w:pStyle w:val="TDC3"/>
        <w:tabs>
          <w:tab w:val="right" w:leader="dot" w:pos="8828"/>
        </w:tabs>
        <w:rPr>
          <w:rFonts w:asciiTheme="minorHAnsi" w:eastAsiaTheme="minorEastAsia" w:hAnsiTheme="minorHAnsi" w:cstheme="minorBidi"/>
          <w:iCs w:val="0"/>
          <w:noProof/>
          <w:sz w:val="22"/>
          <w:szCs w:val="22"/>
          <w:lang w:eastAsia="es-ES"/>
        </w:rPr>
      </w:pPr>
      <w:hyperlink w:anchor="_Toc196219356" w:history="1">
        <w:r w:rsidR="007A4C8A" w:rsidRPr="00F72966">
          <w:rPr>
            <w:rStyle w:val="Hipervnculo"/>
            <w:noProof/>
          </w:rPr>
          <w:t>1.2.1. Modelo DSSAT</w:t>
        </w:r>
        <w:r w:rsidR="007A4C8A">
          <w:rPr>
            <w:noProof/>
            <w:webHidden/>
          </w:rPr>
          <w:tab/>
        </w:r>
        <w:r w:rsidR="007A4C8A">
          <w:rPr>
            <w:noProof/>
            <w:webHidden/>
          </w:rPr>
          <w:fldChar w:fldCharType="begin"/>
        </w:r>
        <w:r w:rsidR="007A4C8A">
          <w:rPr>
            <w:noProof/>
            <w:webHidden/>
          </w:rPr>
          <w:instrText xml:space="preserve"> PAGEREF _Toc196219356 \h </w:instrText>
        </w:r>
        <w:r w:rsidR="007A4C8A">
          <w:rPr>
            <w:noProof/>
            <w:webHidden/>
          </w:rPr>
        </w:r>
        <w:r w:rsidR="007A4C8A">
          <w:rPr>
            <w:noProof/>
            <w:webHidden/>
          </w:rPr>
          <w:fldChar w:fldCharType="separate"/>
        </w:r>
        <w:r w:rsidR="007A4C8A">
          <w:rPr>
            <w:noProof/>
            <w:webHidden/>
          </w:rPr>
          <w:t>17</w:t>
        </w:r>
        <w:r w:rsidR="007A4C8A">
          <w:rPr>
            <w:noProof/>
            <w:webHidden/>
          </w:rPr>
          <w:fldChar w:fldCharType="end"/>
        </w:r>
      </w:hyperlink>
    </w:p>
    <w:p w14:paraId="6D5DEE02" w14:textId="4EBDEF61" w:rsidR="007A4C8A" w:rsidRDefault="00E261C2">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6219357" w:history="1">
        <w:r w:rsidR="007A4C8A" w:rsidRPr="00F72966">
          <w:rPr>
            <w:rStyle w:val="Hipervnculo"/>
            <w:noProof/>
          </w:rPr>
          <w:t>CAPÍTULO II. MATERIALES Y MÉTODOS</w:t>
        </w:r>
        <w:r w:rsidR="007A4C8A">
          <w:rPr>
            <w:noProof/>
            <w:webHidden/>
          </w:rPr>
          <w:tab/>
        </w:r>
        <w:r w:rsidR="007A4C8A">
          <w:rPr>
            <w:noProof/>
            <w:webHidden/>
          </w:rPr>
          <w:fldChar w:fldCharType="begin"/>
        </w:r>
        <w:r w:rsidR="007A4C8A">
          <w:rPr>
            <w:noProof/>
            <w:webHidden/>
          </w:rPr>
          <w:instrText xml:space="preserve"> PAGEREF _Toc196219357 \h </w:instrText>
        </w:r>
        <w:r w:rsidR="007A4C8A">
          <w:rPr>
            <w:noProof/>
            <w:webHidden/>
          </w:rPr>
        </w:r>
        <w:r w:rsidR="007A4C8A">
          <w:rPr>
            <w:noProof/>
            <w:webHidden/>
          </w:rPr>
          <w:fldChar w:fldCharType="separate"/>
        </w:r>
        <w:r w:rsidR="007A4C8A">
          <w:rPr>
            <w:noProof/>
            <w:webHidden/>
          </w:rPr>
          <w:t>20</w:t>
        </w:r>
        <w:r w:rsidR="007A4C8A">
          <w:rPr>
            <w:noProof/>
            <w:webHidden/>
          </w:rPr>
          <w:fldChar w:fldCharType="end"/>
        </w:r>
      </w:hyperlink>
    </w:p>
    <w:p w14:paraId="4780BF08" w14:textId="241F1757"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58" w:history="1">
        <w:r w:rsidR="007A4C8A" w:rsidRPr="00F72966">
          <w:rPr>
            <w:rStyle w:val="Hipervnculo"/>
            <w:noProof/>
          </w:rPr>
          <w:t>2.1 Condiciones de los experimentos</w:t>
        </w:r>
        <w:r w:rsidR="007A4C8A">
          <w:rPr>
            <w:noProof/>
            <w:webHidden/>
          </w:rPr>
          <w:tab/>
        </w:r>
        <w:r w:rsidR="007A4C8A">
          <w:rPr>
            <w:noProof/>
            <w:webHidden/>
          </w:rPr>
          <w:fldChar w:fldCharType="begin"/>
        </w:r>
        <w:r w:rsidR="007A4C8A">
          <w:rPr>
            <w:noProof/>
            <w:webHidden/>
          </w:rPr>
          <w:instrText xml:space="preserve"> PAGEREF _Toc196219358 \h </w:instrText>
        </w:r>
        <w:r w:rsidR="007A4C8A">
          <w:rPr>
            <w:noProof/>
            <w:webHidden/>
          </w:rPr>
        </w:r>
        <w:r w:rsidR="007A4C8A">
          <w:rPr>
            <w:noProof/>
            <w:webHidden/>
          </w:rPr>
          <w:fldChar w:fldCharType="separate"/>
        </w:r>
        <w:r w:rsidR="007A4C8A">
          <w:rPr>
            <w:noProof/>
            <w:webHidden/>
          </w:rPr>
          <w:t>20</w:t>
        </w:r>
        <w:r w:rsidR="007A4C8A">
          <w:rPr>
            <w:noProof/>
            <w:webHidden/>
          </w:rPr>
          <w:fldChar w:fldCharType="end"/>
        </w:r>
      </w:hyperlink>
    </w:p>
    <w:p w14:paraId="312D7CEF" w14:textId="495B9FB0"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59" w:history="1">
        <w:r w:rsidR="007A4C8A" w:rsidRPr="00F72966">
          <w:rPr>
            <w:rStyle w:val="Hipervnculo"/>
            <w:noProof/>
          </w:rPr>
          <w:t>2.2 Características climáticas</w:t>
        </w:r>
        <w:r w:rsidR="007A4C8A">
          <w:rPr>
            <w:noProof/>
            <w:webHidden/>
          </w:rPr>
          <w:tab/>
        </w:r>
        <w:r w:rsidR="007A4C8A">
          <w:rPr>
            <w:noProof/>
            <w:webHidden/>
          </w:rPr>
          <w:fldChar w:fldCharType="begin"/>
        </w:r>
        <w:r w:rsidR="007A4C8A">
          <w:rPr>
            <w:noProof/>
            <w:webHidden/>
          </w:rPr>
          <w:instrText xml:space="preserve"> PAGEREF _Toc196219359 \h </w:instrText>
        </w:r>
        <w:r w:rsidR="007A4C8A">
          <w:rPr>
            <w:noProof/>
            <w:webHidden/>
          </w:rPr>
        </w:r>
        <w:r w:rsidR="007A4C8A">
          <w:rPr>
            <w:noProof/>
            <w:webHidden/>
          </w:rPr>
          <w:fldChar w:fldCharType="separate"/>
        </w:r>
        <w:r w:rsidR="007A4C8A">
          <w:rPr>
            <w:noProof/>
            <w:webHidden/>
          </w:rPr>
          <w:t>21</w:t>
        </w:r>
        <w:r w:rsidR="007A4C8A">
          <w:rPr>
            <w:noProof/>
            <w:webHidden/>
          </w:rPr>
          <w:fldChar w:fldCharType="end"/>
        </w:r>
      </w:hyperlink>
    </w:p>
    <w:p w14:paraId="391EAD4C" w14:textId="7D7B8D4E"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60" w:history="1">
        <w:r w:rsidR="007A4C8A" w:rsidRPr="00F72966">
          <w:rPr>
            <w:rStyle w:val="Hipervnculo"/>
            <w:noProof/>
          </w:rPr>
          <w:t>2.3 Características edáficas</w:t>
        </w:r>
        <w:r w:rsidR="007A4C8A">
          <w:rPr>
            <w:noProof/>
            <w:webHidden/>
          </w:rPr>
          <w:tab/>
        </w:r>
        <w:r w:rsidR="007A4C8A">
          <w:rPr>
            <w:noProof/>
            <w:webHidden/>
          </w:rPr>
          <w:fldChar w:fldCharType="begin"/>
        </w:r>
        <w:r w:rsidR="007A4C8A">
          <w:rPr>
            <w:noProof/>
            <w:webHidden/>
          </w:rPr>
          <w:instrText xml:space="preserve"> PAGEREF _Toc196219360 \h </w:instrText>
        </w:r>
        <w:r w:rsidR="007A4C8A">
          <w:rPr>
            <w:noProof/>
            <w:webHidden/>
          </w:rPr>
        </w:r>
        <w:r w:rsidR="007A4C8A">
          <w:rPr>
            <w:noProof/>
            <w:webHidden/>
          </w:rPr>
          <w:fldChar w:fldCharType="separate"/>
        </w:r>
        <w:r w:rsidR="007A4C8A">
          <w:rPr>
            <w:noProof/>
            <w:webHidden/>
          </w:rPr>
          <w:t>21</w:t>
        </w:r>
        <w:r w:rsidR="007A4C8A">
          <w:rPr>
            <w:noProof/>
            <w:webHidden/>
          </w:rPr>
          <w:fldChar w:fldCharType="end"/>
        </w:r>
      </w:hyperlink>
    </w:p>
    <w:p w14:paraId="68EB1998" w14:textId="7ADF5ED6"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61" w:history="1">
        <w:r w:rsidR="007A4C8A" w:rsidRPr="00F72966">
          <w:rPr>
            <w:rStyle w:val="Hipervnculo"/>
            <w:noProof/>
          </w:rPr>
          <w:t>2.4 Material vegetal y densidad de siembra</w:t>
        </w:r>
        <w:r w:rsidR="007A4C8A">
          <w:rPr>
            <w:noProof/>
            <w:webHidden/>
          </w:rPr>
          <w:tab/>
        </w:r>
        <w:r w:rsidR="007A4C8A">
          <w:rPr>
            <w:noProof/>
            <w:webHidden/>
          </w:rPr>
          <w:fldChar w:fldCharType="begin"/>
        </w:r>
        <w:r w:rsidR="007A4C8A">
          <w:rPr>
            <w:noProof/>
            <w:webHidden/>
          </w:rPr>
          <w:instrText xml:space="preserve"> PAGEREF _Toc196219361 \h </w:instrText>
        </w:r>
        <w:r w:rsidR="007A4C8A">
          <w:rPr>
            <w:noProof/>
            <w:webHidden/>
          </w:rPr>
        </w:r>
        <w:r w:rsidR="007A4C8A">
          <w:rPr>
            <w:noProof/>
            <w:webHidden/>
          </w:rPr>
          <w:fldChar w:fldCharType="separate"/>
        </w:r>
        <w:r w:rsidR="007A4C8A">
          <w:rPr>
            <w:noProof/>
            <w:webHidden/>
          </w:rPr>
          <w:t>23</w:t>
        </w:r>
        <w:r w:rsidR="007A4C8A">
          <w:rPr>
            <w:noProof/>
            <w:webHidden/>
          </w:rPr>
          <w:fldChar w:fldCharType="end"/>
        </w:r>
      </w:hyperlink>
    </w:p>
    <w:p w14:paraId="1E41C605" w14:textId="320AEA49"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62" w:history="1">
        <w:r w:rsidR="007A4C8A" w:rsidRPr="00F72966">
          <w:rPr>
            <w:rStyle w:val="Hipervnculo"/>
            <w:noProof/>
          </w:rPr>
          <w:t>2.5 Atenciones culturales</w:t>
        </w:r>
        <w:r w:rsidR="007A4C8A">
          <w:rPr>
            <w:noProof/>
            <w:webHidden/>
          </w:rPr>
          <w:tab/>
        </w:r>
        <w:r w:rsidR="007A4C8A">
          <w:rPr>
            <w:noProof/>
            <w:webHidden/>
          </w:rPr>
          <w:fldChar w:fldCharType="begin"/>
        </w:r>
        <w:r w:rsidR="007A4C8A">
          <w:rPr>
            <w:noProof/>
            <w:webHidden/>
          </w:rPr>
          <w:instrText xml:space="preserve"> PAGEREF _Toc196219362 \h </w:instrText>
        </w:r>
        <w:r w:rsidR="007A4C8A">
          <w:rPr>
            <w:noProof/>
            <w:webHidden/>
          </w:rPr>
        </w:r>
        <w:r w:rsidR="007A4C8A">
          <w:rPr>
            <w:noProof/>
            <w:webHidden/>
          </w:rPr>
          <w:fldChar w:fldCharType="separate"/>
        </w:r>
        <w:r w:rsidR="007A4C8A">
          <w:rPr>
            <w:noProof/>
            <w:webHidden/>
          </w:rPr>
          <w:t>24</w:t>
        </w:r>
        <w:r w:rsidR="007A4C8A">
          <w:rPr>
            <w:noProof/>
            <w:webHidden/>
          </w:rPr>
          <w:fldChar w:fldCharType="end"/>
        </w:r>
      </w:hyperlink>
    </w:p>
    <w:p w14:paraId="5C567393" w14:textId="5E3CB2EA"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63" w:history="1">
        <w:r w:rsidR="007A4C8A" w:rsidRPr="00F72966">
          <w:rPr>
            <w:rStyle w:val="Hipervnculo"/>
            <w:noProof/>
          </w:rPr>
          <w:t>2.6 Evaluaciones realizadas</w:t>
        </w:r>
        <w:r w:rsidR="007A4C8A">
          <w:rPr>
            <w:noProof/>
            <w:webHidden/>
          </w:rPr>
          <w:tab/>
        </w:r>
        <w:r w:rsidR="007A4C8A">
          <w:rPr>
            <w:noProof/>
            <w:webHidden/>
          </w:rPr>
          <w:fldChar w:fldCharType="begin"/>
        </w:r>
        <w:r w:rsidR="007A4C8A">
          <w:rPr>
            <w:noProof/>
            <w:webHidden/>
          </w:rPr>
          <w:instrText xml:space="preserve"> PAGEREF _Toc196219363 \h </w:instrText>
        </w:r>
        <w:r w:rsidR="007A4C8A">
          <w:rPr>
            <w:noProof/>
            <w:webHidden/>
          </w:rPr>
        </w:r>
        <w:r w:rsidR="007A4C8A">
          <w:rPr>
            <w:noProof/>
            <w:webHidden/>
          </w:rPr>
          <w:fldChar w:fldCharType="separate"/>
        </w:r>
        <w:r w:rsidR="007A4C8A">
          <w:rPr>
            <w:noProof/>
            <w:webHidden/>
          </w:rPr>
          <w:t>24</w:t>
        </w:r>
        <w:r w:rsidR="007A4C8A">
          <w:rPr>
            <w:noProof/>
            <w:webHidden/>
          </w:rPr>
          <w:fldChar w:fldCharType="end"/>
        </w:r>
      </w:hyperlink>
    </w:p>
    <w:p w14:paraId="7B9CAC5C" w14:textId="4454AE30" w:rsidR="007A4C8A" w:rsidRDefault="00E261C2">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6219364" w:history="1">
        <w:r w:rsidR="007A4C8A" w:rsidRPr="00F72966">
          <w:rPr>
            <w:rStyle w:val="Hipervnculo"/>
            <w:noProof/>
          </w:rPr>
          <w:t>CAPÍTULO III. RESULTADOS Y DISCUSIÓN</w:t>
        </w:r>
        <w:r w:rsidR="007A4C8A">
          <w:rPr>
            <w:noProof/>
            <w:webHidden/>
          </w:rPr>
          <w:tab/>
        </w:r>
        <w:r w:rsidR="007A4C8A">
          <w:rPr>
            <w:noProof/>
            <w:webHidden/>
          </w:rPr>
          <w:fldChar w:fldCharType="begin"/>
        </w:r>
        <w:r w:rsidR="007A4C8A">
          <w:rPr>
            <w:noProof/>
            <w:webHidden/>
          </w:rPr>
          <w:instrText xml:space="preserve"> PAGEREF _Toc196219364 \h </w:instrText>
        </w:r>
        <w:r w:rsidR="007A4C8A">
          <w:rPr>
            <w:noProof/>
            <w:webHidden/>
          </w:rPr>
        </w:r>
        <w:r w:rsidR="007A4C8A">
          <w:rPr>
            <w:noProof/>
            <w:webHidden/>
          </w:rPr>
          <w:fldChar w:fldCharType="separate"/>
        </w:r>
        <w:r w:rsidR="007A4C8A">
          <w:rPr>
            <w:noProof/>
            <w:webHidden/>
          </w:rPr>
          <w:t>26</w:t>
        </w:r>
        <w:r w:rsidR="007A4C8A">
          <w:rPr>
            <w:noProof/>
            <w:webHidden/>
          </w:rPr>
          <w:fldChar w:fldCharType="end"/>
        </w:r>
      </w:hyperlink>
    </w:p>
    <w:p w14:paraId="448D3D15" w14:textId="32692F73"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65" w:history="1">
        <w:r w:rsidR="007A4C8A" w:rsidRPr="00F72966">
          <w:rPr>
            <w:rStyle w:val="Hipervnculo"/>
            <w:noProof/>
          </w:rPr>
          <w:t>Rendimientos obtenidos con la utilización del biofertilizante EcoMic®.</w:t>
        </w:r>
        <w:r w:rsidR="007A4C8A">
          <w:rPr>
            <w:noProof/>
            <w:webHidden/>
          </w:rPr>
          <w:tab/>
        </w:r>
        <w:r w:rsidR="007A4C8A">
          <w:rPr>
            <w:noProof/>
            <w:webHidden/>
          </w:rPr>
          <w:fldChar w:fldCharType="begin"/>
        </w:r>
        <w:r w:rsidR="007A4C8A">
          <w:rPr>
            <w:noProof/>
            <w:webHidden/>
          </w:rPr>
          <w:instrText xml:space="preserve"> PAGEREF _Toc196219365 \h </w:instrText>
        </w:r>
        <w:r w:rsidR="007A4C8A">
          <w:rPr>
            <w:noProof/>
            <w:webHidden/>
          </w:rPr>
        </w:r>
        <w:r w:rsidR="007A4C8A">
          <w:rPr>
            <w:noProof/>
            <w:webHidden/>
          </w:rPr>
          <w:fldChar w:fldCharType="separate"/>
        </w:r>
        <w:r w:rsidR="007A4C8A">
          <w:rPr>
            <w:noProof/>
            <w:webHidden/>
          </w:rPr>
          <w:t>26</w:t>
        </w:r>
        <w:r w:rsidR="007A4C8A">
          <w:rPr>
            <w:noProof/>
            <w:webHidden/>
          </w:rPr>
          <w:fldChar w:fldCharType="end"/>
        </w:r>
      </w:hyperlink>
    </w:p>
    <w:p w14:paraId="796D2B9D" w14:textId="4953676A"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66" w:history="1">
        <w:r w:rsidR="007A4C8A" w:rsidRPr="00F72966">
          <w:rPr>
            <w:rStyle w:val="Hipervnculo"/>
            <w:noProof/>
            <w:highlight w:val="yellow"/>
          </w:rPr>
          <w:t>Estimación del rendimiento con la utilización del biofertilizante EcoMic®</w:t>
        </w:r>
        <w:r w:rsidR="007A4C8A">
          <w:rPr>
            <w:noProof/>
            <w:webHidden/>
          </w:rPr>
          <w:tab/>
        </w:r>
        <w:r w:rsidR="007A4C8A">
          <w:rPr>
            <w:noProof/>
            <w:webHidden/>
          </w:rPr>
          <w:fldChar w:fldCharType="begin"/>
        </w:r>
        <w:r w:rsidR="007A4C8A">
          <w:rPr>
            <w:noProof/>
            <w:webHidden/>
          </w:rPr>
          <w:instrText xml:space="preserve"> PAGEREF _Toc196219366 \h </w:instrText>
        </w:r>
        <w:r w:rsidR="007A4C8A">
          <w:rPr>
            <w:noProof/>
            <w:webHidden/>
          </w:rPr>
        </w:r>
        <w:r w:rsidR="007A4C8A">
          <w:rPr>
            <w:noProof/>
            <w:webHidden/>
          </w:rPr>
          <w:fldChar w:fldCharType="separate"/>
        </w:r>
        <w:r w:rsidR="007A4C8A">
          <w:rPr>
            <w:noProof/>
            <w:webHidden/>
          </w:rPr>
          <w:t>27</w:t>
        </w:r>
        <w:r w:rsidR="007A4C8A">
          <w:rPr>
            <w:noProof/>
            <w:webHidden/>
          </w:rPr>
          <w:fldChar w:fldCharType="end"/>
        </w:r>
      </w:hyperlink>
    </w:p>
    <w:p w14:paraId="6C2F0FD5" w14:textId="6A367DAD"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67" w:history="1">
        <w:r w:rsidR="007A4C8A" w:rsidRPr="00F72966">
          <w:rPr>
            <w:rStyle w:val="Hipervnculo"/>
            <w:noProof/>
          </w:rPr>
          <w:t>Validación</w:t>
        </w:r>
        <w:r w:rsidR="007A4C8A">
          <w:rPr>
            <w:noProof/>
            <w:webHidden/>
          </w:rPr>
          <w:tab/>
        </w:r>
        <w:r w:rsidR="007A4C8A">
          <w:rPr>
            <w:noProof/>
            <w:webHidden/>
          </w:rPr>
          <w:fldChar w:fldCharType="begin"/>
        </w:r>
        <w:r w:rsidR="007A4C8A">
          <w:rPr>
            <w:noProof/>
            <w:webHidden/>
          </w:rPr>
          <w:instrText xml:space="preserve"> PAGEREF _Toc196219367 \h </w:instrText>
        </w:r>
        <w:r w:rsidR="007A4C8A">
          <w:rPr>
            <w:noProof/>
            <w:webHidden/>
          </w:rPr>
        </w:r>
        <w:r w:rsidR="007A4C8A">
          <w:rPr>
            <w:noProof/>
            <w:webHidden/>
          </w:rPr>
          <w:fldChar w:fldCharType="separate"/>
        </w:r>
        <w:r w:rsidR="007A4C8A">
          <w:rPr>
            <w:noProof/>
            <w:webHidden/>
          </w:rPr>
          <w:t>28</w:t>
        </w:r>
        <w:r w:rsidR="007A4C8A">
          <w:rPr>
            <w:noProof/>
            <w:webHidden/>
          </w:rPr>
          <w:fldChar w:fldCharType="end"/>
        </w:r>
      </w:hyperlink>
    </w:p>
    <w:p w14:paraId="647F4A80" w14:textId="1DB43696" w:rsidR="007A4C8A" w:rsidRDefault="00E261C2">
      <w:pPr>
        <w:pStyle w:val="TDC2"/>
        <w:tabs>
          <w:tab w:val="right" w:leader="dot" w:pos="8828"/>
        </w:tabs>
        <w:rPr>
          <w:rFonts w:asciiTheme="minorHAnsi" w:eastAsiaTheme="minorEastAsia" w:hAnsiTheme="minorHAnsi" w:cstheme="minorBidi"/>
          <w:smallCaps w:val="0"/>
          <w:noProof/>
          <w:sz w:val="22"/>
          <w:szCs w:val="22"/>
          <w:lang w:eastAsia="es-ES"/>
        </w:rPr>
      </w:pPr>
      <w:hyperlink w:anchor="_Toc196219368" w:history="1">
        <w:r w:rsidR="007A4C8A" w:rsidRPr="00F72966">
          <w:rPr>
            <w:rStyle w:val="Hipervnculo"/>
            <w:noProof/>
          </w:rPr>
          <w:t>Simulación</w:t>
        </w:r>
        <w:r w:rsidR="007A4C8A">
          <w:rPr>
            <w:noProof/>
            <w:webHidden/>
          </w:rPr>
          <w:tab/>
        </w:r>
        <w:r w:rsidR="007A4C8A">
          <w:rPr>
            <w:noProof/>
            <w:webHidden/>
          </w:rPr>
          <w:fldChar w:fldCharType="begin"/>
        </w:r>
        <w:r w:rsidR="007A4C8A">
          <w:rPr>
            <w:noProof/>
            <w:webHidden/>
          </w:rPr>
          <w:instrText xml:space="preserve"> PAGEREF _Toc196219368 \h </w:instrText>
        </w:r>
        <w:r w:rsidR="007A4C8A">
          <w:rPr>
            <w:noProof/>
            <w:webHidden/>
          </w:rPr>
        </w:r>
        <w:r w:rsidR="007A4C8A">
          <w:rPr>
            <w:noProof/>
            <w:webHidden/>
          </w:rPr>
          <w:fldChar w:fldCharType="separate"/>
        </w:r>
        <w:r w:rsidR="007A4C8A">
          <w:rPr>
            <w:noProof/>
            <w:webHidden/>
          </w:rPr>
          <w:t>28</w:t>
        </w:r>
        <w:r w:rsidR="007A4C8A">
          <w:rPr>
            <w:noProof/>
            <w:webHidden/>
          </w:rPr>
          <w:fldChar w:fldCharType="end"/>
        </w:r>
      </w:hyperlink>
    </w:p>
    <w:p w14:paraId="0259EE8A" w14:textId="7F4F3804" w:rsidR="007A4C8A" w:rsidRDefault="00E261C2">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6219369" w:history="1">
        <w:r w:rsidR="007A4C8A" w:rsidRPr="00F72966">
          <w:rPr>
            <w:rStyle w:val="Hipervnculo"/>
            <w:noProof/>
          </w:rPr>
          <w:t>CONCLUSIONES</w:t>
        </w:r>
        <w:r w:rsidR="007A4C8A">
          <w:rPr>
            <w:noProof/>
            <w:webHidden/>
          </w:rPr>
          <w:tab/>
        </w:r>
        <w:r w:rsidR="007A4C8A">
          <w:rPr>
            <w:noProof/>
            <w:webHidden/>
          </w:rPr>
          <w:fldChar w:fldCharType="begin"/>
        </w:r>
        <w:r w:rsidR="007A4C8A">
          <w:rPr>
            <w:noProof/>
            <w:webHidden/>
          </w:rPr>
          <w:instrText xml:space="preserve"> PAGEREF _Toc196219369 \h </w:instrText>
        </w:r>
        <w:r w:rsidR="007A4C8A">
          <w:rPr>
            <w:noProof/>
            <w:webHidden/>
          </w:rPr>
        </w:r>
        <w:r w:rsidR="007A4C8A">
          <w:rPr>
            <w:noProof/>
            <w:webHidden/>
          </w:rPr>
          <w:fldChar w:fldCharType="separate"/>
        </w:r>
        <w:r w:rsidR="007A4C8A">
          <w:rPr>
            <w:noProof/>
            <w:webHidden/>
          </w:rPr>
          <w:t>28</w:t>
        </w:r>
        <w:r w:rsidR="007A4C8A">
          <w:rPr>
            <w:noProof/>
            <w:webHidden/>
          </w:rPr>
          <w:fldChar w:fldCharType="end"/>
        </w:r>
      </w:hyperlink>
    </w:p>
    <w:p w14:paraId="4F20D609" w14:textId="767731AB" w:rsidR="007A4C8A" w:rsidRDefault="00E261C2">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6219370" w:history="1">
        <w:r w:rsidR="007A4C8A" w:rsidRPr="00F72966">
          <w:rPr>
            <w:rStyle w:val="Hipervnculo"/>
            <w:noProof/>
          </w:rPr>
          <w:t>RECOMENDACIONES</w:t>
        </w:r>
        <w:r w:rsidR="007A4C8A">
          <w:rPr>
            <w:noProof/>
            <w:webHidden/>
          </w:rPr>
          <w:tab/>
        </w:r>
        <w:r w:rsidR="007A4C8A">
          <w:rPr>
            <w:noProof/>
            <w:webHidden/>
          </w:rPr>
          <w:fldChar w:fldCharType="begin"/>
        </w:r>
        <w:r w:rsidR="007A4C8A">
          <w:rPr>
            <w:noProof/>
            <w:webHidden/>
          </w:rPr>
          <w:instrText xml:space="preserve"> PAGEREF _Toc196219370 \h </w:instrText>
        </w:r>
        <w:r w:rsidR="007A4C8A">
          <w:rPr>
            <w:noProof/>
            <w:webHidden/>
          </w:rPr>
        </w:r>
        <w:r w:rsidR="007A4C8A">
          <w:rPr>
            <w:noProof/>
            <w:webHidden/>
          </w:rPr>
          <w:fldChar w:fldCharType="separate"/>
        </w:r>
        <w:r w:rsidR="007A4C8A">
          <w:rPr>
            <w:noProof/>
            <w:webHidden/>
          </w:rPr>
          <w:t>30</w:t>
        </w:r>
        <w:r w:rsidR="007A4C8A">
          <w:rPr>
            <w:noProof/>
            <w:webHidden/>
          </w:rPr>
          <w:fldChar w:fldCharType="end"/>
        </w:r>
      </w:hyperlink>
    </w:p>
    <w:p w14:paraId="39BFF010" w14:textId="22884C78" w:rsidR="007A4C8A" w:rsidRDefault="00E261C2">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6219371" w:history="1">
        <w:r w:rsidR="007A4C8A" w:rsidRPr="00F72966">
          <w:rPr>
            <w:rStyle w:val="Hipervnculo"/>
            <w:noProof/>
          </w:rPr>
          <w:t>REFERENCIAS BIBLIOGRÁFICAS</w:t>
        </w:r>
        <w:r w:rsidR="007A4C8A">
          <w:rPr>
            <w:noProof/>
            <w:webHidden/>
          </w:rPr>
          <w:tab/>
        </w:r>
        <w:r w:rsidR="007A4C8A">
          <w:rPr>
            <w:noProof/>
            <w:webHidden/>
          </w:rPr>
          <w:fldChar w:fldCharType="begin"/>
        </w:r>
        <w:r w:rsidR="007A4C8A">
          <w:rPr>
            <w:noProof/>
            <w:webHidden/>
          </w:rPr>
          <w:instrText xml:space="preserve"> PAGEREF _Toc196219371 \h </w:instrText>
        </w:r>
        <w:r w:rsidR="007A4C8A">
          <w:rPr>
            <w:noProof/>
            <w:webHidden/>
          </w:rPr>
        </w:r>
        <w:r w:rsidR="007A4C8A">
          <w:rPr>
            <w:noProof/>
            <w:webHidden/>
          </w:rPr>
          <w:fldChar w:fldCharType="separate"/>
        </w:r>
        <w:r w:rsidR="007A4C8A">
          <w:rPr>
            <w:noProof/>
            <w:webHidden/>
          </w:rPr>
          <w:t>32</w:t>
        </w:r>
        <w:r w:rsidR="007A4C8A">
          <w:rPr>
            <w:noProof/>
            <w:webHidden/>
          </w:rPr>
          <w:fldChar w:fldCharType="end"/>
        </w:r>
      </w:hyperlink>
    </w:p>
    <w:p w14:paraId="136969A9" w14:textId="14995162" w:rsidR="007A4C8A" w:rsidRDefault="00E261C2">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196219372" w:history="1">
        <w:r w:rsidR="007A4C8A" w:rsidRPr="00F72966">
          <w:rPr>
            <w:rStyle w:val="Hipervnculo"/>
            <w:noProof/>
          </w:rPr>
          <w:t>Anexos</w:t>
        </w:r>
        <w:r w:rsidR="007A4C8A">
          <w:rPr>
            <w:noProof/>
            <w:webHidden/>
          </w:rPr>
          <w:tab/>
        </w:r>
        <w:r w:rsidR="007A4C8A">
          <w:rPr>
            <w:noProof/>
            <w:webHidden/>
          </w:rPr>
          <w:fldChar w:fldCharType="begin"/>
        </w:r>
        <w:r w:rsidR="007A4C8A">
          <w:rPr>
            <w:noProof/>
            <w:webHidden/>
          </w:rPr>
          <w:instrText xml:space="preserve"> PAGEREF _Toc196219372 \h </w:instrText>
        </w:r>
        <w:r w:rsidR="007A4C8A">
          <w:rPr>
            <w:noProof/>
            <w:webHidden/>
          </w:rPr>
        </w:r>
        <w:r w:rsidR="007A4C8A">
          <w:rPr>
            <w:noProof/>
            <w:webHidden/>
          </w:rPr>
          <w:fldChar w:fldCharType="separate"/>
        </w:r>
        <w:r w:rsidR="007A4C8A">
          <w:rPr>
            <w:noProof/>
            <w:webHidden/>
          </w:rPr>
          <w:t>45</w:t>
        </w:r>
        <w:r w:rsidR="007A4C8A">
          <w:rPr>
            <w:noProof/>
            <w:webHidden/>
          </w:rPr>
          <w:fldChar w:fldCharType="end"/>
        </w:r>
      </w:hyperlink>
    </w:p>
    <w:p w14:paraId="5FCC50FA" w14:textId="4660C697" w:rsidR="00C16F15" w:rsidRPr="00C16F15" w:rsidRDefault="00855117" w:rsidP="00F745D7">
      <w:pPr>
        <w:sectPr w:rsidR="00C16F15" w:rsidRPr="00C16F15">
          <w:footerReference w:type="default" r:id="rId14"/>
          <w:pgSz w:w="12240" w:h="15840"/>
          <w:pgMar w:top="1417" w:right="1701" w:bottom="1417" w:left="1701" w:header="720" w:footer="720" w:gutter="0"/>
          <w:cols w:space="720"/>
          <w:docGrid w:linePitch="360"/>
        </w:sectPr>
      </w:pPr>
      <w:r>
        <w:rPr>
          <w:b/>
          <w:bCs/>
          <w:caps/>
        </w:rPr>
        <w:fldChar w:fldCharType="end"/>
      </w:r>
    </w:p>
    <w:p w14:paraId="602C5061" w14:textId="77777777" w:rsidR="00A8732D" w:rsidRDefault="00A73C89">
      <w:pP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A8732D" w:rsidSect="00C16F15">
          <w:footerReference w:type="default" r:id="rId15"/>
          <w:pgSz w:w="12240" w:h="15840"/>
          <w:pgMar w:top="1417" w:right="1701" w:bottom="1417" w:left="1701" w:header="720" w:footer="720" w:gutter="0"/>
          <w:pgNumType w:start="1"/>
          <w:cols w:space="720"/>
          <w:docGrid w:linePitch="360"/>
        </w:sectPr>
      </w:pPr>
      <w:r>
        <w:rPr>
          <w:noProof/>
          <w:lang w:eastAsia="es-ES"/>
        </w:rPr>
        <w:lastRenderedPageBreak/>
        <mc:AlternateContent>
          <mc:Choice Requires="wps">
            <w:drawing>
              <wp:anchor distT="0" distB="0" distL="114300" distR="114300" simplePos="0" relativeHeight="251669504" behindDoc="0" locked="0" layoutInCell="1" allowOverlap="1" wp14:anchorId="14C95427" wp14:editId="7077A52C">
                <wp:simplePos x="0" y="0"/>
                <wp:positionH relativeFrom="margin">
                  <wp:align>center</wp:align>
                </wp:positionH>
                <wp:positionV relativeFrom="paragraph">
                  <wp:posOffset>3673322</wp:posOffset>
                </wp:positionV>
                <wp:extent cx="1828800" cy="182880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A8F964" w14:textId="39190CF5" w:rsidR="00E261C2" w:rsidRPr="00A73C89" w:rsidRDefault="00E261C2"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INTRODUCCIÓN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4C95427" id="_x0000_t202" coordsize="21600,21600" o:spt="202" path="m,l,21600r21600,l21600,xe">
                <v:stroke joinstyle="miter"/>
                <v:path gradientshapeok="t" o:connecttype="rect"/>
              </v:shapetype>
              <v:shape id="Cuadro de texto 3" o:spid="_x0000_s1026" type="#_x0000_t202" style="position:absolute;left:0;text-align:left;margin-left:0;margin-top:289.25pt;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" filled="f" stroked="f">
                <v:textbox style="mso-fit-shape-to-text:t">
                  <w:txbxContent>
                    <w:p w14:paraId="4DA8F964" w14:textId="39190CF5" w:rsidR="00E261C2" w:rsidRPr="00A73C89" w:rsidRDefault="00E261C2"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INTRODUCCIÓN</w:t>
                      </w:r>
                    </w:p>
                  </w:txbxContent>
                </v:textbox>
                <w10:wrap anchorx="margin"/>
              </v:shape>
            </w:pict>
          </mc:Fallback>
        </mc:AlternateContent>
      </w:r>
      <w: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7E450AA2" w14:textId="48C2470B" w:rsidR="00A73C89" w:rsidRDefault="00A73C89">
      <w:pPr>
        <w:rPr>
          <w:rFonts w:eastAsiaTheme="majorEastAsia" w:cstheme="majorBidi"/>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9BBED2" w14:textId="511719C9" w:rsidR="00497013" w:rsidRPr="0062225E" w:rsidRDefault="00497013" w:rsidP="0062225E">
      <w:pPr>
        <w:pStyle w:val="Ttulo1"/>
      </w:pPr>
      <w:bookmarkStart w:id="2" w:name="_Toc196219332"/>
      <w:r w:rsidRPr="0062225E">
        <w:t>INTRODUCCIÓN</w:t>
      </w:r>
      <w:bookmarkEnd w:id="1"/>
      <w:bookmarkEnd w:id="2"/>
    </w:p>
    <w:p w14:paraId="2DBC84C2" w14:textId="197B39CC" w:rsidR="000630B1" w:rsidRDefault="000630B1" w:rsidP="00772331">
      <w:pPr>
        <w:rPr>
          <w:rFonts w:cs="Arial"/>
          <w:color w:val="000000"/>
        </w:rPr>
      </w:pPr>
      <w:r>
        <w:rPr>
          <w:rFonts w:cs="Arial"/>
          <w:color w:val="000000"/>
        </w:rPr>
        <w:t xml:space="preserve">En la actualidad el cambio climático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rPr>
          <w:rFonts w:asciiTheme="minorHAnsi" w:hAnsiTheme="minorHAnsi" w:cstheme="minorBidi"/>
          <w:sz w:val="22"/>
          <w:szCs w:val="22"/>
        </w:rPr>
        <w:fldChar w:fldCharType="begin"/>
      </w:r>
      <w:r w:rsidR="003B0752">
        <w:rPr>
          <w:rFonts w:cs="Arial"/>
          <w:color w:val="000000"/>
        </w:rPr>
        <w:instrText xml:space="preserve"> ADDIN ZOTERO_ITEM CSL_CITATION {"citationID":"pzwRrgD3","properties":{"unsorted":true,"formattedCitation":"(Arias {\\i{}et\\uc0\\u160{}al.}, 2021; CEPAL, 2022)","plainCitation":"(Arias et al., 2021; CEPAL, 2022)","noteIndex":0},"citationItems":[{"id":"ynQrq0fm/8SZ0isXz","uris":["http://zotero.org/users/13364072/items/TAIGZRNY"],"itemData":{"id":41,"type":"paper-conference","abstract":"The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id":"ynQrq0fm/0hGhn8nE","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schema":"https://github.com/citation-style-language/schema/raw/master/csl-citation.json"} </w:instrText>
      </w:r>
      <w:r>
        <w:rPr>
          <w:rFonts w:cs="Arial"/>
          <w:color w:val="000000"/>
        </w:rPr>
        <w:fldChar w:fldCharType="separate"/>
      </w:r>
      <w:r w:rsidR="003B0752" w:rsidRPr="003B0752">
        <w:rPr>
          <w:rFonts w:cs="Arial"/>
        </w:rPr>
        <w:t xml:space="preserve">(Arias </w:t>
      </w:r>
      <w:r w:rsidR="003B0752" w:rsidRPr="003B0752">
        <w:rPr>
          <w:rFonts w:cs="Arial"/>
          <w:i/>
          <w:iCs/>
        </w:rPr>
        <w:t>et al.</w:t>
      </w:r>
      <w:r w:rsidR="003B0752" w:rsidRPr="003B0752">
        <w:rPr>
          <w:rFonts w:cs="Arial"/>
        </w:rPr>
        <w:t>, 2021; CEPAL, 2022)</w:t>
      </w:r>
      <w:r>
        <w:rPr>
          <w:rFonts w:cs="Arial"/>
          <w:color w:val="000000"/>
        </w:rPr>
        <w:fldChar w:fldCharType="end"/>
      </w:r>
      <w:r>
        <w:rPr>
          <w:rFonts w:cs="Arial"/>
          <w:color w:val="000000"/>
        </w:rPr>
        <w:t xml:space="preserve">. </w:t>
      </w:r>
    </w:p>
    <w:p w14:paraId="425AF18D" w14:textId="77777777" w:rsidR="000630B1" w:rsidRDefault="000630B1" w:rsidP="00772331">
      <w:pPr>
        <w:rPr>
          <w:rFonts w:cs="Arial"/>
        </w:rPr>
      </w:pPr>
      <w:r>
        <w:rPr>
          <w:rFonts w:cs="Arial"/>
          <w:color w:val="000000"/>
        </w:rPr>
        <w:t xml:space="preserve">Entre las necesidades mundiales está el aumento sostenido de la producción de cereales como una alternativa para contribuir a la seguridad alimentaria para cubrir </w:t>
      </w:r>
    </w:p>
    <w:p w14:paraId="35F17987" w14:textId="3C34F12B" w:rsidR="000630B1" w:rsidRDefault="000630B1" w:rsidP="00772331">
      <w:pPr>
        <w:rPr>
          <w:rFonts w:cs="Arial"/>
        </w:rPr>
      </w:pPr>
      <w:r>
        <w:rPr>
          <w:rFonts w:cs="Arial"/>
          <w:color w:val="000000"/>
        </w:rPr>
        <w:t xml:space="preserve">las necesidades crecientes de los pueblos, lo que ha propiciado que los productores busquen mayores rendimientos en las áreas improductivas al utilizar especies que se adapten a esas condiciones </w:t>
      </w:r>
      <w:r>
        <w:rPr>
          <w:rFonts w:asciiTheme="minorHAnsi" w:hAnsiTheme="minorHAnsi" w:cstheme="minorBidi"/>
          <w:sz w:val="22"/>
          <w:szCs w:val="22"/>
        </w:rPr>
        <w:fldChar w:fldCharType="begin"/>
      </w:r>
      <w:r w:rsidR="003B0752">
        <w:rPr>
          <w:rFonts w:cs="Arial"/>
          <w:color w:val="000000"/>
        </w:rPr>
        <w:instrText xml:space="preserve"> ADDIN ZOTERO_ITEM CSL_CITATION {"citationID":"npHAVIa7","properties":{"formattedCitation":"(\\uc0\\u193{}vila P\\uc0\\u233{}rez &amp; P\\uc0\\u233{}rez Zaldiva, 2017)","plainCitation":"(Ávila Pérez &amp; Pérez Zaldiva, 2017)","noteIndex":0},"citationItems":[{"id":"ynQrq0fm/dOhOWrrY","uris":["http://zotero.org/users/13364072/items/TDP4CVPB"],"itemData":{"id":5,"type":"article-journal","abstract":"Se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Agenda","ISSN":"1989-6794","issue":"47","language":"spa","note":"publisher: Mª Begoña Peris Martínez\nsection: Ojeando la Agenda","page":"4","source":"dialnet.unirioja.es","title":"Evaluación de cultivares de Sorgo (Sorghum Vulgares, l. Moench) en la CCS “José Manuel Rodríguez” del municipio Jesús Menéndez","author":[{"family":"Ávila Pérez","given":"Leodanis"},{"family":"Pérez Zaldiva","given":"Juan Carlos"}],"issued":{"date-parts":[["2017"]]}}}],"schema":"https://github.com/citation-style-language/schema/raw/master/csl-citation.json"} </w:instrText>
      </w:r>
      <w:r>
        <w:rPr>
          <w:rFonts w:cs="Arial"/>
          <w:color w:val="000000"/>
        </w:rPr>
        <w:fldChar w:fldCharType="separate"/>
      </w:r>
      <w:r w:rsidR="00F6366B" w:rsidRPr="00F6366B">
        <w:rPr>
          <w:rFonts w:cs="Arial"/>
        </w:rPr>
        <w:t>(Ávila Pérez &amp; Pérez Zaldiva, 2017)</w:t>
      </w:r>
      <w:r>
        <w:rPr>
          <w:rFonts w:cs="Arial"/>
          <w:color w:val="000000"/>
        </w:rPr>
        <w:fldChar w:fldCharType="end"/>
      </w:r>
      <w:r>
        <w:rPr>
          <w:rFonts w:cs="Arial"/>
          <w:color w:val="000000"/>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sidRPr="000F2C83">
        <w:rPr>
          <w:rFonts w:cs="Arial"/>
        </w:rPr>
        <w:t>suelo</w:t>
      </w:r>
      <w:r>
        <w:rPr>
          <w:rFonts w:cs="Arial"/>
        </w:rPr>
        <w:t xml:space="preserve"> </w:t>
      </w:r>
      <w:r>
        <w:rPr>
          <w:rFonts w:asciiTheme="minorHAnsi" w:hAnsiTheme="minorHAnsi" w:cstheme="minorBidi"/>
          <w:sz w:val="22"/>
          <w:szCs w:val="22"/>
        </w:rPr>
        <w:fldChar w:fldCharType="begin"/>
      </w:r>
      <w:r w:rsidR="003B0752">
        <w:rPr>
          <w:rFonts w:cs="Arial"/>
          <w:color w:val="000000"/>
        </w:rPr>
        <w:instrText xml:space="preserve"> ADDIN ZOTERO_ITEM CSL_CITATION {"citationID":"hxydtugw","properties":{"formattedCitation":"(Ruiz Rodr\\uc0\\u237{}guez {\\i{}et\\uc0\\u160{}al.}, s.\\uc0\\u160{}f.)","plainCitation":"(Ruiz Rodríguez et al., s. f.)","noteIndex":0},"citationItems":[{"id":738,"uris":["http://zotero.org/users/13364072/items/IHGA4FQU"],"itemData":{"id":738,"type":"article-journal","container-title":"El sector vitivinícola frente al desafío del cambio climático","page":"221","source":"Google Scholar","title":"Desafíos del regadío español frente al cambio climático y consecuencias para el viñedo","author":[{"family":"Ruiz Rodríguez","given":"Martín"},{"family":"Pulido Velázquez","given":"Manuel"},{"family":"García Prats","given":"Alberto"}]}}],"schema":"https://github.com/citation-style-language/schema/raw/master/csl-citation.json"} </w:instrText>
      </w:r>
      <w:r>
        <w:rPr>
          <w:rFonts w:cs="Arial"/>
          <w:color w:val="000000"/>
        </w:rPr>
        <w:fldChar w:fldCharType="separate"/>
      </w:r>
      <w:r w:rsidR="003B0752" w:rsidRPr="003B0752">
        <w:rPr>
          <w:rFonts w:cs="Arial"/>
        </w:rPr>
        <w:t xml:space="preserve">(Ruiz Rodríguez </w:t>
      </w:r>
      <w:r w:rsidR="003B0752" w:rsidRPr="003B0752">
        <w:rPr>
          <w:rFonts w:cs="Arial"/>
          <w:i/>
          <w:iCs/>
        </w:rPr>
        <w:t>et al.</w:t>
      </w:r>
      <w:r w:rsidR="003B0752" w:rsidRPr="003B0752">
        <w:rPr>
          <w:rFonts w:cs="Arial"/>
        </w:rPr>
        <w:t>, s. f.)</w:t>
      </w:r>
      <w:r>
        <w:rPr>
          <w:rFonts w:cs="Arial"/>
          <w:color w:val="000000"/>
        </w:rPr>
        <w:fldChar w:fldCharType="end"/>
      </w:r>
      <w:r>
        <w:rPr>
          <w:rFonts w:cs="Arial"/>
          <w:color w:val="000000"/>
        </w:rPr>
        <w:t>.</w:t>
      </w:r>
    </w:p>
    <w:p w14:paraId="447FF2A6" w14:textId="6D779E2C" w:rsidR="000630B1" w:rsidRDefault="000630B1" w:rsidP="00772331">
      <w:pPr>
        <w:rPr>
          <w:rFonts w:cs="Arial"/>
        </w:rPr>
      </w:pPr>
      <w:r>
        <w:rPr>
          <w:rFonts w:cs="Arial"/>
          <w:color w:val="000000"/>
        </w:rPr>
        <w:t>El cultivo del maíz (</w:t>
      </w:r>
      <w:r>
        <w:rPr>
          <w:rFonts w:cs="Arial"/>
          <w:i/>
          <w:iCs/>
          <w:color w:val="000000"/>
        </w:rPr>
        <w:t xml:space="preserve">Zea </w:t>
      </w:r>
      <w:proofErr w:type="spellStart"/>
      <w:r>
        <w:rPr>
          <w:rFonts w:cs="Arial"/>
          <w:i/>
          <w:iCs/>
          <w:color w:val="000000"/>
        </w:rPr>
        <w:t>mays</w:t>
      </w:r>
      <w:proofErr w:type="spellEnd"/>
      <w:r>
        <w:rPr>
          <w:rFonts w:cs="Arial"/>
          <w:color w:val="000000"/>
        </w:rPr>
        <w:t xml:space="preserve"> L.) ha sido generalizado a nivel mundial, en la actualidad ocupa el segundo lugar entre todos los cereales, destacándose su uso para la alimentación animal y humana </w:t>
      </w:r>
      <w:r w:rsidR="00883AC0">
        <w:rPr>
          <w:rFonts w:cs="Arial"/>
          <w:color w:val="000000"/>
        </w:rPr>
        <w:fldChar w:fldCharType="begin"/>
      </w:r>
      <w:r w:rsidR="003B0752">
        <w:rPr>
          <w:rFonts w:cs="Arial"/>
          <w:color w:val="000000"/>
        </w:rPr>
        <w:instrText xml:space="preserve"> ADDIN ZOTERO_ITEM CSL_CITATION {"citationID":"XnEMYvUS","properties":{"formattedCitation":"(Guam\\uc0\\u225{}n {\\i{}et\\uc0\\u160{}al.}, 2020)","plainCitation":"(Guamán et al., 2020)","noteIndex":0},"citationItems":[{"id":310,"uris":["http://zotero.org/users/13364072/items/LFA6DE2M"],"itemData":{"id":310,"type":"article-journal","abstract":"Corn is a crop of economic importance worldwide. The expression of genotypic and phenotypic characteristics are affected by the environmental conditions to which the plant is exposed. Therefore, the objective of this research was to evaluate the development and performance of the corn crop, to contribute with the expansion of the agricultural frontier, using four corn hybrids, during the period november – February 2016. The trial was developed in the parish of Luz de America, province of Santo Domingo de los Tsáchilas – Ecuador. The management was carried out by performing fertilization and pest control of the crop equally in all treatments, the hybrids used were; Thunder-NB-7443, Iniap-H-551, Pioneer-F30K73 and Gladiador-DOW-2B-688; The variables yield per hectare, length of the ear, diameter of the ear and weight of the ear, number of leaves, height of the plant, insertion to the ear, and ear per plant were evaluated. Where the hybrid that better developed in the zone of Luz de America was Pioneer-F., when expressing high yields in terms of production per hectare; being Trueno-NB., and Iniap-H., those that occupy statistically non-significant ranges and during most of the evaluation Gladiator DOW 2B-688; it is the least potentialized. It is concluded that corn tends to adapt, favorably to different environments, however, depending on the agroecological environment can be expressed the tolerance to stress that this generates, which is expressed through production and yield.","container-title":"Siembra","DOI":"10.29166/siembra.v7i2.2196","ISSN":"2477-8850","issue":"2","language":"es","license":"Derechos de autor 2020 Rocío N. Guamán G., Xavier Desiderio Vera , Ángel F. Villavicencio A., Santiago M. Ulloa C., Edison Javier  Romero Salguero","note":"number: 2","page":"047-056","source":"revistadigital.uce.edu.ec","title":"Evaluación del desarrollo y rendimiento del cultivo de maíz (Zea mays L.) utilizando cuatro híbridos.","volume":"7","author":[{"family":"Guamán","given":"Rocío Noemí Guamán"},{"family":"Vera","given":"Teodoro Xavier Desiderio"},{"family":"Abril","given":"Ángel Fabián Villavicencio"},{"family":"Cortázar","given":"Santiago Miguel Ulloa"},{"family":"Salguero","given":"Edison Javier Romero"}],"issued":{"date-parts":[["2020",9,28]]}}}],"schema":"https://github.com/citation-style-language/schema/raw/master/csl-citation.json"} </w:instrText>
      </w:r>
      <w:r w:rsidR="00883AC0">
        <w:rPr>
          <w:rFonts w:cs="Arial"/>
          <w:color w:val="000000"/>
        </w:rPr>
        <w:fldChar w:fldCharType="separate"/>
      </w:r>
      <w:r w:rsidR="003B0752" w:rsidRPr="003B0752">
        <w:rPr>
          <w:rFonts w:cs="Arial"/>
        </w:rPr>
        <w:t xml:space="preserve">(Guamán </w:t>
      </w:r>
      <w:r w:rsidR="003B0752" w:rsidRPr="003B0752">
        <w:rPr>
          <w:rFonts w:cs="Arial"/>
          <w:i/>
          <w:iCs/>
        </w:rPr>
        <w:t>et al.</w:t>
      </w:r>
      <w:r w:rsidR="003B0752" w:rsidRPr="003B0752">
        <w:rPr>
          <w:rFonts w:cs="Arial"/>
        </w:rPr>
        <w:t>, 2020)</w:t>
      </w:r>
      <w:r w:rsidR="00883AC0">
        <w:rPr>
          <w:rFonts w:cs="Arial"/>
          <w:color w:val="000000"/>
        </w:rPr>
        <w:fldChar w:fldCharType="end"/>
      </w:r>
      <w:r>
        <w:rPr>
          <w:rFonts w:cs="Arial"/>
          <w:color w:val="000000"/>
        </w:rPr>
        <w:t xml:space="preserve">. Se adapta a diversas </w:t>
      </w:r>
    </w:p>
    <w:p w14:paraId="7B8C9C93" w14:textId="0370B071" w:rsidR="000630B1" w:rsidRDefault="000630B1" w:rsidP="00772331">
      <w:pPr>
        <w:rPr>
          <w:rFonts w:cs="Arial"/>
          <w:color w:val="000000"/>
        </w:rPr>
      </w:pPr>
      <w:r>
        <w:rPr>
          <w:rFonts w:cs="Arial"/>
          <w:color w:val="000000"/>
        </w:rPr>
        <w:t xml:space="preserve">condiciones ambientales y no se encuentra entre los de mayor demanda hídrica </w:t>
      </w:r>
      <w:r w:rsidR="00883AC0">
        <w:rPr>
          <w:rFonts w:cs="Arial"/>
          <w:color w:val="000000"/>
        </w:rPr>
        <w:fldChar w:fldCharType="begin"/>
      </w:r>
      <w:r w:rsidR="003B0752">
        <w:rPr>
          <w:rFonts w:cs="Arial"/>
          <w:color w:val="000000"/>
        </w:rPr>
        <w:instrText xml:space="preserve"> ADDIN ZOTERO_ITEM CSL_CITATION {"citationID":"zmEXk01X","properties":{"formattedCitation":"(Tarazona Meza {\\i{}et\\uc0\\u160{}al.}, 2022)","plainCitation":"(Tarazona Meza et al., 2022)","noteIndex":0},"citationItems":[{"id":1041,"uris":["http://zotero.org/users/13364072/items/TMBM25Q9"],"itemData":{"id":1041,"type":"article-journal","abstract":"The lack of water is the most limiting factor in corn production, when there is water stress during the early stages of cultivation it can cause loss of young plants, also in the flowering stages corn is very sensitive to water stress, so which grain yield is seriously affected (Deras, 2012). The water needs of crops are related to various factors, among them is the climate, and water waste, in addition to the state of the development phases of the crop; since all these components make it easier to conserve moisture in the root system of plants. It is important to know the crop coefficient (Kc) which is an important parameter for management, programming, since water extraction varies from one period to another. Knowledge of the adequate water requirement for crops is essential to improve the efficiency of irrigation systems, providing the plantation with the amount of water necessary to meet its needs; since, an excess of irrigation can cause, among other things, the washing of fertilizers, while a supply of water less than the needs of the crop can cause a water deficit; and with it, a decrease in production. It must be periodically replenished to the soil so as not to damage the productive potential of the plant, the crop coefficient (kc) being a value used to calculate the amount of water that must be applied through the different irrigation systems.\nKeywords: water, crop, corn, moisture.","container-title":"Revista de Ciencias Agropecuarias ALLPA. ISSN: 2600-5883.","ISSN":"2600-5883","issue":"9","language":"es","license":"Derechos de autor 2022 Revista de Ciencias Agropecuarias ALLPA. ISSN: 2600-5883.","note":"number: 9","page":"2-11","source":"publicacionescd.uleam.edu.ec","title":"El cultivo de maíz y sus necesidades hídricas en Manabí, Ecuador","volume":"5","author":[{"family":"Tarazona Meza","given":"Néstor Leopoldo"},{"family":"Chavarría Párraga","given":"Jesús Enrique"},{"family":"Moreira Saltos","given":"Juan Ramon"}],"issued":{"date-parts":[["2022",1,10]]}}}],"schema":"https://github.com/citation-style-language/schema/raw/master/csl-citation.json"} </w:instrText>
      </w:r>
      <w:r w:rsidR="00883AC0">
        <w:rPr>
          <w:rFonts w:cs="Arial"/>
          <w:color w:val="000000"/>
        </w:rPr>
        <w:fldChar w:fldCharType="separate"/>
      </w:r>
      <w:r w:rsidR="003B0752" w:rsidRPr="003B0752">
        <w:rPr>
          <w:rFonts w:cs="Arial"/>
        </w:rPr>
        <w:t xml:space="preserve">(Tarazona Meza </w:t>
      </w:r>
      <w:r w:rsidR="003B0752" w:rsidRPr="003B0752">
        <w:rPr>
          <w:rFonts w:cs="Arial"/>
          <w:i/>
          <w:iCs/>
        </w:rPr>
        <w:t>et al.</w:t>
      </w:r>
      <w:r w:rsidR="003B0752" w:rsidRPr="003B0752">
        <w:rPr>
          <w:rFonts w:cs="Arial"/>
        </w:rPr>
        <w:t>, 2022)</w:t>
      </w:r>
      <w:r w:rsidR="00883AC0">
        <w:rPr>
          <w:rFonts w:cs="Arial"/>
          <w:color w:val="000000"/>
        </w:rPr>
        <w:fldChar w:fldCharType="end"/>
      </w:r>
      <w:r>
        <w:rPr>
          <w:rFonts w:cs="Arial"/>
          <w:color w:val="000000"/>
        </w:rPr>
        <w:t>. Todo ello es consecuencia de ser una especie con un elevado potencial de rendimiento asociado con altos niveles de fotosíntesis.</w:t>
      </w:r>
    </w:p>
    <w:p w14:paraId="5B43F80B" w14:textId="77777777" w:rsidR="000630B1" w:rsidRDefault="000630B1" w:rsidP="00772331">
      <w:pPr>
        <w:rPr>
          <w:rFonts w:cs="Arial"/>
        </w:rPr>
      </w:pPr>
      <w:r>
        <w:rPr>
          <w:rFonts w:cs="Arial"/>
          <w:color w:val="000000"/>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14:paraId="42F41AB8" w14:textId="77777777" w:rsidR="00776680" w:rsidRDefault="00776680">
      <w:pPr>
        <w:rPr>
          <w:rFonts w:eastAsia="Calibri" w:cs="Arial"/>
          <w:lang w:eastAsia="es-ES"/>
        </w:rPr>
      </w:pPr>
      <w:r>
        <w:rPr>
          <w:rFonts w:eastAsia="Calibri" w:cs="Arial"/>
          <w:lang w:eastAsia="es-ES"/>
        </w:rPr>
        <w:br w:type="page"/>
      </w:r>
    </w:p>
    <w:p w14:paraId="703501E8" w14:textId="11C7F42C" w:rsidR="000630B1" w:rsidRDefault="000630B1" w:rsidP="00F745D7">
      <w:pPr>
        <w:rPr>
          <w:rFonts w:cs="Arial"/>
        </w:rPr>
      </w:pPr>
      <w:r>
        <w:rPr>
          <w:rFonts w:eastAsia="Calibri" w:cs="Arial"/>
          <w:lang w:eastAsia="es-ES"/>
        </w:rPr>
        <w:lastRenderedPageBreak/>
        <w:t xml:space="preserve">En la actualidad se requiere de programas de desarrollo agrícola que evalúen los recursos naturales disponibles y tener una medida del resultado de la interacción entre el ambiente y los cultivos </w:t>
      </w:r>
      <w:r w:rsidR="00761B74">
        <w:rPr>
          <w:rFonts w:eastAsia="Calibri" w:cs="Arial"/>
          <w:lang w:eastAsia="es-ES"/>
        </w:rPr>
        <w:fldChar w:fldCharType="begin"/>
      </w:r>
      <w:r w:rsidR="003B0752">
        <w:rPr>
          <w:rFonts w:eastAsia="Calibri" w:cs="Arial"/>
          <w:lang w:eastAsia="es-ES"/>
        </w:rPr>
        <w:instrText xml:space="preserve"> ADDIN ZOTERO_ITEM CSL_CITATION {"citationID":"7xPCOU9n","properties":{"formattedCitation":"(Hern\\uc0\\u225{}ndez C\\uc0\\u243{}rdova {\\i{}et\\uc0\\u160{}al.}, 2016)","plainCitation":"(Hernández Córdova et al., 2016)","noteIndex":0},"citationItems":[{"id":709,"uris":["http://zotero.org/users/13364072/items/LDIZD9B6"],"itemData":{"id":709,"type":"article-journal","container-title":"Cultivos Tropicales","issue":"1","note":"publisher: Ediciones INCA","page":"78–84","source":"Google Scholar","title":"Utilización de un modelo de simulación para la predicción del comportamiento de algunos cereales en las condiciones de Cuba","volume":"37","author":[{"family":"Hernández Córdova","given":"Naivy"},{"family":"Soto Carreño","given":"Francisco"},{"family":"Florido Bacallao","given":"René"},{"family":"Plana Llerena","given":"Rodolfo"},{"family":"Caballero Núñez","given":"Alberto"},{"family":"Maqueira López","given":"Lázaro A."},{"family":"Cid Lazo","given":"Greco"},{"family":"López Ceijas","given":"Teresa"},{"family":"Chaterlan Durruty","given":"Yoima"},{"family":"García López","given":"Aymara"}],"issued":{"date-parts":[["2016"]]}}}],"schema":"https://github.com/citation-style-language/schema/raw/master/csl-citation.json"} </w:instrText>
      </w:r>
      <w:r w:rsidR="00761B74">
        <w:rPr>
          <w:rFonts w:eastAsia="Calibri" w:cs="Arial"/>
          <w:lang w:eastAsia="es-ES"/>
        </w:rPr>
        <w:fldChar w:fldCharType="separate"/>
      </w:r>
      <w:r w:rsidR="003B0752" w:rsidRPr="003B0752">
        <w:rPr>
          <w:rFonts w:cs="Arial"/>
        </w:rPr>
        <w:t xml:space="preserve">(Hernández Córdova </w:t>
      </w:r>
      <w:r w:rsidR="003B0752" w:rsidRPr="003B0752">
        <w:rPr>
          <w:rFonts w:cs="Arial"/>
          <w:i/>
          <w:iCs/>
        </w:rPr>
        <w:t>et al.</w:t>
      </w:r>
      <w:r w:rsidR="003B0752" w:rsidRPr="003B0752">
        <w:rPr>
          <w:rFonts w:cs="Arial"/>
        </w:rPr>
        <w:t>, 2016)</w:t>
      </w:r>
      <w:r w:rsidR="00761B74">
        <w:rPr>
          <w:rFonts w:eastAsia="Calibri" w:cs="Arial"/>
          <w:lang w:eastAsia="es-ES"/>
        </w:rPr>
        <w:fldChar w:fldCharType="end"/>
      </w:r>
      <w:r>
        <w:rPr>
          <w:rFonts w:eastAsia="Calibri" w:cs="Arial"/>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rsidR="00761B74" w:rsidRPr="008F68AF">
        <w:rPr>
          <w:rFonts w:cs="Arial"/>
        </w:rPr>
        <w:fldChar w:fldCharType="begin"/>
      </w:r>
      <w:r w:rsidR="003B0752">
        <w:rPr>
          <w:rFonts w:cs="Arial"/>
        </w:rPr>
        <w:instrText xml:space="preserve"> ADDIN ZOTERO_ITEM CSL_CITATION {"citationID":"HLh37CA4","properties":{"formattedCitation":"(Hern\\uc0\\u225{}ndez C\\uc0\\u243{}rdova {\\i{}et\\uc0\\u160{}al.}, 2016)","plainCitation":"(Hernández Córdova et al., 2016)","noteIndex":0},"citationItems":[{"id":709,"uris":["http://zotero.org/users/13364072/items/LDIZD9B6"],"itemData":{"id":709,"type":"article-journal","container-title":"Cultivos Tropicales","issue":"1","note":"publisher: Ediciones INCA","page":"78–84","source":"Google Scholar","title":"Utilización de un modelo de simulación para la predicción del comportamiento de algunos cereales en las condiciones de Cuba","volume":"37","author":[{"family":"Hernández Córdova","given":"Naivy"},{"family":"Soto Carreño","given":"Francisco"},{"family":"Florido Bacallao","given":"René"},{"family":"Plana Llerena","given":"Rodolfo"},{"family":"Caballero Núñez","given":"Alberto"},{"family":"Maqueira López","given":"Lázaro A."},{"family":"Cid Lazo","given":"Greco"},{"family":"López Ceijas","given":"Teresa"},{"family":"Chaterlan Durruty","given":"Yoima"},{"family":"García López","given":"Aymara"}],"issued":{"date-parts":[["2016"]]}}}],"schema":"https://github.com/citation-style-language/schema/raw/master/csl-citation.json"} </w:instrText>
      </w:r>
      <w:r w:rsidR="00761B74" w:rsidRPr="008F68AF">
        <w:rPr>
          <w:rFonts w:cs="Arial"/>
        </w:rPr>
        <w:fldChar w:fldCharType="separate"/>
      </w:r>
      <w:r w:rsidR="003B0752" w:rsidRPr="003B0752">
        <w:rPr>
          <w:rFonts w:cs="Arial"/>
        </w:rPr>
        <w:t xml:space="preserve">(Hernández Córdova </w:t>
      </w:r>
      <w:r w:rsidR="003B0752" w:rsidRPr="003B0752">
        <w:rPr>
          <w:rFonts w:cs="Arial"/>
          <w:i/>
          <w:iCs/>
        </w:rPr>
        <w:t>et al.</w:t>
      </w:r>
      <w:r w:rsidR="003B0752" w:rsidRPr="003B0752">
        <w:rPr>
          <w:rFonts w:cs="Arial"/>
        </w:rPr>
        <w:t>, 2016)</w:t>
      </w:r>
      <w:r w:rsidR="00761B74" w:rsidRPr="008F68AF">
        <w:rPr>
          <w:rFonts w:cs="Arial"/>
        </w:rPr>
        <w:fldChar w:fldCharType="end"/>
      </w:r>
      <w:r w:rsidRPr="008F68AF">
        <w:rPr>
          <w:rFonts w:eastAsia="Calibri" w:cs="Arial"/>
          <w:lang w:eastAsia="es-ES"/>
        </w:rPr>
        <w:t>.</w:t>
      </w:r>
    </w:p>
    <w:p w14:paraId="3C9727C7" w14:textId="33AF446C" w:rsidR="000630B1" w:rsidRDefault="000630B1" w:rsidP="00F745D7">
      <w:pPr>
        <w:rPr>
          <w:rFonts w:cs="Arial"/>
          <w:color w:val="000000"/>
        </w:rPr>
      </w:pPr>
      <w:r>
        <w:rPr>
          <w:rFonts w:eastAsia="Calibri" w:cs="Arial"/>
          <w:lang w:val="es-MX" w:eastAsia="es-MX"/>
        </w:rPr>
        <w:t xml:space="preserve">Se debe destacar que el aspecto más </w:t>
      </w:r>
      <w:r>
        <w:rPr>
          <w:rFonts w:cs="Arial"/>
          <w:color w:val="000000"/>
        </w:rPr>
        <w:t xml:space="preserve">importante en la evaluación de modelos de cultivo es la determinación de parámetros o coeficientes específicos del cultivo </w:t>
      </w:r>
      <w:r w:rsidR="004A7B48">
        <w:rPr>
          <w:rFonts w:cs="Arial"/>
          <w:color w:val="000000"/>
        </w:rPr>
        <w:fldChar w:fldCharType="begin"/>
      </w:r>
      <w:r w:rsidR="003B0752">
        <w:rPr>
          <w:rFonts w:cs="Arial"/>
          <w:color w:val="000000"/>
        </w:rPr>
        <w:instrText xml:space="preserve"> ADDIN ZOTERO_ITEM CSL_CITATION {"citationID":"q6CSLrkc","properties":{"formattedCitation":"(Hunt &amp; Boote, 1998)","plainCitation":"(Hunt &amp; Boote, 1998)","noteIndex":0},"citationItems":[{"id":730,"uris":["http://zotero.org/users/13364072/items/2P2V82YS"],"itemData":{"id":730,"type":"chapter","container-title":"Understanding Options for Agricultural Production","event-place":"Dordrecht","ISBN":"978-90-481-4940-7","note":"collection-title: Systems Approaches for Sustainable Agricultural Development\nDOI: 10.1007/978-94-017-3624-4_2","page":"9-39","publisher":"Springer Netherlands","publisher-place":"Dordrecht","source":"DOI.org (Crossref)","title":"Data for model operation, calibration, and evaluation","URL":"http://link.springer.com/10.1007/978-94-017-3624-4_2","volume":"7","collection-editor":[{"family":"De Vries","given":"F. W. T. Penning"}],"editor":[{"family":"Tsuji","given":"Gordon Y."},{"family":"Hoogenboom","given":"Gerrit"},{"family":"Thornton","given":"Philip K."}],"author":[{"family":"Hunt","given":"L. A."},{"family":"Boote","given":"K. J."}],"accessed":{"date-parts":[["2025",4,9]]},"issued":{"date-parts":[["1998"]]}}}],"schema":"https://github.com/citation-style-language/schema/raw/master/csl-citation.json"} </w:instrText>
      </w:r>
      <w:r w:rsidR="004A7B48">
        <w:rPr>
          <w:rFonts w:cs="Arial"/>
          <w:color w:val="000000"/>
        </w:rPr>
        <w:fldChar w:fldCharType="separate"/>
      </w:r>
      <w:r w:rsidR="00F6366B" w:rsidRPr="00F6366B">
        <w:rPr>
          <w:rFonts w:cs="Arial"/>
        </w:rPr>
        <w:t>(Hunt &amp; Boote, 1998)</w:t>
      </w:r>
      <w:r w:rsidR="004A7B48">
        <w:rPr>
          <w:rFonts w:cs="Arial"/>
          <w:color w:val="000000"/>
        </w:rPr>
        <w:fldChar w:fldCharType="end"/>
      </w:r>
      <w:r>
        <w:rPr>
          <w:rFonts w:cs="Arial"/>
          <w:color w:val="000000"/>
        </w:rPr>
        <w:t xml:space="preserve">. </w:t>
      </w:r>
    </w:p>
    <w:p w14:paraId="0DDDD8EF" w14:textId="70DE596A" w:rsidR="000630B1" w:rsidRDefault="000630B1" w:rsidP="00F745D7">
      <w:pPr>
        <w:rPr>
          <w:rFonts w:cs="Arial"/>
          <w:color w:val="000000"/>
        </w:rPr>
      </w:pPr>
      <w:r>
        <w:rPr>
          <w:rFonts w:cs="Arial"/>
          <w:color w:val="000000"/>
        </w:rPr>
        <w:t xml:space="preserve">En la actualidad se cuenta con coeficientes genéticos para el cultivar de maíz </w:t>
      </w:r>
      <w:r>
        <w:rPr>
          <w:rFonts w:cs="Arial"/>
        </w:rPr>
        <w:t xml:space="preserve">P-7928 el cual muestra un buen ajuste </w:t>
      </w:r>
      <w:r w:rsidR="008367F0">
        <w:rPr>
          <w:rFonts w:cs="Arial"/>
        </w:rPr>
        <w:fldChar w:fldCharType="begin"/>
      </w:r>
      <w:r w:rsidR="003B0752">
        <w:rPr>
          <w:rFonts w:cs="Arial"/>
        </w:rPr>
        <w:instrText xml:space="preserve"> ADDIN ZOTERO_ITEM CSL_CITATION {"citationID":"UFTX0GNe","properties":{"formattedCitation":"(Rodr\\uc0\\u237{}guez Gonz\\uc0\\u225{}lez, 2023)","plainCitation":"(Rodríguez González, 2023)","noteIndex":0},"citationItems":[{"id":729,"uris":["http://zotero.org/users/13364072/items/D8E72G8R"],"itemData":{"id":729,"type":"article-journal","container-title":"P-7928’para la adaptación al cambio climático","source":"Google Scholar","title":"Utilización del modelo DSSAT para proponer fechas de siembra y condiciones hídricas del maíz (Zea mays L.) cv.‘","author":[{"family":"Rodríguez González","given":"O."}],"issued":{"date-parts":[["2023"]]}}}],"schema":"https://github.com/citation-style-language/schema/raw/master/csl-citation.json"} </w:instrText>
      </w:r>
      <w:r w:rsidR="008367F0">
        <w:rPr>
          <w:rFonts w:cs="Arial"/>
        </w:rPr>
        <w:fldChar w:fldCharType="separate"/>
      </w:r>
      <w:r w:rsidR="00F6366B" w:rsidRPr="00F6366B">
        <w:rPr>
          <w:rFonts w:cs="Arial"/>
        </w:rPr>
        <w:t>(Rodríguez González, 2023)</w:t>
      </w:r>
      <w:r w:rsidR="008367F0">
        <w:rPr>
          <w:rFonts w:cs="Arial"/>
        </w:rPr>
        <w:fldChar w:fldCharType="end"/>
      </w:r>
      <w:r>
        <w:rPr>
          <w:rFonts w:cs="Arial"/>
        </w:rPr>
        <w:t xml:space="preserve">, aunque en la actualidad no se puede estimar rendimientos con la utilización hongos </w:t>
      </w:r>
      <w:proofErr w:type="spellStart"/>
      <w:r>
        <w:rPr>
          <w:rFonts w:cs="Arial"/>
        </w:rPr>
        <w:t>micorrízicos</w:t>
      </w:r>
      <w:proofErr w:type="spellEnd"/>
      <w:r>
        <w:rPr>
          <w:rFonts w:cs="Arial"/>
        </w:rPr>
        <w:t xml:space="preserve"> </w:t>
      </w:r>
      <w:proofErr w:type="spellStart"/>
      <w:r>
        <w:rPr>
          <w:rFonts w:cs="Arial"/>
        </w:rPr>
        <w:t>arbusculares</w:t>
      </w:r>
      <w:proofErr w:type="spellEnd"/>
      <w:r>
        <w:rPr>
          <w:rFonts w:cs="Arial"/>
        </w:rPr>
        <w:t xml:space="preserve"> (HMA).</w:t>
      </w:r>
    </w:p>
    <w:p w14:paraId="03CE7DF3" w14:textId="3E8685C7" w:rsidR="000630B1" w:rsidRDefault="000630B1" w:rsidP="00F745D7">
      <w:pPr>
        <w:rPr>
          <w:rFonts w:cs="Arial"/>
        </w:rPr>
      </w:pPr>
      <w:r>
        <w:rPr>
          <w:rFonts w:cs="Arial"/>
        </w:rPr>
        <w:t xml:space="preserve">Lo antes expuesto hace que se utilicen como biofertilizantes para aumentar los rendimientos de diferentes cultivos entre los que se encuentra el maíz, por lo que sería de gran utilidad que el modelo permita realizar simulaciones incluyendo el  </w:t>
      </w:r>
      <w:proofErr w:type="spellStart"/>
      <w:r>
        <w:rPr>
          <w:rFonts w:cs="Arial"/>
        </w:rPr>
        <w:t>biofertilizante</w:t>
      </w:r>
      <w:proofErr w:type="spellEnd"/>
      <w:r>
        <w:rPr>
          <w:rFonts w:cs="Arial"/>
        </w:rPr>
        <w:t xml:space="preserve"> </w:t>
      </w:r>
      <w:proofErr w:type="spellStart"/>
      <w:r>
        <w:rPr>
          <w:rFonts w:cs="Arial"/>
        </w:rPr>
        <w:t>EcoMic</w:t>
      </w:r>
      <w:proofErr w:type="spellEnd"/>
      <w:r>
        <w:rPr>
          <w:rFonts w:cs="Arial"/>
        </w:rPr>
        <w:t xml:space="preserve">® y más aún en la actualidad que se incrementa el uso de </w:t>
      </w:r>
      <w:proofErr w:type="spellStart"/>
      <w:r>
        <w:rPr>
          <w:rFonts w:cs="Arial"/>
        </w:rPr>
        <w:t>bioproductos</w:t>
      </w:r>
      <w:proofErr w:type="spellEnd"/>
      <w:r>
        <w:rPr>
          <w:rFonts w:cs="Arial"/>
        </w:rPr>
        <w:t xml:space="preserve"> orgánicos </w:t>
      </w:r>
      <w:r>
        <w:rPr>
          <w:rFonts w:asciiTheme="minorHAnsi" w:hAnsiTheme="minorHAnsi" w:cstheme="minorBidi"/>
          <w:sz w:val="22"/>
          <w:szCs w:val="22"/>
        </w:rPr>
        <w:fldChar w:fldCharType="begin"/>
      </w:r>
      <w:r w:rsidR="003B0752">
        <w:rPr>
          <w:rFonts w:cs="Arial"/>
        </w:rPr>
        <w:instrText xml:space="preserve"> ADDIN ZOTERO_ITEM CSL_CITATION {"citationID":"abirp6wr","properties":{"unsorted":true,"formattedCitation":"(Irizar Garza {\\i{}et\\uc0\\u160{}al.}, 2016; Cabrales H {\\i{}et\\uc0\\u160{}al.}, 2017)","plainCitation":"(Irizar Garza et al., 2016; Cabrales H et al., 2017)","noteIndex":0},"citationItems":[{"id":"ynQrq0fm/Hg7VcZbU","uris":["http://zotero.org/users/13364072/items/5XGTBT3A"],"itemData":{"id":53,"type":"article-journal","title":"Uso de micorriza y abonos orgánicos en el cultivo de maíz","author":[{"family":"Irizar Garza","given":"Martha Blanca Guadalupe"},{"family":"González Molina","given":"Luclia"},{"family":"Larqué Saavedra","given":"Bertha Sofía"},{"family":"Martínez Trejo","given":"Guillermina"},{"family":"Díaz Valasis","given":"Margarita"},{"family":"Muñiz Reyes","given":"Érica"}],"issued":{"date-parts":[["2016"]]}}},{"id":"ynQrq0fm/5wo59a8D","uris":["http://zotero.org/users/13364072/items/FI927G63"],"itemData":{"id":50,"type":"article-journal","abstract":"En suelos de sabana del estado Guárico – Venezuela, se evaluó la eficiencia de cuatro especies de hongos formadores de micorrizas nativa y su mezcla: Scutellospora pellucida, Scutellospora calospora, Glomus leptotichum y Acaulospora mellea en la toma de N y P, y su efecto en los rendimientos del cultivo de maíz hibrido HIMECA 3005 con 4 dosis de P (0, 27, 54 y 80 kg ha-1 de P2O5). Se sembró a 0,9 m entre hileras y 0,4 m entre plantas, la cuantificación del P y N foliar se hizo muestreando la hoja opuesta a la mazorca, por los métodos de Murphy – Riley y destilación con Kjeldalh; los redimientos se evaluaron en los tres surcos centrales de cada parcela. Se utilizó un diseño de bloques al azar con arregló factorial. Encontrándose que las dosis de P y los morfotipos evaluados influyeron en la toma de N y P, siendo 54 kg ha-1 de P2O5 y la mezcla de inóculos los de mejor eficiencia para la toma de N; mientras que la dosis de 54 kg ha-1 de P2O5 más Scutellospora pellucida para la toma de P. Se concluyó que estos inóculos pueden disminuir la aplicacion de P en un 25% e incrementar los rendimientos del maíz hasta en un 100% (de 2 a 4 t ha-1) con base en la producción de la zona.","language":"spa","source":"repositorio.unicordoba.edu.co","title":"Efecto de micorrizas nativas y fósforo en los rendimientos del maíz en Guárico, Venezuela","URL":"https://repositorio.unicordoba.edu.co/handle/ucordoba/312","author":[{"family":"Cabrales H","given":"Eliecer M."},{"family":"Toro","given":"Marcia"},{"family":"López Hernández","given":"Danilo"}],"accessed":{"date-parts":[["2024",2,1]]},"issued":{"date-parts":[["2017",7,27]]}}}],"schema":"https://github.com/citation-style-language/schema/raw/master/csl-citation.json"} </w:instrText>
      </w:r>
      <w:r>
        <w:rPr>
          <w:rFonts w:cs="Arial"/>
        </w:rPr>
        <w:fldChar w:fldCharType="separate"/>
      </w:r>
      <w:r w:rsidR="003B0752" w:rsidRPr="003B0752">
        <w:rPr>
          <w:rFonts w:cs="Arial"/>
        </w:rPr>
        <w:t xml:space="preserve">(Irizar Garza </w:t>
      </w:r>
      <w:r w:rsidR="003B0752" w:rsidRPr="003B0752">
        <w:rPr>
          <w:rFonts w:cs="Arial"/>
          <w:i/>
          <w:iCs/>
        </w:rPr>
        <w:t>et al.</w:t>
      </w:r>
      <w:r w:rsidR="003B0752" w:rsidRPr="003B0752">
        <w:rPr>
          <w:rFonts w:cs="Arial"/>
        </w:rPr>
        <w:t xml:space="preserve">, 2016; Cabrales H </w:t>
      </w:r>
      <w:r w:rsidR="003B0752" w:rsidRPr="003B0752">
        <w:rPr>
          <w:rFonts w:cs="Arial"/>
          <w:i/>
          <w:iCs/>
        </w:rPr>
        <w:t>et al.</w:t>
      </w:r>
      <w:r w:rsidR="003B0752" w:rsidRPr="003B0752">
        <w:rPr>
          <w:rFonts w:cs="Arial"/>
        </w:rPr>
        <w:t>, 2017)</w:t>
      </w:r>
      <w:r>
        <w:rPr>
          <w:rFonts w:cs="Arial"/>
        </w:rPr>
        <w:fldChar w:fldCharType="end"/>
      </w:r>
      <w:r>
        <w:rPr>
          <w:rFonts w:cs="Arial"/>
        </w:rPr>
        <w:t xml:space="preserve">. </w:t>
      </w:r>
    </w:p>
    <w:p w14:paraId="7853D04F" w14:textId="77777777" w:rsidR="000630B1" w:rsidRDefault="000630B1" w:rsidP="00F745D7">
      <w:pPr>
        <w:rPr>
          <w:rFonts w:cs="Arial"/>
        </w:rPr>
      </w:pPr>
      <w:r>
        <w:rPr>
          <w:rFonts w:cs="Arial"/>
        </w:rPr>
        <w:t xml:space="preserve">Lo planteado anteriormente hace que surja como </w:t>
      </w:r>
      <w:r w:rsidRPr="00364878">
        <w:rPr>
          <w:rFonts w:cs="Arial"/>
          <w:b/>
          <w:bCs/>
        </w:rPr>
        <w:t>problema científico</w:t>
      </w:r>
      <w:r>
        <w:rPr>
          <w:rFonts w:cs="Arial"/>
        </w:rPr>
        <w:t xml:space="preserve"> el siguiente:</w:t>
      </w:r>
    </w:p>
    <w:p w14:paraId="426B5D3C" w14:textId="0671BD0F" w:rsidR="000630B1" w:rsidRDefault="000630B1" w:rsidP="00F745D7">
      <w:pPr>
        <w:rPr>
          <w:rFonts w:cs="Arial"/>
        </w:rPr>
      </w:pPr>
      <w:r>
        <w:rPr>
          <w:rFonts w:cs="Arial"/>
        </w:rPr>
        <w:t xml:space="preserve">¿Cómo propiciar un uso racional del </w:t>
      </w:r>
      <w:proofErr w:type="spellStart"/>
      <w:r>
        <w:rPr>
          <w:rFonts w:cs="Arial"/>
        </w:rPr>
        <w:t>biofertilizante</w:t>
      </w:r>
      <w:proofErr w:type="spellEnd"/>
      <w:r>
        <w:rPr>
          <w:rFonts w:cs="Arial"/>
        </w:rPr>
        <w:t xml:space="preserve"> </w:t>
      </w:r>
      <w:proofErr w:type="spellStart"/>
      <w:r>
        <w:rPr>
          <w:rFonts w:cs="Arial"/>
        </w:rPr>
        <w:t>EcoMic</w:t>
      </w:r>
      <w:proofErr w:type="spellEnd"/>
      <w:r>
        <w:rPr>
          <w:rFonts w:cs="Arial"/>
        </w:rPr>
        <w:t>® para el cultivar de maíz P-7928 y obtener rendimientos satisfactorios?</w:t>
      </w:r>
    </w:p>
    <w:p w14:paraId="2BE4AE6D" w14:textId="77777777" w:rsidR="000630B1" w:rsidRDefault="000630B1" w:rsidP="00F745D7">
      <w:pPr>
        <w:rPr>
          <w:rFonts w:cs="Arial"/>
          <w:lang w:val="es-US"/>
        </w:rPr>
      </w:pPr>
      <w:r>
        <w:rPr>
          <w:rFonts w:cs="Arial"/>
        </w:rPr>
        <w:t xml:space="preserve">Para dar respuesta al problema científico se trazó como </w:t>
      </w:r>
      <w:r w:rsidRPr="00364878">
        <w:rPr>
          <w:rFonts w:cs="Arial"/>
          <w:b/>
          <w:bCs/>
        </w:rPr>
        <w:t>objetivo general:</w:t>
      </w:r>
      <w:r>
        <w:rPr>
          <w:rFonts w:cs="Arial"/>
        </w:rPr>
        <w:t xml:space="preserve"> Proponer alternativas de manejo con </w:t>
      </w:r>
      <w:proofErr w:type="spellStart"/>
      <w:r>
        <w:rPr>
          <w:rFonts w:cs="Arial"/>
        </w:rPr>
        <w:t>biofertilizante</w:t>
      </w:r>
      <w:proofErr w:type="spellEnd"/>
      <w:r>
        <w:rPr>
          <w:rFonts w:cs="Arial"/>
        </w:rPr>
        <w:t xml:space="preserve"> </w:t>
      </w:r>
      <w:proofErr w:type="spellStart"/>
      <w:r>
        <w:rPr>
          <w:rFonts w:cs="Arial"/>
        </w:rPr>
        <w:t>EcoMic</w:t>
      </w:r>
      <w:proofErr w:type="spellEnd"/>
      <w:r>
        <w:rPr>
          <w:rFonts w:cs="Arial"/>
        </w:rPr>
        <w:t>® para el cultivar de maíz P-7928 que propicien rendimientos satisfactorios utilizando el modelo DSSAT</w:t>
      </w:r>
    </w:p>
    <w:p w14:paraId="14C893BB" w14:textId="34E9E0FB" w:rsidR="00007DA6" w:rsidRDefault="00007DA6">
      <w:pPr>
        <w:rPr>
          <w:rFonts w:cs="Arial"/>
          <w:lang w:val="es-US"/>
        </w:rPr>
      </w:pPr>
      <w:r>
        <w:rPr>
          <w:rFonts w:cs="Arial"/>
          <w:lang w:val="es-US"/>
        </w:rPr>
        <w:br w:type="page"/>
      </w:r>
    </w:p>
    <w:p w14:paraId="7F044716" w14:textId="117687FC" w:rsidR="000630B1" w:rsidRPr="00364878" w:rsidRDefault="000630B1" w:rsidP="00F745D7">
      <w:pPr>
        <w:rPr>
          <w:rFonts w:cs="Arial"/>
          <w:b/>
          <w:bCs/>
          <w:lang w:val="es-US"/>
        </w:rPr>
      </w:pPr>
      <w:r w:rsidRPr="00364878">
        <w:rPr>
          <w:rFonts w:cs="Arial"/>
          <w:b/>
          <w:bCs/>
          <w:lang w:val="es-US"/>
        </w:rPr>
        <w:lastRenderedPageBreak/>
        <w:t>Hipótesis</w:t>
      </w:r>
      <w:r w:rsidR="00364878">
        <w:rPr>
          <w:rFonts w:cs="Arial"/>
          <w:b/>
          <w:bCs/>
          <w:lang w:val="es-US"/>
        </w:rPr>
        <w:t>:</w:t>
      </w:r>
    </w:p>
    <w:p w14:paraId="376BF572" w14:textId="6DE14E28" w:rsidR="00BF6F04" w:rsidRDefault="000630B1" w:rsidP="00F745D7">
      <w:pPr>
        <w:rPr>
          <w:rFonts w:cs="Arial"/>
          <w:lang w:val="es-US"/>
        </w:rPr>
      </w:pPr>
      <w:r>
        <w:rPr>
          <w:rFonts w:cs="Arial"/>
        </w:rPr>
        <w:t xml:space="preserve">La utilización de alternativas de manejo para el cultivar de maíz P-7928 basada en la aplicación de </w:t>
      </w:r>
      <w:proofErr w:type="spellStart"/>
      <w:r>
        <w:rPr>
          <w:rFonts w:cs="Arial"/>
        </w:rPr>
        <w:t>Ecomic</w:t>
      </w:r>
      <w:proofErr w:type="spellEnd"/>
      <w:r>
        <w:rPr>
          <w:rFonts w:cs="Arial"/>
        </w:rPr>
        <w:t>® permiten un uso racional de la fertilización con rendimientos satisfactorios.</w:t>
      </w:r>
    </w:p>
    <w:p w14:paraId="6F8CE095" w14:textId="77777777" w:rsidR="000630B1" w:rsidRDefault="000630B1" w:rsidP="00F745D7">
      <w:pPr>
        <w:rPr>
          <w:rFonts w:cs="Arial"/>
          <w:b/>
          <w:bCs/>
        </w:rPr>
      </w:pPr>
      <w:r>
        <w:rPr>
          <w:rFonts w:cs="Arial"/>
        </w:rPr>
        <w:t xml:space="preserve">Se proponen como </w:t>
      </w:r>
      <w:r>
        <w:rPr>
          <w:rFonts w:cs="Arial"/>
          <w:b/>
          <w:bCs/>
        </w:rPr>
        <w:t>Objetivos específicos:</w:t>
      </w:r>
    </w:p>
    <w:p w14:paraId="67A8C925" w14:textId="77777777" w:rsidR="000630B1" w:rsidRDefault="000630B1" w:rsidP="00F745D7">
      <w:pPr>
        <w:pStyle w:val="Prrafodelista"/>
        <w:numPr>
          <w:ilvl w:val="0"/>
          <w:numId w:val="3"/>
        </w:numPr>
        <w:suppressAutoHyphens/>
        <w:rPr>
          <w:rFonts w:cs="Arial"/>
          <w:lang w:val="es-US"/>
        </w:rPr>
      </w:pPr>
      <w:r>
        <w:rPr>
          <w:rFonts w:cs="Arial"/>
        </w:rPr>
        <w:t xml:space="preserve">Evaluar el comportamiento del cultivar P-7928 utilizando el modelo DSSAT con y sin </w:t>
      </w:r>
      <w:proofErr w:type="spellStart"/>
      <w:r>
        <w:rPr>
          <w:rFonts w:cs="Arial"/>
        </w:rPr>
        <w:t>EcoMic</w:t>
      </w:r>
      <w:proofErr w:type="spellEnd"/>
      <w:r>
        <w:rPr>
          <w:rFonts w:cs="Arial"/>
        </w:rPr>
        <w:t xml:space="preserve">®  </w:t>
      </w:r>
    </w:p>
    <w:p w14:paraId="51398062" w14:textId="77777777" w:rsidR="000630B1" w:rsidRDefault="000630B1" w:rsidP="00F745D7">
      <w:pPr>
        <w:pStyle w:val="Prrafodelista"/>
        <w:numPr>
          <w:ilvl w:val="0"/>
          <w:numId w:val="3"/>
        </w:numPr>
        <w:suppressAutoHyphens/>
        <w:rPr>
          <w:rFonts w:cs="Arial"/>
          <w:lang w:val="es-US"/>
        </w:rPr>
      </w:pPr>
      <w:r>
        <w:rPr>
          <w:rFonts w:cs="Arial"/>
        </w:rPr>
        <w:t xml:space="preserve">Determinar la variabilidad del rendimiento cultivar P-7928 simulado en el modelo DSSAT y con la aplicación de </w:t>
      </w:r>
      <w:proofErr w:type="spellStart"/>
      <w:r>
        <w:rPr>
          <w:rFonts w:cs="Arial"/>
        </w:rPr>
        <w:t>EcoMic</w:t>
      </w:r>
      <w:proofErr w:type="spellEnd"/>
      <w:r>
        <w:rPr>
          <w:rFonts w:cs="Arial"/>
        </w:rPr>
        <w:t>®.</w:t>
      </w:r>
    </w:p>
    <w:p w14:paraId="25FF17AE" w14:textId="77777777" w:rsidR="000630B1" w:rsidRDefault="000630B1" w:rsidP="00F745D7">
      <w:pPr>
        <w:pStyle w:val="Prrafodelista"/>
        <w:numPr>
          <w:ilvl w:val="0"/>
          <w:numId w:val="3"/>
        </w:numPr>
        <w:suppressAutoHyphens/>
        <w:rPr>
          <w:rFonts w:cs="Arial"/>
          <w:lang w:val="es-US"/>
        </w:rPr>
      </w:pPr>
      <w:r>
        <w:rPr>
          <w:rFonts w:cs="Arial"/>
        </w:rPr>
        <w:t xml:space="preserve">Proponer alternativas de manejo más adecuada para el cultivar de maíz P-7928 utilizando </w:t>
      </w:r>
      <w:proofErr w:type="spellStart"/>
      <w:r>
        <w:rPr>
          <w:rFonts w:cs="Arial"/>
        </w:rPr>
        <w:t>EcoMic</w:t>
      </w:r>
      <w:proofErr w:type="spellEnd"/>
      <w:r>
        <w:rPr>
          <w:rFonts w:cs="Arial"/>
        </w:rPr>
        <w:t>®.</w:t>
      </w:r>
    </w:p>
    <w:p w14:paraId="463C2D27" w14:textId="77777777" w:rsidR="000630B1" w:rsidRDefault="000630B1" w:rsidP="00F745D7">
      <w:pPr>
        <w:pStyle w:val="Prrafodelista"/>
        <w:rPr>
          <w:rFonts w:cs="Arial"/>
          <w:lang w:val="es-US"/>
        </w:rPr>
      </w:pPr>
    </w:p>
    <w:p w14:paraId="0D9CFAD3" w14:textId="77777777" w:rsidR="000630B1" w:rsidRDefault="000630B1" w:rsidP="00F745D7">
      <w:pPr>
        <w:rPr>
          <w:rFonts w:cs="Arial"/>
          <w:color w:val="000000" w:themeColor="text1"/>
        </w:rPr>
      </w:pPr>
    </w:p>
    <w:p w14:paraId="383D9225" w14:textId="77777777" w:rsidR="00A8732D" w:rsidRDefault="00B67A15" w:rsidP="00F745D7">
      <w:pPr>
        <w:rPr>
          <w:rFonts w:cs="Arial"/>
          <w:b/>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A8732D" w:rsidSect="00C16F15">
          <w:footerReference w:type="default" r:id="rId16"/>
          <w:pgSz w:w="12240" w:h="15840"/>
          <w:pgMar w:top="1417" w:right="1701" w:bottom="1417" w:left="1701" w:header="720" w:footer="720" w:gutter="0"/>
          <w:pgNumType w:start="1"/>
          <w:cols w:space="720"/>
          <w:docGrid w:linePitch="360"/>
        </w:sectPr>
      </w:pPr>
      <w:r>
        <w:rPr>
          <w:rFonts w:cs="Arial"/>
          <w:b/>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4542853E" w14:textId="3700E428" w:rsidR="00B67A15" w:rsidRDefault="00B67A15" w:rsidP="00F745D7">
      <w:pPr>
        <w:rPr>
          <w:rFonts w:eastAsiaTheme="majorEastAsia" w:cs="Arial"/>
          <w:bCs/>
          <w:color w:val="000000" w:themeColor="text1"/>
          <w:sz w:val="28"/>
          <w:szCs w:val="28"/>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1F40BB" w14:textId="77777777" w:rsidR="00A8732D" w:rsidRDefault="00A73C89">
      <w:pPr>
        <w:rPr>
          <w:rFonts w:cs="Arial"/>
          <w:b/>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A8732D" w:rsidSect="00E60D62">
          <w:footerReference w:type="default" r:id="rId17"/>
          <w:pgSz w:w="12240" w:h="15840"/>
          <w:pgMar w:top="1417" w:right="1701" w:bottom="1417" w:left="1701" w:header="720" w:footer="720" w:gutter="0"/>
          <w:cols w:space="720"/>
          <w:docGrid w:linePitch="360"/>
        </w:sectPr>
      </w:pPr>
      <w:r>
        <w:rPr>
          <w:noProof/>
          <w:lang w:eastAsia="es-ES"/>
        </w:rPr>
        <mc:AlternateContent>
          <mc:Choice Requires="wps">
            <w:drawing>
              <wp:anchor distT="0" distB="0" distL="114300" distR="114300" simplePos="0" relativeHeight="251671552" behindDoc="0" locked="0" layoutInCell="1" allowOverlap="1" wp14:anchorId="025C2680" wp14:editId="4841E27A">
                <wp:simplePos x="0" y="0"/>
                <wp:positionH relativeFrom="margin">
                  <wp:align>center</wp:align>
                </wp:positionH>
                <wp:positionV relativeFrom="paragraph">
                  <wp:posOffset>3671767</wp:posOffset>
                </wp:positionV>
                <wp:extent cx="1828800" cy="18288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972A4F" w14:textId="07080DFE" w:rsidR="00E261C2" w:rsidRPr="00A73C89" w:rsidRDefault="00E261C2"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CAPITULO 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25C2680" id="Cuadro de texto 5" o:spid="_x0000_s1027" type="#_x0000_t202" style="position:absolute;left:0;text-align:left;margin-left:0;margin-top:289.1pt;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" filled="f" stroked="f">
                <v:textbox style="mso-fit-shape-to-text:t">
                  <w:txbxContent>
                    <w:p w14:paraId="6D972A4F" w14:textId="07080DFE" w:rsidR="00E261C2" w:rsidRPr="00A73C89" w:rsidRDefault="00E261C2"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CAPITULO I</w:t>
                      </w:r>
                    </w:p>
                  </w:txbxContent>
                </v:textbox>
                <w10:wrap anchorx="margin"/>
              </v:shape>
            </w:pict>
          </mc:Fallback>
        </mc:AlternateContent>
      </w:r>
      <w:r>
        <w:rPr>
          <w:rFonts w:cs="Arial"/>
          <w:b/>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64706A20" w14:textId="2D1C7773" w:rsidR="00A73C89" w:rsidRDefault="00A73C89">
      <w:pPr>
        <w:rPr>
          <w:rFonts w:eastAsiaTheme="majorEastAsia" w:cs="Arial"/>
          <w:bCs/>
          <w:color w:val="000000" w:themeColor="text1"/>
          <w:sz w:val="28"/>
          <w:szCs w:val="28"/>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1A56D8" w14:textId="46D7EB73" w:rsidR="000630B1" w:rsidRPr="0062225E" w:rsidRDefault="000630B1" w:rsidP="0062225E">
      <w:pPr>
        <w:pStyle w:val="Ttulo1"/>
      </w:pPr>
      <w:bookmarkStart w:id="3" w:name="_Toc196219333"/>
      <w:r w:rsidRPr="0062225E">
        <w:t>CAPÍTULO I. REVISIÓN BIBLIOGRÁFICA</w:t>
      </w:r>
      <w:bookmarkEnd w:id="3"/>
    </w:p>
    <w:p w14:paraId="32E82A11" w14:textId="77777777" w:rsidR="000630B1" w:rsidRPr="0062225E" w:rsidRDefault="000630B1" w:rsidP="0062225E">
      <w:pPr>
        <w:pStyle w:val="Ttulo2"/>
      </w:pPr>
      <w:bookmarkStart w:id="4" w:name="_Toc196219334"/>
      <w:r w:rsidRPr="0062225E">
        <w:t>El cultivo del maíz</w:t>
      </w:r>
      <w:bookmarkEnd w:id="4"/>
    </w:p>
    <w:p w14:paraId="6BFDCB2D" w14:textId="643252FA" w:rsidR="000630B1" w:rsidRDefault="000630B1" w:rsidP="00F745D7">
      <w:pPr>
        <w:rPr>
          <w:rFonts w:cs="Arial"/>
        </w:rPr>
      </w:pPr>
      <w:r>
        <w:rPr>
          <w:rFonts w:cs="Arial"/>
        </w:rPr>
        <w:t xml:space="preserve">El maíz (Zea </w:t>
      </w:r>
      <w:proofErr w:type="spellStart"/>
      <w:r>
        <w:rPr>
          <w:rFonts w:cs="Arial"/>
        </w:rPr>
        <w:t>mays</w:t>
      </w:r>
      <w:proofErr w:type="spellEnd"/>
      <w:r>
        <w:rPr>
          <w:rFonts w:cs="Arial"/>
        </w:rPr>
        <w:t xml:space="preserve"> L.) es un cereal con alto potencial para la producción de carbohidratos por unidad de superficie por día, es el que posee mayor rendimiento de granos por hectáreas y después del trigo es de mayor producción total, actualmente se produce en 125 países y se encuentra entre los tres cultivos más sembrados en 75 de dichos países</w:t>
      </w:r>
      <w:r w:rsidR="00B67A15">
        <w:rPr>
          <w:rFonts w:cs="Arial"/>
        </w:rPr>
        <w:t xml:space="preserve"> </w:t>
      </w:r>
      <w:r>
        <w:rPr>
          <w:rFonts w:asciiTheme="minorHAnsi" w:hAnsiTheme="minorHAnsi" w:cstheme="minorBidi"/>
          <w:sz w:val="22"/>
          <w:szCs w:val="22"/>
        </w:rPr>
        <w:fldChar w:fldCharType="begin"/>
      </w:r>
      <w:r w:rsidR="003B0752">
        <w:rPr>
          <w:rFonts w:cs="Arial"/>
        </w:rPr>
        <w:instrText xml:space="preserve"> ADDIN ZOTERO_ITEM CSL_CITATION {"citationID":"EtMm0YAo","properties":{"formattedCitation":"(FAOSTAT, 2020)","plainCitation":"(FAOSTAT, 2020)","noteIndex":0},"citationItems":[{"id":"ynQrq0fm/BEzAlsVC","uris":["http://zotero.org/users/local/NeejuBUy/items/DQQ7Y3EN"],"itemData":{"id":210,"type":"webpage","container-title":"Food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sidR="00F6366B" w:rsidRPr="00F6366B">
        <w:rPr>
          <w:rFonts w:cs="Arial"/>
        </w:rPr>
        <w:t>(FAOSTAT, 2020)</w:t>
      </w:r>
      <w:r>
        <w:rPr>
          <w:rFonts w:cs="Arial"/>
        </w:rPr>
        <w:fldChar w:fldCharType="end"/>
      </w:r>
      <w:r>
        <w:rPr>
          <w:rFonts w:cs="Arial"/>
        </w:rPr>
        <w:t xml:space="preserve">. </w:t>
      </w:r>
    </w:p>
    <w:p w14:paraId="02687C5B" w14:textId="7BF5623E" w:rsidR="000630B1" w:rsidRDefault="000630B1" w:rsidP="00F745D7">
      <w:pPr>
        <w:rPr>
          <w:rFonts w:cs="Arial"/>
        </w:rPr>
      </w:pPr>
      <w:r w:rsidRPr="00B67A15">
        <w:rPr>
          <w:rFonts w:cs="Arial"/>
        </w:rPr>
        <w:t>Este cultivo es considerado de gran importancia económica a nivel mundial ya sea como alimento humano, por ser uno de los granos alimenticios más antiguos que se conocen, como alimento para el ganado o como materia prima de un gran número de productos industriales como medicamentos, cosméticos o sopas</w:t>
      </w:r>
      <w:r w:rsidR="00B67A15">
        <w:rPr>
          <w:rFonts w:cs="Arial"/>
        </w:rPr>
        <w:t xml:space="preserve"> </w:t>
      </w:r>
      <w:r>
        <w:rPr>
          <w:rFonts w:asciiTheme="minorHAnsi" w:hAnsiTheme="minorHAnsi" w:cstheme="minorBidi"/>
          <w:sz w:val="22"/>
          <w:szCs w:val="22"/>
        </w:rPr>
        <w:fldChar w:fldCharType="begin"/>
      </w:r>
      <w:r w:rsidR="003B0752">
        <w:rPr>
          <w:rFonts w:cs="Arial"/>
        </w:rPr>
        <w:instrText xml:space="preserve"> ADDIN ZOTERO_ITEM CSL_CITATION {"citationID":"1K0dydiM","properties":{"formattedCitation":"(Ayala &amp; Dabdab, 2020)","plainCitation":"(Ayala &amp; Dabdab, 2020)","noteIndex":0},"citationItems":[{"id":"ynQrq0fm/Wc3mQz8G","uris":["http://zotero.org/users/local/NeejuBUy/items/8J5IFK58"],"itemData":{"id":169,"type":"article-journal","container-title":"Trabajo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 </w:instrText>
      </w:r>
      <w:r>
        <w:rPr>
          <w:rFonts w:cs="Arial"/>
        </w:rPr>
        <w:fldChar w:fldCharType="separate"/>
      </w:r>
      <w:r w:rsidR="00F6366B" w:rsidRPr="00F6366B">
        <w:rPr>
          <w:rFonts w:cs="Arial"/>
        </w:rPr>
        <w:t>(Ayala &amp; Dabdab, 2020)</w:t>
      </w:r>
      <w:r>
        <w:rPr>
          <w:rFonts w:cs="Arial"/>
        </w:rPr>
        <w:fldChar w:fldCharType="end"/>
      </w:r>
      <w:r w:rsidR="00B67A15">
        <w:rPr>
          <w:rFonts w:cs="Arial"/>
        </w:rPr>
        <w:t>.</w:t>
      </w:r>
    </w:p>
    <w:p w14:paraId="7D775E09" w14:textId="32239E7D" w:rsidR="000630B1" w:rsidRDefault="000630B1" w:rsidP="00F745D7">
      <w:pPr>
        <w:rPr>
          <w:rFonts w:cs="Arial"/>
        </w:rPr>
      </w:pPr>
      <w:r>
        <w:rPr>
          <w:rFonts w:cs="Arial"/>
        </w:rPr>
        <w:t xml:space="preserve">Es el cereal más consumido en América Latina y en África Subsahariana y. Se prevé que para el año 2025, se convierta en el cultivo de mayor producción a nivel mundial y para el 2050, la demanda de este grano en el mundo en desarrollo se duplicará </w:t>
      </w:r>
      <w:r>
        <w:rPr>
          <w:rFonts w:asciiTheme="minorHAnsi" w:hAnsiTheme="minorHAnsi" w:cstheme="minorBidi"/>
          <w:sz w:val="22"/>
          <w:szCs w:val="22"/>
        </w:rPr>
        <w:fldChar w:fldCharType="begin"/>
      </w:r>
      <w:r w:rsidR="003B0752">
        <w:rPr>
          <w:rFonts w:cs="Arial"/>
        </w:rPr>
        <w:instrText xml:space="preserve"> ADDIN ZOTERO_ITEM CSL_CITATION {"citationID":"e8JCrg8g","properties":{"formattedCitation":"(FAOSTAT, 2020)","plainCitation":"(FAOSTAT, 2020)","noteIndex":0},"citationItems":[{"id":"ynQrq0fm/BEzAlsVC","uris":["http://zotero.org/users/local/NeejuBUy/items/DQQ7Y3EN"],"itemData":{"id":210,"type":"webpage","container-title":"Food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sidR="00F6366B" w:rsidRPr="00F6366B">
        <w:rPr>
          <w:rFonts w:cs="Arial"/>
        </w:rPr>
        <w:t>(FAOSTAT, 2020)</w:t>
      </w:r>
      <w:r>
        <w:rPr>
          <w:rFonts w:cs="Arial"/>
        </w:rPr>
        <w:fldChar w:fldCharType="end"/>
      </w:r>
      <w:r>
        <w:rPr>
          <w:rFonts w:cs="Arial"/>
        </w:rPr>
        <w:t xml:space="preserve">. </w:t>
      </w:r>
    </w:p>
    <w:p w14:paraId="675F7B34" w14:textId="77777777" w:rsidR="000630B1" w:rsidRDefault="000630B1" w:rsidP="00F745D7">
      <w:pPr>
        <w:pStyle w:val="Ttulo3"/>
        <w:spacing w:before="0" w:after="0"/>
        <w:rPr>
          <w:rFonts w:cs="Arial"/>
          <w:b w:val="0"/>
          <w:color w:val="000000" w:themeColor="text1"/>
        </w:rPr>
      </w:pPr>
      <w:bookmarkStart w:id="5" w:name="_Toc148350394"/>
      <w:bookmarkStart w:id="6" w:name="_Toc138712724"/>
      <w:bookmarkStart w:id="7" w:name="_Toc196219335"/>
      <w:r>
        <w:rPr>
          <w:rFonts w:cs="Arial"/>
          <w:color w:val="000000" w:themeColor="text1"/>
        </w:rPr>
        <w:t>1.5.2 El cultivo del maíz en Cuba</w:t>
      </w:r>
      <w:bookmarkEnd w:id="5"/>
      <w:bookmarkEnd w:id="6"/>
      <w:bookmarkEnd w:id="7"/>
      <w:r>
        <w:rPr>
          <w:rFonts w:cs="Arial"/>
          <w:color w:val="000000" w:themeColor="text1"/>
        </w:rPr>
        <w:t xml:space="preserve"> </w:t>
      </w:r>
    </w:p>
    <w:p w14:paraId="55065514" w14:textId="3ACCD842" w:rsidR="000630B1" w:rsidRDefault="000630B1" w:rsidP="00F745D7">
      <w:pPr>
        <w:rPr>
          <w:rFonts w:cs="Arial"/>
        </w:rPr>
      </w:pPr>
      <w:r>
        <w:rPr>
          <w:rFonts w:cs="Arial"/>
        </w:rPr>
        <w:t>En el año 2021, en Cuba se cosecharon 126 035 ha, de ellas, al sector estatal correspondieron 23 278 ha y al sector campesino 102 757 ha; con una producción de 238 721 toneladas (38 872 t en el sector estatal y 199 848 t en el campesino). El rendimiento del maíz fue de 1,89 t ha</w:t>
      </w:r>
      <w:r>
        <w:rPr>
          <w:rFonts w:cs="Arial"/>
          <w:vertAlign w:val="superscript"/>
        </w:rPr>
        <w:t>-1</w:t>
      </w:r>
      <w:r>
        <w:rPr>
          <w:rFonts w:cs="Arial"/>
        </w:rPr>
        <w:t xml:space="preserve"> (1,67 t ha</w:t>
      </w:r>
      <w:r>
        <w:rPr>
          <w:rFonts w:cs="Arial"/>
          <w:vertAlign w:val="superscript"/>
        </w:rPr>
        <w:t>-1</w:t>
      </w:r>
      <w:r>
        <w:rPr>
          <w:rFonts w:cs="Arial"/>
        </w:rPr>
        <w:t xml:space="preserve"> en el sector estatal y 1,94 t ha</w:t>
      </w:r>
      <w:r>
        <w:rPr>
          <w:rFonts w:cs="Arial"/>
          <w:vertAlign w:val="superscript"/>
        </w:rPr>
        <w:t>-1</w:t>
      </w:r>
      <w:r>
        <w:rPr>
          <w:rFonts w:cs="Arial"/>
        </w:rPr>
        <w:t xml:space="preserve"> en el campesino) </w:t>
      </w:r>
      <w:r>
        <w:rPr>
          <w:rFonts w:asciiTheme="minorHAnsi" w:hAnsiTheme="minorHAnsi" w:cstheme="minorBidi"/>
          <w:sz w:val="22"/>
          <w:szCs w:val="22"/>
        </w:rPr>
        <w:fldChar w:fldCharType="begin"/>
      </w:r>
      <w:r w:rsidR="003B0752">
        <w:rPr>
          <w:rFonts w:cs="Arial"/>
        </w:rPr>
        <w:instrText xml:space="preserve"> ADDIN ZOTERO_ITEM CSL_CITATION {"citationID":"kg3PM3bh","properties":{"formattedCitation":"(ONEI, 2022)","plainCitation":"(ONEI, 2022)","noteIndex":0},"citationItems":[{"id":"ynQrq0fm/z3sdMeOK","uris":["http://zotero.org/users/local/NeejuBUy/items/YNYPXUBJ"],"itemData":{"id":243,"type":"book","title":"Anuario estadístico de Cuba, 2020","author":[{"family":"ONEI","given":""}],"issued":{"date-parts":[["2022"]]}}}],"schema":"https://github.com/citation-style-language/schema/raw/master/csl-citation.json"} </w:instrText>
      </w:r>
      <w:r>
        <w:rPr>
          <w:rFonts w:cs="Arial"/>
        </w:rPr>
        <w:fldChar w:fldCharType="separate"/>
      </w:r>
      <w:r w:rsidR="00F6366B" w:rsidRPr="00F6366B">
        <w:rPr>
          <w:rFonts w:cs="Arial"/>
        </w:rPr>
        <w:t>(ONEI, 2022)</w:t>
      </w:r>
      <w:r>
        <w:rPr>
          <w:rFonts w:cs="Arial"/>
        </w:rPr>
        <w:fldChar w:fldCharType="end"/>
      </w:r>
      <w:r>
        <w:rPr>
          <w:rFonts w:cs="Arial"/>
        </w:rPr>
        <w:t xml:space="preserve">. </w:t>
      </w:r>
    </w:p>
    <w:p w14:paraId="6EFABC46" w14:textId="39061ACC" w:rsidR="000630B1" w:rsidRDefault="000630B1" w:rsidP="00F745D7">
      <w:pPr>
        <w:rPr>
          <w:rFonts w:cs="Arial"/>
        </w:rPr>
      </w:pPr>
      <w:r>
        <w:rPr>
          <w:rFonts w:cs="Arial"/>
        </w:rPr>
        <w:t xml:space="preserve">Se cultiva en toda la isla, pero se destacan las provincias de las regiones central y oriental con mayores superficies de siembra. Se siembra principalmente maíz de grano amarillo (cristalino o dentado), para la alimentación humana en forma de elotes (mazorca en estado tierno) y en grano seco para consumo humano y animal </w:t>
      </w:r>
      <w:r>
        <w:rPr>
          <w:rFonts w:asciiTheme="minorHAnsi" w:hAnsiTheme="minorHAnsi" w:cstheme="minorBidi"/>
          <w:sz w:val="22"/>
          <w:szCs w:val="22"/>
        </w:rPr>
        <w:fldChar w:fldCharType="begin"/>
      </w:r>
      <w:r w:rsidR="003B0752">
        <w:rPr>
          <w:rFonts w:cs="Arial"/>
        </w:rPr>
        <w:instrText xml:space="preserve"> ADDIN ZOTERO_ITEM CSL_CITATION {"citationID":"elCAzOP7","properties":{"formattedCitation":"(IIG, 2020)","plainCitation":"(IIG, 2020)","noteIndex":0},"citationItems":[{"id":"ynQrq0fm/eTEfE9FK","uris":["http://zotero.org/users/local/NeejuBUy/items/I3VWZ53Y"],"itemData":{"id":221,"type":"book","event-place":"La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sidR="00F6366B" w:rsidRPr="00F6366B">
        <w:rPr>
          <w:rFonts w:cs="Arial"/>
        </w:rPr>
        <w:t>(IIG, 2020)</w:t>
      </w:r>
      <w:r>
        <w:rPr>
          <w:rFonts w:cs="Arial"/>
        </w:rPr>
        <w:fldChar w:fldCharType="end"/>
      </w:r>
      <w:r>
        <w:rPr>
          <w:rFonts w:cs="Arial"/>
        </w:rPr>
        <w:t xml:space="preserve">.  </w:t>
      </w:r>
    </w:p>
    <w:p w14:paraId="2415CBBB" w14:textId="77777777" w:rsidR="000630B1" w:rsidRPr="0062225E" w:rsidRDefault="000630B1" w:rsidP="0062225E">
      <w:pPr>
        <w:pStyle w:val="Ttulo2"/>
      </w:pPr>
      <w:bookmarkStart w:id="8" w:name="_Toc196219336"/>
      <w:r w:rsidRPr="0062225E">
        <w:lastRenderedPageBreak/>
        <w:t>Cultivares comerciales del maíz</w:t>
      </w:r>
      <w:bookmarkEnd w:id="8"/>
      <w:r w:rsidRPr="0062225E">
        <w:t xml:space="preserve"> </w:t>
      </w:r>
    </w:p>
    <w:p w14:paraId="733599F9" w14:textId="14AF66F7" w:rsidR="000630B1" w:rsidRDefault="000630B1" w:rsidP="00F745D7">
      <w:pPr>
        <w:rPr>
          <w:rFonts w:cs="Arial"/>
        </w:rPr>
      </w:pPr>
      <w:r>
        <w:rPr>
          <w:rFonts w:cs="Arial"/>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rPr>
          <w:rFonts w:asciiTheme="minorHAnsi" w:hAnsiTheme="minorHAnsi" w:cstheme="minorBidi"/>
          <w:sz w:val="22"/>
          <w:szCs w:val="22"/>
        </w:rPr>
        <w:fldChar w:fldCharType="begin"/>
      </w:r>
      <w:r w:rsidR="003B0752">
        <w:rPr>
          <w:rFonts w:cs="Arial"/>
        </w:rPr>
        <w:instrText xml:space="preserve"> ADDIN ZOTERO_ITEM CSL_CITATION {"citationID":"K6nGduyL","properties":{"formattedCitation":"(Acosta {\\i{}et\\uc0\\u160{}al.}, 2013)","plainCitation":"(Acosta et al., 2013)","noteIndex":0},"citationItems":[{"id":"ynQrq0fm/2dP7ZZqi","uris":["http://zotero.org/users/local/NeejuBUy/items/2RY8P4CR"],"itemData":{"id":161,"type":"article-journal","abstract":"The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 </w:instrText>
      </w:r>
      <w:r>
        <w:rPr>
          <w:rFonts w:cs="Arial"/>
        </w:rPr>
        <w:fldChar w:fldCharType="separate"/>
      </w:r>
      <w:r w:rsidR="003B0752" w:rsidRPr="003B0752">
        <w:rPr>
          <w:rFonts w:cs="Arial"/>
        </w:rPr>
        <w:t xml:space="preserve">(Acosta </w:t>
      </w:r>
      <w:r w:rsidR="003B0752" w:rsidRPr="003B0752">
        <w:rPr>
          <w:rFonts w:cs="Arial"/>
          <w:i/>
          <w:iCs/>
        </w:rPr>
        <w:t>et al.</w:t>
      </w:r>
      <w:r w:rsidR="003B0752" w:rsidRPr="003B0752">
        <w:rPr>
          <w:rFonts w:cs="Arial"/>
        </w:rPr>
        <w:t>, 2013)</w:t>
      </w:r>
      <w:r>
        <w:rPr>
          <w:rFonts w:cs="Arial"/>
        </w:rPr>
        <w:fldChar w:fldCharType="end"/>
      </w:r>
      <w:r>
        <w:rPr>
          <w:rFonts w:cs="Arial"/>
        </w:rPr>
        <w:t xml:space="preserve">. Esta diversidad ha sido ampliamente utilizada por el hombre, ya sea de forma empírica, como las que llevan a cabo los productores desde el proceso de domesticación hasta la actualidad. </w:t>
      </w:r>
    </w:p>
    <w:p w14:paraId="6A60EBE0" w14:textId="7A865893" w:rsidR="000630B1" w:rsidRDefault="000630B1" w:rsidP="00F745D7">
      <w:pPr>
        <w:rPr>
          <w:rFonts w:cs="Arial"/>
        </w:rPr>
      </w:pPr>
      <w:r>
        <w:rPr>
          <w:rFonts w:cs="Arial"/>
        </w:rPr>
        <w:t xml:space="preserve">En Cuba, se señala la existencia de siete razas de maíz, que se diferencian y clasifican principalmente por los caracteres de la mazorca: Maíz Criollo, Tusón, Argentino, Canilla, White Pop, </w:t>
      </w:r>
      <w:proofErr w:type="spellStart"/>
      <w:r>
        <w:rPr>
          <w:rFonts w:cs="Arial"/>
        </w:rPr>
        <w:t>Yellow</w:t>
      </w:r>
      <w:proofErr w:type="spellEnd"/>
      <w:r>
        <w:rPr>
          <w:rFonts w:cs="Arial"/>
        </w:rPr>
        <w:t xml:space="preserve"> Pop y White </w:t>
      </w:r>
      <w:proofErr w:type="spellStart"/>
      <w:r>
        <w:rPr>
          <w:rFonts w:cs="Arial"/>
        </w:rPr>
        <w:t>Dent</w:t>
      </w:r>
      <w:proofErr w:type="spellEnd"/>
      <w:r>
        <w:rPr>
          <w:rFonts w:cs="Arial"/>
        </w:rPr>
        <w:t xml:space="preserve"> </w:t>
      </w:r>
      <w:r>
        <w:rPr>
          <w:rFonts w:asciiTheme="minorHAnsi" w:hAnsiTheme="minorHAnsi" w:cstheme="minorBidi"/>
          <w:sz w:val="22"/>
          <w:szCs w:val="22"/>
        </w:rPr>
        <w:fldChar w:fldCharType="begin"/>
      </w:r>
      <w:r w:rsidR="003B0752">
        <w:rPr>
          <w:rFonts w:cs="Arial"/>
        </w:rPr>
        <w:instrText xml:space="preserve"> ADDIN ZOTERO_ITEM CSL_CITATION {"citationID":"JI4lYRJ3","properties":{"formattedCitation":"(M. Mart\\uc0\\u237{}nez {\\i{}et\\uc0\\u160{}al.}, 2011)","plainCitation":"(M. Martínez et al., 2011)","noteIndex":0},"citationItems":[{"id":"ynQrq0fm/x6Y7FBhV","uris":["http://zotero.org/users/local/NeejuBUy/items/T3VX4RZE"],"itemData":{"id":109,"type":"article-journal","abstract":"In our country, the corn is cultivated from the time of the aboriginal ones and it constitutes a basic food in the human nutrition, of the livestock and the birds; it is the second cereal of importance and has high consumption preference for the population. In Cuba, six races of corn exist with a high diversity, which has been broadly studied. The present work was carried out in a sample of 106 local varieties, these local varieties were included conserved in situ in peasants’ properties and conserved ex situ. The objective of the study was to evaluate the degree of variability of the collection; using for it 16 characters. The obtained results allowed to detect the existence of variability in the sample. It was demonstrated that the evaluated collection of corn presented variability due to the difference among genotypes, to the plurality of origins, handling and environmental conditions in that this cultivation is developed in Cuba. Also, in the studied collection, the variability of the evaluated characters is moderate, due to the selection that the peasants carry out on them. The most variable characters were the incidence of Spodoptera frugiperda (Smith), height to the superior ear and weight of a hundred seeds.","container-title":"Cultivos Tropicales","ISSN":"1819-4087","issue":"4","language":"es","page":"35-43","source":"Zotero","title":"Evaluación de la variabilidad morfoagronómica de una colección cubana de maíz (Zea mays L.)","volume":"32","author":[{"family":"Martínez","given":"Michel"},{"family":"Ortiz","given":"Rodobaldo"},{"family":"Ríos","given":"Humberto"},{"family":"Acosta","given":"Rosa"}],"issued":{"date-parts":[["2011"]]}}}],"schema":"https://github.com/citation-style-language/schema/raw/master/csl-citation.json"} </w:instrText>
      </w:r>
      <w:r>
        <w:rPr>
          <w:rFonts w:cs="Arial"/>
        </w:rPr>
        <w:fldChar w:fldCharType="separate"/>
      </w:r>
      <w:r w:rsidR="003B0752" w:rsidRPr="003B0752">
        <w:rPr>
          <w:rFonts w:cs="Arial"/>
        </w:rPr>
        <w:t xml:space="preserve">(M. Martínez </w:t>
      </w:r>
      <w:r w:rsidR="003B0752" w:rsidRPr="003B0752">
        <w:rPr>
          <w:rFonts w:cs="Arial"/>
          <w:i/>
          <w:iCs/>
        </w:rPr>
        <w:t>et al.</w:t>
      </w:r>
      <w:r w:rsidR="003B0752" w:rsidRPr="003B0752">
        <w:rPr>
          <w:rFonts w:cs="Arial"/>
        </w:rPr>
        <w:t>, 2011)</w:t>
      </w:r>
      <w:r>
        <w:rPr>
          <w:rFonts w:cs="Arial"/>
        </w:rPr>
        <w:fldChar w:fldCharType="end"/>
      </w:r>
      <w:r>
        <w:rPr>
          <w:rFonts w:cs="Arial"/>
        </w:rPr>
        <w:t>.</w:t>
      </w:r>
    </w:p>
    <w:p w14:paraId="2345EB7C" w14:textId="72BE2295" w:rsidR="000630B1" w:rsidRDefault="000630B1" w:rsidP="00F745D7">
      <w:pPr>
        <w:rPr>
          <w:rFonts w:cs="Arial"/>
        </w:rPr>
      </w:pPr>
      <w:r>
        <w:rPr>
          <w:rFonts w:cs="Arial"/>
        </w:rPr>
        <w:t xml:space="preserve">Dentro de los principales cultivares comerciales de maíz se encuentran: Francisco Mejorado, VST- 6, P-7928, Tusón, FR-28, INIVIT-4, Rosita, entre otras </w:t>
      </w:r>
      <w:r>
        <w:rPr>
          <w:rFonts w:asciiTheme="minorHAnsi" w:hAnsiTheme="minorHAnsi" w:cstheme="minorBidi"/>
          <w:sz w:val="22"/>
          <w:szCs w:val="22"/>
        </w:rPr>
        <w:fldChar w:fldCharType="begin"/>
      </w:r>
      <w:r w:rsidR="003B0752">
        <w:rPr>
          <w:rFonts w:cs="Arial"/>
        </w:rPr>
        <w:instrText xml:space="preserve"> ADDIN ZOTERO_ITEM CSL_CITATION {"citationID":"NyaSNH4u","properties":{"formattedCitation":"(MINAG, 2015)","plainCitation":"(MINAG, 2015)","noteIndex":0},"citationItems":[{"id":"ynQrq0fm/MQMZ7ES1","uris":["http://zotero.org/users/local/NeejuBUy/items/L2BL7CI2"],"itemData":{"id":236,"type":"book","event-place":"La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 </w:instrText>
      </w:r>
      <w:r>
        <w:rPr>
          <w:rFonts w:cs="Arial"/>
        </w:rPr>
        <w:fldChar w:fldCharType="separate"/>
      </w:r>
      <w:r w:rsidR="00F6366B" w:rsidRPr="00F6366B">
        <w:rPr>
          <w:rFonts w:cs="Arial"/>
        </w:rPr>
        <w:t>(MINAG, 2015)</w:t>
      </w:r>
      <w:r>
        <w:rPr>
          <w:rFonts w:cs="Arial"/>
        </w:rPr>
        <w:fldChar w:fldCharType="end"/>
      </w:r>
      <w:r>
        <w:rPr>
          <w:rFonts w:cs="Arial"/>
        </w:rPr>
        <w:t xml:space="preserve">. Es importante destacar que estas variedades de maíz tienen excelentes características agronómicas y buen rendimiento, adaptados a nuestras condiciones climáticas </w:t>
      </w:r>
      <w:r>
        <w:rPr>
          <w:rFonts w:asciiTheme="minorHAnsi" w:hAnsiTheme="minorHAnsi" w:cstheme="minorBidi"/>
          <w:sz w:val="22"/>
          <w:szCs w:val="22"/>
        </w:rPr>
        <w:fldChar w:fldCharType="begin"/>
      </w:r>
      <w:r w:rsidR="003B0752">
        <w:rPr>
          <w:rFonts w:cs="Arial"/>
        </w:rPr>
        <w:instrText xml:space="preserve"> ADDIN ZOTERO_ITEM CSL_CITATION {"citationID":"V2tcxAtD","properties":{"formattedCitation":"(IIG, 2020)","plainCitation":"(IIG, 2020)","noteIndex":0},"citationItems":[{"id":"ynQrq0fm/eTEfE9FK","uris":["http://zotero.org/users/local/NeejuBUy/items/I3VWZ53Y"],"itemData":{"id":221,"type":"book","event-place":"La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sidR="00F6366B" w:rsidRPr="00F6366B">
        <w:rPr>
          <w:rFonts w:cs="Arial"/>
        </w:rPr>
        <w:t>(IIG, 2020)</w:t>
      </w:r>
      <w:r>
        <w:rPr>
          <w:rFonts w:cs="Arial"/>
        </w:rPr>
        <w:fldChar w:fldCharType="end"/>
      </w:r>
      <w:r>
        <w:rPr>
          <w:rFonts w:cs="Arial"/>
        </w:rPr>
        <w:t>.</w:t>
      </w:r>
    </w:p>
    <w:p w14:paraId="4C67B83B" w14:textId="77777777" w:rsidR="000630B1" w:rsidRPr="0062225E" w:rsidRDefault="000630B1" w:rsidP="0062225E">
      <w:pPr>
        <w:pStyle w:val="Ttulo2"/>
        <w:rPr>
          <w:rStyle w:val="rynqvb"/>
        </w:rPr>
      </w:pPr>
      <w:bookmarkStart w:id="9" w:name="_Toc148350395"/>
      <w:bookmarkStart w:id="10" w:name="_Toc138712725"/>
      <w:bookmarkStart w:id="11" w:name="_Toc196219337"/>
      <w:r w:rsidRPr="0062225E">
        <w:rPr>
          <w:rStyle w:val="rynqvb"/>
        </w:rPr>
        <w:t>1.6 Aspectos del crecimiento y desarrollo de la planta de maíz</w:t>
      </w:r>
      <w:bookmarkEnd w:id="9"/>
      <w:bookmarkEnd w:id="10"/>
      <w:bookmarkEnd w:id="11"/>
      <w:r w:rsidRPr="0062225E">
        <w:rPr>
          <w:rStyle w:val="rynqvb"/>
        </w:rPr>
        <w:t xml:space="preserve"> </w:t>
      </w:r>
    </w:p>
    <w:p w14:paraId="42139483" w14:textId="77777777" w:rsidR="000630B1" w:rsidRDefault="000630B1" w:rsidP="00F745D7">
      <w:pPr>
        <w:rPr>
          <w:rStyle w:val="rynqvb"/>
          <w:rFonts w:cs="Arial"/>
        </w:rPr>
      </w:pPr>
      <w:r>
        <w:rPr>
          <w:rStyle w:val="rynqvb"/>
          <w:rFonts w:cs="Arial"/>
        </w:rPr>
        <w:t>El maíz tiene varias etapas vegetativas (V) y reproductivas (R).</w:t>
      </w:r>
      <w:r>
        <w:rPr>
          <w:rStyle w:val="hwtze"/>
          <w:rFonts w:cs="Arial"/>
        </w:rPr>
        <w:t xml:space="preserve"> </w:t>
      </w:r>
      <w:r>
        <w:rPr>
          <w:rStyle w:val="rynqvb"/>
          <w:rFonts w:cs="Arial"/>
        </w:rPr>
        <w:t>Las subdivisiones de las etapas V se designan numéricamente como VE (Emergencia), V1 (es visible el cuello de la hoja más baja), V2 (segunda hoja), V3 (tercera hoja), hasta V(n), donde (n) representa la última hoja</w:t>
      </w:r>
      <w:r>
        <w:rPr>
          <w:rStyle w:val="hwtze"/>
          <w:rFonts w:cs="Arial"/>
        </w:rPr>
        <w:t xml:space="preserve"> </w:t>
      </w:r>
      <w:r>
        <w:rPr>
          <w:rStyle w:val="rynqvb"/>
          <w:rFonts w:cs="Arial"/>
        </w:rPr>
        <w:t>antes de VT (espiga) para el cultivar específico bajo consideración.</w:t>
      </w:r>
      <w:r>
        <w:rPr>
          <w:rStyle w:val="hwtze"/>
          <w:rFonts w:cs="Arial"/>
        </w:rPr>
        <w:t xml:space="preserve"> </w:t>
      </w:r>
      <w:r>
        <w:rPr>
          <w:rStyle w:val="rynqvb"/>
          <w:rFonts w:cs="Arial"/>
        </w:rPr>
        <w:t>Las etapas primera y última V se designan como VE (emergencia) y VT (espiga).</w:t>
      </w:r>
      <w:r>
        <w:rPr>
          <w:rStyle w:val="hwtze"/>
          <w:rFonts w:cs="Arial"/>
        </w:rPr>
        <w:t xml:space="preserve"> </w:t>
      </w:r>
      <w:r>
        <w:rPr>
          <w:rStyle w:val="rynqvb"/>
          <w:rFonts w:cs="Arial"/>
        </w:rPr>
        <w:t xml:space="preserve">El (n) fluctuará con factores de genotipo y ambientales. </w:t>
      </w:r>
    </w:p>
    <w:p w14:paraId="043540B5" w14:textId="21CC274B" w:rsidR="000630B1" w:rsidRDefault="000630B1" w:rsidP="00F745D7">
      <w:pPr>
        <w:rPr>
          <w:rStyle w:val="rynqvb"/>
          <w:rFonts w:cs="Arial"/>
        </w:rPr>
      </w:pPr>
      <w:r>
        <w:rPr>
          <w:rStyle w:val="rynqvb"/>
          <w:rFonts w:cs="Arial"/>
        </w:rPr>
        <w:t>Para determinar las etapas de desarrollo reproductivo, el enfoque es observar los granos en la mazorca</w:t>
      </w:r>
      <w:r w:rsidR="00826944">
        <w:rPr>
          <w:rStyle w:val="rynqvb"/>
          <w:rFonts w:cs="Arial"/>
        </w:rPr>
        <w:t xml:space="preserve"> </w:t>
      </w:r>
      <w:r>
        <w:rPr>
          <w:rStyle w:val="rynqvb"/>
          <w:rFonts w:cs="Arial"/>
        </w:rPr>
        <w:t xml:space="preserve"> </w:t>
      </w:r>
      <w:r>
        <w:rPr>
          <w:rFonts w:asciiTheme="minorHAnsi" w:hAnsiTheme="minorHAnsi" w:cstheme="minorBidi"/>
          <w:sz w:val="22"/>
          <w:szCs w:val="22"/>
        </w:rPr>
        <w:fldChar w:fldCharType="begin"/>
      </w:r>
      <w:r w:rsidR="003B0752">
        <w:rPr>
          <w:rStyle w:val="rynqvb"/>
          <w:rFonts w:cs="Arial"/>
        </w:rPr>
        <w:instrText xml:space="preserve"> ADDIN ZOTERO_ITEM CSL_CITATION {"citationID":"JqpS9Dil","properties":{"formattedCitation":"(Nleya, 2019)","plainCitation":"(Nleya, 2019)","noteIndex":0},"citationItems":[{"id":"ynQrq0fm/cnxXS7AC","uris":["http://zotero.org/users/local/NeejuBUy/items/JRDPYLLN"],"itemData":{"id":241,"type":"chapter","container-title":"Corn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 xml:space="preserve">.  Las seis subdivisiones de las etapas reproductivas se designan numéricamente y estas son: R1 (antesis), R2 (ampolla), R3 (lechoso), R4 (pastoso), R5 (dentado) y R6 (madurez fisiológica)  </w:t>
      </w:r>
      <w:r>
        <w:rPr>
          <w:rFonts w:asciiTheme="minorHAnsi" w:hAnsiTheme="minorHAnsi" w:cstheme="minorBidi"/>
          <w:sz w:val="22"/>
          <w:szCs w:val="22"/>
        </w:rPr>
        <w:fldChar w:fldCharType="begin"/>
      </w:r>
      <w:r w:rsidR="003B0752">
        <w:rPr>
          <w:rStyle w:val="rynqvb"/>
          <w:rFonts w:cs="Arial"/>
        </w:rPr>
        <w:instrText xml:space="preserve"> ADDIN ZOTERO_ITEM CSL_CITATION {"citationID":"Fa7agGMw","properties":{"unsorted":true,"formattedCitation":"(PIONEER, 2015; CONACYT, 2019)","plainCitation":"(PIONEER, 2015; CONACYT, 2019)","noteIndex":0},"citationItems":[{"id":"ynQrq0fm/LVyMSQbY","uris":["http://zotero.org/users/local/NeejuBUy/items/RTJIA7LA"],"itemData":{"id":245,"type":"book","title":"Maíz. Crecimiento y desarrollo","author":[{"family":"PIONEER","given":""}],"issued":{"date-parts":[["2015"]]}},"label":"page"},{"id":"ynQrq0fm/RDjUqBvw","uris":["http://zotero.org/users/local/NeejuBUy/items/36UKHA39"],"itemData":{"id":202,"type":"webpage","title":"Maíz","URL":"https://conacyt.mx/cibiogem/index.php/maiz","author":[{"family":"CONACYT","given":""}],"accessed":{"date-parts":[["2022",2,14]]},"issued":{"date-parts":[["2019"]]}},"label":"page"}],"schema":"https://github.com/citation-style-language/schema/raw/master/csl-citation.json"} </w:instrText>
      </w:r>
      <w:r>
        <w:rPr>
          <w:rStyle w:val="rynqvb"/>
          <w:rFonts w:cs="Arial"/>
        </w:rPr>
        <w:fldChar w:fldCharType="separate"/>
      </w:r>
      <w:r w:rsidR="00F6366B" w:rsidRPr="00F6366B">
        <w:rPr>
          <w:rFonts w:cs="Arial"/>
        </w:rPr>
        <w:t>(PIONEER, 2015; CONACYT, 2019)</w:t>
      </w:r>
      <w:r>
        <w:rPr>
          <w:rStyle w:val="rynqvb"/>
          <w:rFonts w:cs="Arial"/>
        </w:rPr>
        <w:fldChar w:fldCharType="end"/>
      </w:r>
      <w:r>
        <w:rPr>
          <w:rFonts w:cs="Arial"/>
        </w:rPr>
        <w:t>.</w:t>
      </w:r>
    </w:p>
    <w:p w14:paraId="0A000E70" w14:textId="77777777" w:rsidR="000630B1" w:rsidRPr="00855117" w:rsidRDefault="000630B1" w:rsidP="00855117">
      <w:pPr>
        <w:pStyle w:val="Ttulo3"/>
        <w:rPr>
          <w:rStyle w:val="rynqvb"/>
        </w:rPr>
      </w:pPr>
      <w:bookmarkStart w:id="12" w:name="_Toc148350396"/>
      <w:bookmarkStart w:id="13" w:name="_Toc138712726"/>
      <w:bookmarkStart w:id="14" w:name="_Toc196219338"/>
      <w:r w:rsidRPr="00855117">
        <w:rPr>
          <w:rStyle w:val="rynqvb"/>
        </w:rPr>
        <w:lastRenderedPageBreak/>
        <w:t>1.6.1 Fase vegetativa</w:t>
      </w:r>
      <w:bookmarkEnd w:id="12"/>
      <w:bookmarkEnd w:id="13"/>
      <w:bookmarkEnd w:id="14"/>
    </w:p>
    <w:p w14:paraId="3F369862" w14:textId="77777777" w:rsidR="000630B1" w:rsidRPr="00855117" w:rsidRDefault="000630B1" w:rsidP="00855117">
      <w:pPr>
        <w:pStyle w:val="Ttulo2"/>
        <w:rPr>
          <w:rStyle w:val="rynqvb"/>
        </w:rPr>
      </w:pPr>
      <w:bookmarkStart w:id="15" w:name="_Toc196219339"/>
      <w:r w:rsidRPr="00855117">
        <w:rPr>
          <w:rStyle w:val="rynqvb"/>
        </w:rPr>
        <w:t>Emergencia y germinación</w:t>
      </w:r>
      <w:bookmarkEnd w:id="15"/>
    </w:p>
    <w:p w14:paraId="2C80BC32" w14:textId="362C1BE6" w:rsidR="000630B1" w:rsidRDefault="000630B1" w:rsidP="00F745D7">
      <w:pPr>
        <w:rPr>
          <w:rStyle w:val="rynqvb"/>
          <w:rFonts w:cs="Arial"/>
        </w:rPr>
      </w:pPr>
      <w:r>
        <w:rPr>
          <w:rStyle w:val="rynqvb"/>
          <w:rFonts w:cs="Arial"/>
        </w:rPr>
        <w:t xml:space="preserve">La semilla de maíz comienza a germinar al contener como mínimo un 30 % de humedad </w:t>
      </w:r>
      <w:r>
        <w:rPr>
          <w:rFonts w:asciiTheme="minorHAnsi" w:hAnsiTheme="minorHAnsi" w:cstheme="minorBidi"/>
          <w:sz w:val="22"/>
          <w:szCs w:val="22"/>
        </w:rPr>
        <w:fldChar w:fldCharType="begin"/>
      </w:r>
      <w:r w:rsidR="003B0752">
        <w:rPr>
          <w:rStyle w:val="rynqvb"/>
          <w:rFonts w:cs="Arial"/>
        </w:rPr>
        <w:instrText xml:space="preserve"> ADDIN ZOTERO_ITEM CSL_CITATION {"citationID":"QQA1c5ZF","properties":{"formattedCitation":"(Nleya, 2019)","plainCitation":"(Nleya, 2019)","noteIndex":0},"citationItems":[{"id":"ynQrq0fm/cnxXS7AC","uris":["http://zotero.org/users/local/NeejuBUy/items/JRDPYLLN"],"itemData":{"id":241,"type":"chapter","container-title":"Corn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La primera estructura de plántula que emerge de la semilla es la radícula (raíz), seguida por el </w:t>
      </w:r>
      <w:proofErr w:type="spellStart"/>
      <w:r>
        <w:rPr>
          <w:rStyle w:val="rynqvb"/>
          <w:rFonts w:cs="Arial"/>
        </w:rPr>
        <w:t>coleoptilo</w:t>
      </w:r>
      <w:proofErr w:type="spellEnd"/>
      <w:r>
        <w:rPr>
          <w:rStyle w:val="rynqvb"/>
          <w:rFonts w:cs="Arial"/>
        </w:rPr>
        <w:t xml:space="preserve">. Para emerger, el primer entrenudo de la planta de maíz, el </w:t>
      </w:r>
      <w:proofErr w:type="spellStart"/>
      <w:r>
        <w:rPr>
          <w:rStyle w:val="rynqvb"/>
          <w:rFonts w:cs="Arial"/>
        </w:rPr>
        <w:t>mesocotilo</w:t>
      </w:r>
      <w:proofErr w:type="spellEnd"/>
      <w:r>
        <w:rPr>
          <w:rStyle w:val="rynqvb"/>
          <w:rFonts w:cs="Arial"/>
        </w:rPr>
        <w:t xml:space="preserve"> se alarga hacia la superficie del suelo y continúa hasta que el </w:t>
      </w:r>
      <w:proofErr w:type="spellStart"/>
      <w:r>
        <w:rPr>
          <w:rStyle w:val="rynqvb"/>
          <w:rFonts w:cs="Arial"/>
        </w:rPr>
        <w:t>coleoptilo</w:t>
      </w:r>
      <w:proofErr w:type="spellEnd"/>
      <w:r>
        <w:rPr>
          <w:rStyle w:val="rynqvb"/>
          <w:rFonts w:cs="Arial"/>
        </w:rPr>
        <w:t xml:space="preserve"> alcanza la luz </w:t>
      </w:r>
      <w:r>
        <w:rPr>
          <w:rFonts w:asciiTheme="minorHAnsi" w:hAnsiTheme="minorHAnsi" w:cstheme="minorBidi"/>
          <w:sz w:val="22"/>
          <w:szCs w:val="22"/>
        </w:rPr>
        <w:fldChar w:fldCharType="begin"/>
      </w:r>
      <w:r w:rsidR="003B0752">
        <w:rPr>
          <w:rStyle w:val="rynqvb"/>
          <w:rFonts w:cs="Arial"/>
        </w:rPr>
        <w:instrText xml:space="preserve"> ADDIN ZOTERO_ITEM CSL_CITATION {"citationID":"TSOn2XuD","properties":{"formattedCitation":"(Nleya, 2019)","plainCitation":"(Nleya, 2019)","noteIndex":0},"citationItems":[{"id":"ynQrq0fm/cnxXS7AC","uris":["http://zotero.org/users/local/NeejuBUy/items/JRDPYLLN"],"itemData":{"id":241,"type":"chapter","container-title":"Corn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La emergencia tiene lugar cuando el brote joven empuja a través de la superficie del suelo.</w:t>
      </w:r>
      <w:r>
        <w:rPr>
          <w:rStyle w:val="hwtze"/>
          <w:rFonts w:cs="Arial"/>
        </w:rPr>
        <w:t xml:space="preserve"> </w:t>
      </w:r>
      <w:r>
        <w:rPr>
          <w:rStyle w:val="rynqvb"/>
          <w:rFonts w:cs="Arial"/>
        </w:rPr>
        <w:t>Esta puede ocurrir de cuatro a cinco días posteriores a la siembra en condiciones óptimas y hasta 14 días en condiciones frescas o secas.</w:t>
      </w:r>
    </w:p>
    <w:p w14:paraId="61C0A6C6" w14:textId="2851B96A" w:rsidR="000630B1" w:rsidRDefault="000630B1" w:rsidP="00F745D7">
      <w:pPr>
        <w:rPr>
          <w:rStyle w:val="hwtze"/>
          <w:rFonts w:cs="Arial"/>
        </w:rPr>
      </w:pPr>
      <w:r>
        <w:rPr>
          <w:rStyle w:val="rynqvb"/>
          <w:rFonts w:cs="Arial"/>
        </w:rPr>
        <w:t>La primera hoja de la planta de maíz tiene una punta redondeada que es útil para la identificación, las siguientes son puntiagudas.</w:t>
      </w:r>
      <w:r>
        <w:rPr>
          <w:rStyle w:val="hwtze"/>
          <w:rFonts w:cs="Arial"/>
        </w:rPr>
        <w:t xml:space="preserve"> </w:t>
      </w:r>
      <w:r>
        <w:rPr>
          <w:rStyle w:val="rynqvb"/>
          <w:rFonts w:cs="Arial"/>
        </w:rPr>
        <w:t>Una hoja de maíz consta de tres componentes morfológicos distintos: la lámina, el cuello y la vaina.</w:t>
      </w:r>
      <w:r>
        <w:rPr>
          <w:rStyle w:val="hwtze"/>
          <w:rFonts w:cs="Arial"/>
        </w:rPr>
        <w:t xml:space="preserve"> </w:t>
      </w:r>
      <w:r>
        <w:rPr>
          <w:rStyle w:val="rynqvb"/>
          <w:rFonts w:cs="Arial"/>
        </w:rPr>
        <w:t>Se alcanza una nueva etapa de crecimiento por cada nueva hoja que tiene el cuello visible. V6 es una de las etapas clave para el desarrollo y, en este momento, el punto de crecimiento está por encima del suelo, se inician brotes de mazorcas y panojas.</w:t>
      </w:r>
      <w:r>
        <w:rPr>
          <w:rStyle w:val="hwtze"/>
          <w:rFonts w:cs="Arial"/>
        </w:rPr>
        <w:t xml:space="preserve"> </w:t>
      </w:r>
      <w:r>
        <w:rPr>
          <w:rStyle w:val="rynqvb"/>
          <w:rFonts w:cs="Arial"/>
        </w:rPr>
        <w:t xml:space="preserve">A partir de V10, se hace difícil determinar la fase porque las hojas inferiores comienzan a caerse de la planta </w:t>
      </w:r>
      <w:r>
        <w:rPr>
          <w:rFonts w:asciiTheme="minorHAnsi" w:hAnsiTheme="minorHAnsi" w:cstheme="minorBidi"/>
          <w:sz w:val="22"/>
          <w:szCs w:val="22"/>
        </w:rPr>
        <w:fldChar w:fldCharType="begin"/>
      </w:r>
      <w:r w:rsidR="003B0752">
        <w:rPr>
          <w:rStyle w:val="rynqvb"/>
          <w:rFonts w:cs="Arial"/>
        </w:rPr>
        <w:instrText xml:space="preserve"> ADDIN ZOTERO_ITEM CSL_CITATION {"citationID":"aZFFcdSO","properties":{"formattedCitation":"(Nleya, 2019)","plainCitation":"(Nleya, 2019)","noteIndex":0},"citationItems":[{"id":"ynQrq0fm/cnxXS7AC","uris":["http://zotero.org/users/local/NeejuBUy/items/JRDPYLLN"],"itemData":{"id":241,"type":"chapter","container-title":"Corn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p>
    <w:p w14:paraId="36CAE740" w14:textId="77777777" w:rsidR="000630B1" w:rsidRPr="00855117" w:rsidRDefault="000630B1" w:rsidP="00855117">
      <w:pPr>
        <w:pStyle w:val="Ttulo2"/>
        <w:rPr>
          <w:rStyle w:val="rynqvb"/>
        </w:rPr>
      </w:pPr>
      <w:bookmarkStart w:id="16" w:name="_Toc196219340"/>
      <w:r w:rsidRPr="00855117">
        <w:rPr>
          <w:rStyle w:val="rynqvb"/>
        </w:rPr>
        <w:t>Etapa de espiga</w:t>
      </w:r>
      <w:bookmarkEnd w:id="16"/>
      <w:r w:rsidRPr="00855117">
        <w:rPr>
          <w:rStyle w:val="rynqvb"/>
        </w:rPr>
        <w:t xml:space="preserve"> </w:t>
      </w:r>
    </w:p>
    <w:p w14:paraId="21165C9E" w14:textId="03631931" w:rsidR="000630B1" w:rsidRDefault="000630B1" w:rsidP="00F745D7">
      <w:pPr>
        <w:rPr>
          <w:rFonts w:cs="Arial"/>
        </w:rPr>
      </w:pPr>
      <w:r>
        <w:rPr>
          <w:rStyle w:val="rynqvb"/>
          <w:rFonts w:cs="Arial"/>
        </w:rPr>
        <w:t xml:space="preserve">La etapa vegetativa final(VT)  es la de crecimiento de la espiga que ocurre dos o tres días antes de la antesis, cuando la última rama de la espiga es completamente visible, pero aún no han emergido los estigmas en los brotes de la mazorca </w:t>
      </w:r>
      <w:r>
        <w:rPr>
          <w:rFonts w:asciiTheme="minorHAnsi" w:hAnsiTheme="minorHAnsi" w:cstheme="minorBidi"/>
          <w:sz w:val="22"/>
          <w:szCs w:val="22"/>
        </w:rPr>
        <w:fldChar w:fldCharType="begin"/>
      </w:r>
      <w:r w:rsidR="003B0752">
        <w:rPr>
          <w:rStyle w:val="rynqvb"/>
          <w:rFonts w:cs="Arial"/>
        </w:rPr>
        <w:instrText xml:space="preserve"> ADDIN ZOTERO_ITEM CSL_CITATION {"citationID":"wp5v2gns","properties":{"formattedCitation":"(Nleya, 2019)","plainCitation":"(Nleya, 2019)","noteIndex":0},"citationItems":[{"id":"ynQrq0fm/cnxXS7AC","uris":["http://zotero.org/users/local/NeejuBUy/items/JRDPYLLN"],"itemData":{"id":241,"type":"chapter","container-title":"Corn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Cuando la planta alcanza su altura máxima, comienza la liberación de polen. El tiempo entre VT y R1 puede variar entre cultivares y debido a las condiciones del ambiente.</w:t>
      </w:r>
      <w:r>
        <w:rPr>
          <w:rStyle w:val="hwtze"/>
          <w:rFonts w:cs="Arial"/>
        </w:rPr>
        <w:t xml:space="preserve"> </w:t>
      </w:r>
    </w:p>
    <w:p w14:paraId="71EBCF1F" w14:textId="77777777" w:rsidR="000630B1" w:rsidRPr="00855117" w:rsidRDefault="000630B1" w:rsidP="00855117">
      <w:pPr>
        <w:pStyle w:val="Ttulo3"/>
        <w:rPr>
          <w:rStyle w:val="rynqvb"/>
        </w:rPr>
      </w:pPr>
      <w:bookmarkStart w:id="17" w:name="_Toc148350397"/>
      <w:bookmarkStart w:id="18" w:name="_Toc138712727"/>
      <w:bookmarkStart w:id="19" w:name="_Toc196219341"/>
      <w:r w:rsidRPr="00855117">
        <w:rPr>
          <w:rStyle w:val="rynqvb"/>
        </w:rPr>
        <w:lastRenderedPageBreak/>
        <w:t>1.6.2 Fase reproductiva</w:t>
      </w:r>
      <w:bookmarkEnd w:id="17"/>
      <w:bookmarkEnd w:id="18"/>
      <w:bookmarkEnd w:id="19"/>
      <w:r w:rsidRPr="00855117">
        <w:rPr>
          <w:rStyle w:val="rynqvb"/>
        </w:rPr>
        <w:t xml:space="preserve"> </w:t>
      </w:r>
    </w:p>
    <w:p w14:paraId="7E75BB2A" w14:textId="77777777" w:rsidR="000630B1" w:rsidRPr="00855117" w:rsidRDefault="000630B1" w:rsidP="00855117">
      <w:pPr>
        <w:pStyle w:val="Ttulo2"/>
        <w:rPr>
          <w:rStyle w:val="rynqvb"/>
        </w:rPr>
      </w:pPr>
      <w:bookmarkStart w:id="20" w:name="_Toc196219342"/>
      <w:r w:rsidRPr="00855117">
        <w:rPr>
          <w:rStyle w:val="rynqvb"/>
        </w:rPr>
        <w:t>Etapa antesis</w:t>
      </w:r>
      <w:bookmarkEnd w:id="20"/>
      <w:r w:rsidRPr="00855117">
        <w:rPr>
          <w:rStyle w:val="rynqvb"/>
        </w:rPr>
        <w:t xml:space="preserve"> </w:t>
      </w:r>
    </w:p>
    <w:p w14:paraId="059A3179" w14:textId="58759E89" w:rsidR="000630B1" w:rsidRDefault="000630B1" w:rsidP="00F745D7">
      <w:pPr>
        <w:rPr>
          <w:rStyle w:val="rynqvb"/>
          <w:rFonts w:cs="Arial"/>
        </w:rPr>
      </w:pPr>
      <w:r>
        <w:rPr>
          <w:rStyle w:val="rynqvb"/>
          <w:rFonts w:cs="Arial"/>
        </w:rPr>
        <w:t>En la etapa de antesis (R1), surgen los estigmas de las mazorcas, que son</w:t>
      </w:r>
      <w:r>
        <w:rPr>
          <w:rStyle w:val="hwtze"/>
          <w:rFonts w:cs="Arial"/>
        </w:rPr>
        <w:t xml:space="preserve"> </w:t>
      </w:r>
      <w:r>
        <w:rPr>
          <w:rStyle w:val="rynqvb"/>
          <w:rFonts w:cs="Arial"/>
        </w:rPr>
        <w:t>viables y receptivos al polen durante al menos cinco días.</w:t>
      </w:r>
      <w:r>
        <w:rPr>
          <w:rStyle w:val="hwtze"/>
          <w:rFonts w:cs="Arial"/>
        </w:rPr>
        <w:t xml:space="preserve"> </w:t>
      </w:r>
      <w:r>
        <w:rPr>
          <w:rStyle w:val="rynqvb"/>
          <w:rFonts w:cs="Arial"/>
        </w:rPr>
        <w:t xml:space="preserve">Los estigmas tienen el mayor contenido de agua entre todas las partes de la planta de maíz y la sequía hace que el alargamiento de los estigmas sea más lento y que la liberación de polen se acelere </w:t>
      </w:r>
      <w:r>
        <w:rPr>
          <w:rFonts w:asciiTheme="minorHAnsi" w:hAnsiTheme="minorHAnsi" w:cstheme="minorBidi"/>
          <w:sz w:val="22"/>
          <w:szCs w:val="22"/>
        </w:rPr>
        <w:fldChar w:fldCharType="begin"/>
      </w:r>
      <w:r w:rsidR="003B0752">
        <w:rPr>
          <w:rStyle w:val="rynqvb"/>
          <w:rFonts w:cs="Arial"/>
        </w:rPr>
        <w:instrText xml:space="preserve"> ADDIN ZOTERO_ITEM CSL_CITATION {"citationID":"PHl7KwgS","properties":{"formattedCitation":"(Nleya, 2019)","plainCitation":"(Nleya, 2019)","noteIndex":0},"citationItems":[{"id":"ynQrq0fm/cnxXS7AC","uris":["http://zotero.org/users/local/NeejuBUy/items/JRDPYLLN"],"itemData":{"id":241,"type":"chapter","container-title":"Corn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 xml:space="preserve">. </w:t>
      </w:r>
    </w:p>
    <w:p w14:paraId="0768A223" w14:textId="77777777" w:rsidR="000630B1" w:rsidRPr="00855117" w:rsidRDefault="000630B1" w:rsidP="00855117">
      <w:pPr>
        <w:pStyle w:val="Ttulo2"/>
        <w:rPr>
          <w:rStyle w:val="rynqvb"/>
        </w:rPr>
      </w:pPr>
      <w:bookmarkStart w:id="21" w:name="_Toc196219343"/>
      <w:r w:rsidRPr="00855117">
        <w:rPr>
          <w:rStyle w:val="rynqvb"/>
        </w:rPr>
        <w:t>Etapa de ampolla</w:t>
      </w:r>
      <w:bookmarkEnd w:id="21"/>
      <w:r w:rsidRPr="00855117">
        <w:rPr>
          <w:rStyle w:val="rynqvb"/>
        </w:rPr>
        <w:t xml:space="preserve"> </w:t>
      </w:r>
    </w:p>
    <w:p w14:paraId="5420CE83" w14:textId="1CE57439" w:rsidR="000630B1" w:rsidRDefault="000630B1" w:rsidP="00F745D7">
      <w:pPr>
        <w:rPr>
          <w:rStyle w:val="rynqvb"/>
          <w:rFonts w:cs="Arial"/>
        </w:rPr>
      </w:pPr>
      <w:r>
        <w:rPr>
          <w:rStyle w:val="rynqvb"/>
          <w:rFonts w:cs="Arial"/>
        </w:rPr>
        <w:t>La etapa R2 ocurre alrededor de 10 a 12 días después de la antesis.</w:t>
      </w:r>
      <w:r>
        <w:rPr>
          <w:rStyle w:val="hwtze"/>
          <w:rFonts w:cs="Arial"/>
        </w:rPr>
        <w:t xml:space="preserve"> </w:t>
      </w:r>
      <w:r>
        <w:rPr>
          <w:rStyle w:val="rynqvb"/>
          <w:rFonts w:cs="Arial"/>
        </w:rPr>
        <w:t>En este punto, el grano es visible y se parece a una ampolla y está lleno de un líquido transparente.</w:t>
      </w:r>
      <w:r>
        <w:rPr>
          <w:rStyle w:val="hwtze"/>
          <w:rFonts w:cs="Arial"/>
        </w:rPr>
        <w:t xml:space="preserve"> </w:t>
      </w:r>
      <w:r>
        <w:rPr>
          <w:rStyle w:val="rynqvb"/>
          <w:rFonts w:cs="Arial"/>
        </w:rPr>
        <w:t xml:space="preserve">En la etapa de ampolla, el embrión es apenas visible y contiene aproximadamente un 85 % de contenido de humedad </w:t>
      </w:r>
      <w:r>
        <w:rPr>
          <w:rFonts w:asciiTheme="minorHAnsi" w:hAnsiTheme="minorHAnsi" w:cstheme="minorBidi"/>
          <w:sz w:val="22"/>
          <w:szCs w:val="22"/>
        </w:rPr>
        <w:fldChar w:fldCharType="begin"/>
      </w:r>
      <w:r w:rsidR="003B0752">
        <w:rPr>
          <w:rStyle w:val="rynqvb"/>
          <w:rFonts w:cs="Arial"/>
        </w:rPr>
        <w:instrText xml:space="preserve"> ADDIN ZOTERO_ITEM CSL_CITATION {"citationID":"nx6lpzrR","properties":{"formattedCitation":"(Nleya, 2019)","plainCitation":"(Nleya, 2019)","noteIndex":0},"citationItems":[{"id":"ynQrq0fm/cnxXS7AC","uris":["http://zotero.org/users/local/NeejuBUy/items/JRDPYLLN"],"itemData":{"id":241,"type":"chapter","container-title":"Corn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 xml:space="preserve">. </w:t>
      </w:r>
    </w:p>
    <w:p w14:paraId="099F6178" w14:textId="77777777" w:rsidR="000630B1" w:rsidRPr="00855117" w:rsidRDefault="000630B1" w:rsidP="00855117">
      <w:pPr>
        <w:pStyle w:val="Ttulo2"/>
        <w:rPr>
          <w:rStyle w:val="rynqvb"/>
        </w:rPr>
      </w:pPr>
      <w:bookmarkStart w:id="22" w:name="_Toc196219344"/>
      <w:r w:rsidRPr="00855117">
        <w:rPr>
          <w:rStyle w:val="rynqvb"/>
        </w:rPr>
        <w:t>Etapa lechoso</w:t>
      </w:r>
      <w:bookmarkEnd w:id="22"/>
      <w:r w:rsidRPr="00855117">
        <w:rPr>
          <w:rStyle w:val="rynqvb"/>
        </w:rPr>
        <w:t xml:space="preserve"> </w:t>
      </w:r>
    </w:p>
    <w:p w14:paraId="426ADEF5" w14:textId="7B920862" w:rsidR="000630B1" w:rsidRDefault="000630B1" w:rsidP="00F745D7">
      <w:pPr>
        <w:rPr>
          <w:rStyle w:val="rynqvb"/>
          <w:rFonts w:cs="Arial"/>
        </w:rPr>
      </w:pPr>
      <w:r>
        <w:rPr>
          <w:rStyle w:val="rynqvb"/>
          <w:rFonts w:cs="Arial"/>
        </w:rPr>
        <w:t>La tercera etapa reproductiva (R3) ocurre aproximadamente 18-20 días después de la antesis.</w:t>
      </w:r>
      <w:r>
        <w:rPr>
          <w:rStyle w:val="hwtze"/>
          <w:rFonts w:cs="Arial"/>
        </w:rPr>
        <w:t xml:space="preserve"> </w:t>
      </w:r>
      <w:r>
        <w:rPr>
          <w:rStyle w:val="rynqvb"/>
          <w:rFonts w:cs="Arial"/>
        </w:rPr>
        <w:t>El grano es de color amarillo y el interior contiene un líquido blanco "lechoso".</w:t>
      </w:r>
      <w:r>
        <w:rPr>
          <w:rStyle w:val="hwtze"/>
          <w:rFonts w:cs="Arial"/>
        </w:rPr>
        <w:t xml:space="preserve"> </w:t>
      </w:r>
      <w:r>
        <w:rPr>
          <w:rStyle w:val="rynqvb"/>
          <w:rFonts w:cs="Arial"/>
        </w:rPr>
        <w:t xml:space="preserve">El contenido de humedad del grano es de aproximadamente 80 % y el almidón comienza a acumularse en el grano </w:t>
      </w:r>
      <w:r>
        <w:rPr>
          <w:rFonts w:asciiTheme="minorHAnsi" w:hAnsiTheme="minorHAnsi" w:cstheme="minorBidi"/>
          <w:sz w:val="22"/>
          <w:szCs w:val="22"/>
        </w:rPr>
        <w:fldChar w:fldCharType="begin"/>
      </w:r>
      <w:r w:rsidR="003B0752">
        <w:rPr>
          <w:rStyle w:val="rynqvb"/>
          <w:rFonts w:cs="Arial"/>
        </w:rPr>
        <w:instrText xml:space="preserve"> ADDIN ZOTERO_ITEM CSL_CITATION {"citationID":"cRjWRZCL","properties":{"formattedCitation":"(Nleya, 2019)","plainCitation":"(Nleya, 2019)","noteIndex":0},"citationItems":[{"id":"ynQrq0fm/cnxXS7AC","uris":["http://zotero.org/users/local/NeejuBUy/items/JRDPYLLN"],"itemData":{"id":241,"type":"chapter","container-title":"Corn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p>
    <w:p w14:paraId="18F836D8" w14:textId="77777777" w:rsidR="000630B1" w:rsidRPr="00855117" w:rsidRDefault="000630B1" w:rsidP="00855117">
      <w:pPr>
        <w:pStyle w:val="Ttulo2"/>
        <w:rPr>
          <w:rStyle w:val="rynqvb"/>
        </w:rPr>
      </w:pPr>
      <w:bookmarkStart w:id="23" w:name="_Toc196219345"/>
      <w:proofErr w:type="gramStart"/>
      <w:r w:rsidRPr="00855117">
        <w:rPr>
          <w:rStyle w:val="rynqvb"/>
        </w:rPr>
        <w:t>Etapa pastoso</w:t>
      </w:r>
      <w:bookmarkEnd w:id="23"/>
      <w:proofErr w:type="gramEnd"/>
      <w:r w:rsidRPr="00855117">
        <w:rPr>
          <w:rStyle w:val="rynqvb"/>
        </w:rPr>
        <w:t xml:space="preserve"> </w:t>
      </w:r>
    </w:p>
    <w:p w14:paraId="055CCE25" w14:textId="00E9C9B7" w:rsidR="000630B1" w:rsidRDefault="000630B1" w:rsidP="00F745D7">
      <w:pPr>
        <w:rPr>
          <w:rStyle w:val="rynqvb"/>
          <w:rFonts w:cs="Arial"/>
        </w:rPr>
      </w:pPr>
      <w:r>
        <w:rPr>
          <w:rStyle w:val="rynqvb"/>
          <w:rFonts w:cs="Arial"/>
        </w:rPr>
        <w:t>La etapa (R4) ocurre aproximadamente 24-26 días después de la antesis.</w:t>
      </w:r>
      <w:r>
        <w:rPr>
          <w:rStyle w:val="hwtze"/>
          <w:rFonts w:cs="Arial"/>
        </w:rPr>
        <w:t xml:space="preserve"> </w:t>
      </w:r>
      <w:r>
        <w:rPr>
          <w:rStyle w:val="rynqvb"/>
          <w:rFonts w:cs="Arial"/>
        </w:rPr>
        <w:t>En este punto, el interior del grano se espesa hasta convertirse en una masa o sustancia pastosa.</w:t>
      </w:r>
      <w:r>
        <w:rPr>
          <w:rStyle w:val="hwtze"/>
          <w:rFonts w:cs="Arial"/>
        </w:rPr>
        <w:t xml:space="preserve"> E</w:t>
      </w:r>
      <w:r>
        <w:rPr>
          <w:rStyle w:val="rynqvb"/>
          <w:rFonts w:cs="Arial"/>
        </w:rPr>
        <w:t xml:space="preserve">l contenido de humedad del grano es de aproximadamente 70 % </w:t>
      </w:r>
      <w:r>
        <w:rPr>
          <w:rFonts w:asciiTheme="minorHAnsi" w:hAnsiTheme="minorHAnsi" w:cstheme="minorBidi"/>
          <w:sz w:val="22"/>
          <w:szCs w:val="22"/>
        </w:rPr>
        <w:fldChar w:fldCharType="begin"/>
      </w:r>
      <w:r w:rsidR="003B0752">
        <w:rPr>
          <w:rStyle w:val="rynqvb"/>
          <w:rFonts w:cs="Arial"/>
        </w:rPr>
        <w:instrText xml:space="preserve"> ADDIN ZOTERO_ITEM CSL_CITATION {"citationID":"RTSAh3ob","properties":{"formattedCitation":"(Nleya, 2019)","plainCitation":"(Nleya, 2019)","noteIndex":0},"citationItems":[{"id":"ynQrq0fm/cnxXS7AC","uris":["http://zotero.org/users/local/NeejuBUy/items/JRDPYLLN"],"itemData":{"id":241,"type":"chapter","container-title":"Corn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El grano está abollado en la parte superior debido a la acumulación de almidón y representa aproximadamente la mitad de la masa seca. </w:t>
      </w:r>
    </w:p>
    <w:p w14:paraId="545D1477" w14:textId="77777777" w:rsidR="000630B1" w:rsidRPr="00855117" w:rsidRDefault="000630B1" w:rsidP="00855117">
      <w:pPr>
        <w:pStyle w:val="Ttulo2"/>
        <w:rPr>
          <w:rStyle w:val="rynqvb"/>
        </w:rPr>
      </w:pPr>
      <w:bookmarkStart w:id="24" w:name="_Toc196219346"/>
      <w:r w:rsidRPr="00855117">
        <w:rPr>
          <w:rStyle w:val="rynqvb"/>
        </w:rPr>
        <w:t>Etapa dentado</w:t>
      </w:r>
      <w:bookmarkEnd w:id="24"/>
      <w:r w:rsidRPr="00855117">
        <w:rPr>
          <w:rStyle w:val="rynqvb"/>
        </w:rPr>
        <w:t xml:space="preserve"> </w:t>
      </w:r>
    </w:p>
    <w:p w14:paraId="11E70DD2" w14:textId="79093461" w:rsidR="000630B1" w:rsidRDefault="000630B1" w:rsidP="00F745D7">
      <w:pPr>
        <w:rPr>
          <w:rStyle w:val="rynqvb"/>
          <w:rFonts w:cs="Arial"/>
        </w:rPr>
      </w:pPr>
      <w:r>
        <w:rPr>
          <w:rStyle w:val="rynqvb"/>
          <w:rFonts w:cs="Arial"/>
        </w:rPr>
        <w:t>En la etapa dentada (R5) los granos tienen un contenido de humedad del 60 % y el estrés reduce la masa del grano en este momento.</w:t>
      </w:r>
      <w:r>
        <w:rPr>
          <w:rStyle w:val="hwtze"/>
          <w:rFonts w:cs="Arial"/>
        </w:rPr>
        <w:t xml:space="preserve"> O</w:t>
      </w:r>
      <w:r>
        <w:rPr>
          <w:rStyle w:val="rynqvb"/>
          <w:rFonts w:cs="Arial"/>
        </w:rPr>
        <w:t xml:space="preserve">curre aproximadamente 31-33 </w:t>
      </w:r>
      <w:r>
        <w:rPr>
          <w:rStyle w:val="rynqvb"/>
          <w:rFonts w:cs="Arial"/>
        </w:rPr>
        <w:lastRenderedPageBreak/>
        <w:t>días después de la antesis.</w:t>
      </w:r>
      <w:r>
        <w:rPr>
          <w:rStyle w:val="hwtze"/>
          <w:rFonts w:cs="Arial"/>
        </w:rPr>
        <w:t xml:space="preserve"> </w:t>
      </w:r>
      <w:r>
        <w:rPr>
          <w:rStyle w:val="rynqvb"/>
          <w:rFonts w:cs="Arial"/>
        </w:rPr>
        <w:t>Los granos están dentados en la parte superior con la "línea de leche" que separa las porciones líquidas y sólidas (almidón)</w:t>
      </w:r>
      <w:r>
        <w:rPr>
          <w:rStyle w:val="hwtze"/>
          <w:rFonts w:cs="Arial"/>
        </w:rPr>
        <w:t xml:space="preserve"> </w:t>
      </w:r>
      <w:r>
        <w:rPr>
          <w:rFonts w:asciiTheme="minorHAnsi" w:hAnsiTheme="minorHAnsi" w:cstheme="minorBidi"/>
          <w:sz w:val="22"/>
          <w:szCs w:val="22"/>
        </w:rPr>
        <w:fldChar w:fldCharType="begin"/>
      </w:r>
      <w:r w:rsidR="003B0752">
        <w:rPr>
          <w:rStyle w:val="rynqvb"/>
          <w:rFonts w:cs="Arial"/>
        </w:rPr>
        <w:instrText xml:space="preserve"> ADDIN ZOTERO_ITEM CSL_CITATION {"citationID":"HUw0vdjy","properties":{"formattedCitation":"(Nleya, 2019)","plainCitation":"(Nleya, 2019)","noteIndex":0},"citationItems":[{"id":"ynQrq0fm/cnxXS7AC","uris":["http://zotero.org/users/local/NeejuBUy/items/JRDPYLLN"],"itemData":{"id":241,"type":"chapter","container-title":"Corn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 xml:space="preserve">. </w:t>
      </w:r>
    </w:p>
    <w:p w14:paraId="6809FD0A" w14:textId="77777777" w:rsidR="000630B1" w:rsidRPr="00855117" w:rsidRDefault="000630B1" w:rsidP="00855117">
      <w:pPr>
        <w:pStyle w:val="Ttulo2"/>
        <w:rPr>
          <w:rStyle w:val="rynqvb"/>
        </w:rPr>
      </w:pPr>
      <w:bookmarkStart w:id="25" w:name="_Toc196219347"/>
      <w:r w:rsidRPr="00855117">
        <w:rPr>
          <w:rStyle w:val="rynqvb"/>
        </w:rPr>
        <w:t>Madurez fisiológica</w:t>
      </w:r>
      <w:bookmarkEnd w:id="25"/>
      <w:r w:rsidRPr="00855117">
        <w:rPr>
          <w:rStyle w:val="rynqvb"/>
        </w:rPr>
        <w:t xml:space="preserve"> </w:t>
      </w:r>
    </w:p>
    <w:p w14:paraId="623D5AF9" w14:textId="0E75D600" w:rsidR="000630B1" w:rsidRDefault="000630B1" w:rsidP="00F745D7">
      <w:pPr>
        <w:rPr>
          <w:rFonts w:cs="Arial"/>
        </w:rPr>
      </w:pPr>
      <w:r>
        <w:rPr>
          <w:rStyle w:val="rynqvb"/>
          <w:rFonts w:cs="Arial"/>
        </w:rPr>
        <w:t xml:space="preserve">En la madurez fisiológica (R6) hay una acumulación máxima de materia seca y la humedad del grano es de aproximadamente 30 % a 35 % y varía según el cultivo y el ambiente </w:t>
      </w:r>
      <w:r>
        <w:rPr>
          <w:rFonts w:asciiTheme="minorHAnsi" w:hAnsiTheme="minorHAnsi" w:cstheme="minorBidi"/>
          <w:sz w:val="22"/>
          <w:szCs w:val="22"/>
        </w:rPr>
        <w:fldChar w:fldCharType="begin"/>
      </w:r>
      <w:r w:rsidR="003B0752">
        <w:rPr>
          <w:rStyle w:val="rynqvb"/>
          <w:rFonts w:cs="Arial"/>
        </w:rPr>
        <w:instrText xml:space="preserve"> ADDIN ZOTERO_ITEM CSL_CITATION {"citationID":"1LgZBFmv","properties":{"formattedCitation":"(Nleya, 2019)","plainCitation":"(Nleya, 2019)","noteIndex":0},"citationItems":[{"id":"ynQrq0fm/cnxXS7AC","uris":["http://zotero.org/users/local/NeejuBUy/items/JRDPYLLN"],"itemData":{"id":241,"type":"chapter","container-title":"Corn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sidR="00F6366B" w:rsidRPr="00F6366B">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La “capa negra” ocurre después de la madurez fisiológica y sirve como verificación visual de que el grano está maduro.</w:t>
      </w:r>
      <w:r>
        <w:rPr>
          <w:rStyle w:val="hwtze"/>
          <w:rFonts w:cs="Arial"/>
        </w:rPr>
        <w:t xml:space="preserve"> </w:t>
      </w:r>
      <w:r>
        <w:rPr>
          <w:rStyle w:val="rynqvb"/>
          <w:rFonts w:cs="Arial"/>
        </w:rPr>
        <w:t xml:space="preserve">El número de días necesarios para alcanzar la madurez depende del lugar, la fecha de siembra y el clima al que se somete la planta en una temporada de crecimiento particular </w:t>
      </w:r>
      <w:r>
        <w:rPr>
          <w:rFonts w:asciiTheme="minorHAnsi" w:hAnsiTheme="minorHAnsi" w:cstheme="minorBidi"/>
          <w:sz w:val="22"/>
          <w:szCs w:val="22"/>
        </w:rPr>
        <w:fldChar w:fldCharType="begin"/>
      </w:r>
      <w:r w:rsidR="003B0752">
        <w:rPr>
          <w:rStyle w:val="rynqvb"/>
          <w:rFonts w:cs="Arial"/>
        </w:rPr>
        <w:instrText xml:space="preserve"> ADDIN ZOTERO_ITEM CSL_CITATION {"citationID":"Iw1Knq6K","properties":{"formattedCitation":"(Vanderlip &amp; Fjell, 2007)","plainCitation":"(Vanderlip &amp; Fjell, 2007)","noteIndex":0},"citationItems":[{"id":"ynQrq0fm/fYZVrutm","uris":["http://zotero.org/users/local/NeejuBUy/items/3KA2G2JZ"],"itemData":{"id":260,"type":"chapter","container-title":"Crop production handbook","publisher":"Kansas State University","title":"Corn growth and development","author":[{"family":"Vanderlip","given":"RL"},{"family":"Fjell","given":"DL"}],"issued":{"date-parts":[["2007"]]}}}],"schema":"https://github.com/citation-style-language/schema/raw/master/csl-citation.json"} </w:instrText>
      </w:r>
      <w:r>
        <w:rPr>
          <w:rStyle w:val="rynqvb"/>
          <w:rFonts w:cs="Arial"/>
        </w:rPr>
        <w:fldChar w:fldCharType="separate"/>
      </w:r>
      <w:r w:rsidR="00F6366B" w:rsidRPr="00F6366B">
        <w:rPr>
          <w:rFonts w:cs="Arial"/>
        </w:rPr>
        <w:t>(Vanderlip &amp; Fjell, 2007)</w:t>
      </w:r>
      <w:r>
        <w:rPr>
          <w:rStyle w:val="rynqvb"/>
          <w:rFonts w:cs="Arial"/>
        </w:rPr>
        <w:fldChar w:fldCharType="end"/>
      </w:r>
      <w:r>
        <w:rPr>
          <w:rStyle w:val="rynqvb"/>
          <w:rFonts w:cs="Arial"/>
        </w:rPr>
        <w:t>.</w:t>
      </w:r>
    </w:p>
    <w:p w14:paraId="66D7E356" w14:textId="77777777" w:rsidR="000630B1" w:rsidRPr="00855117" w:rsidRDefault="000630B1" w:rsidP="00855117">
      <w:pPr>
        <w:pStyle w:val="Ttulo2"/>
        <w:rPr>
          <w:rStyle w:val="rynqvb"/>
        </w:rPr>
      </w:pPr>
      <w:bookmarkStart w:id="26" w:name="_Toc148350398"/>
      <w:bookmarkStart w:id="27" w:name="_Toc138712728"/>
      <w:bookmarkStart w:id="28" w:name="_Toc196219348"/>
      <w:r w:rsidRPr="00855117">
        <w:rPr>
          <w:rStyle w:val="rynqvb"/>
        </w:rPr>
        <w:t>1.7 Manejo del cultivo</w:t>
      </w:r>
      <w:bookmarkEnd w:id="26"/>
      <w:bookmarkEnd w:id="27"/>
      <w:bookmarkEnd w:id="28"/>
    </w:p>
    <w:p w14:paraId="03395521" w14:textId="77777777" w:rsidR="000630B1" w:rsidRPr="00855117" w:rsidRDefault="000630B1" w:rsidP="00855117">
      <w:pPr>
        <w:pStyle w:val="Ttulo3"/>
        <w:rPr>
          <w:rStyle w:val="rynqvb"/>
        </w:rPr>
      </w:pPr>
      <w:bookmarkStart w:id="29" w:name="_Toc148350399"/>
      <w:bookmarkStart w:id="30" w:name="_Toc138712729"/>
      <w:bookmarkStart w:id="31" w:name="_Toc196219349"/>
      <w:r w:rsidRPr="00855117">
        <w:rPr>
          <w:rStyle w:val="rynqvb"/>
        </w:rPr>
        <w:t>1.7.1 Época de siembra</w:t>
      </w:r>
      <w:bookmarkEnd w:id="29"/>
      <w:bookmarkEnd w:id="30"/>
      <w:bookmarkEnd w:id="31"/>
      <w:r w:rsidRPr="00855117">
        <w:rPr>
          <w:rStyle w:val="rynqvb"/>
        </w:rPr>
        <w:t xml:space="preserve"> </w:t>
      </w:r>
    </w:p>
    <w:p w14:paraId="49838245" w14:textId="09C1320F" w:rsidR="000630B1" w:rsidRDefault="000630B1" w:rsidP="00F745D7">
      <w:pPr>
        <w:rPr>
          <w:rStyle w:val="rynqvb"/>
          <w:rFonts w:cs="Arial"/>
        </w:rPr>
      </w:pPr>
      <w:r>
        <w:rPr>
          <w:rStyle w:val="rynqvb"/>
          <w:rFonts w:cs="Arial"/>
        </w:rPr>
        <w:t xml:space="preserve">Es importante tener en cuenta los objetivos de la producción, si es para grano seco o maíz tierno. Para el caso de grano seco hay que considerar que la siembra se realice en un momento que garantice la cosecha en condiciones de baja humedad ambiental. La disponibilidad de riego determina también la selección de las fechas de siembra </w:t>
      </w:r>
      <w:r>
        <w:rPr>
          <w:rFonts w:asciiTheme="minorHAnsi" w:hAnsiTheme="minorHAnsi" w:cstheme="minorBidi"/>
          <w:sz w:val="22"/>
          <w:szCs w:val="22"/>
        </w:rPr>
        <w:fldChar w:fldCharType="begin"/>
      </w:r>
      <w:r w:rsidR="003B0752">
        <w:rPr>
          <w:rStyle w:val="rynqvb"/>
          <w:rFonts w:cs="Arial"/>
        </w:rPr>
        <w:instrText xml:space="preserve"> ADDIN ZOTERO_ITEM CSL_CITATION {"citationID":"dcYKQxYC","properties":{"formattedCitation":"(IIG, 2020)","plainCitation":"(IIG, 2020)","noteIndex":0},"citationItems":[{"id":"ynQrq0fm/eTEfE9FK","uris":["http://zotero.org/users/local/NeejuBUy/items/I3VWZ53Y"],"itemData":{"id":221,"type":"book","event-place":"La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sidR="00F6366B" w:rsidRPr="00F6366B">
        <w:rPr>
          <w:rFonts w:cs="Arial"/>
        </w:rPr>
        <w:t>(IIG, 2020)</w:t>
      </w:r>
      <w:r>
        <w:rPr>
          <w:rStyle w:val="rynqvb"/>
          <w:rFonts w:cs="Arial"/>
        </w:rPr>
        <w:fldChar w:fldCharType="end"/>
      </w:r>
      <w:r>
        <w:rPr>
          <w:rStyle w:val="rynqvb"/>
          <w:rFonts w:cs="Arial"/>
        </w:rPr>
        <w:t xml:space="preserve">. </w:t>
      </w:r>
    </w:p>
    <w:p w14:paraId="55295C25" w14:textId="21CB244C" w:rsidR="000630B1" w:rsidRDefault="000630B1" w:rsidP="00F745D7">
      <w:pPr>
        <w:rPr>
          <w:rStyle w:val="rynqvb"/>
          <w:rFonts w:cs="Arial"/>
        </w:rPr>
      </w:pPr>
      <w:r>
        <w:rPr>
          <w:rStyle w:val="rynqvb"/>
          <w:rFonts w:cs="Arial"/>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rPr>
          <w:rFonts w:asciiTheme="minorHAnsi" w:hAnsiTheme="minorHAnsi" w:cstheme="minorBidi"/>
          <w:sz w:val="22"/>
          <w:szCs w:val="22"/>
        </w:rPr>
        <w:fldChar w:fldCharType="begin"/>
      </w:r>
      <w:r w:rsidR="003B0752">
        <w:rPr>
          <w:rStyle w:val="rynqvb"/>
          <w:rFonts w:cs="Arial"/>
        </w:rPr>
        <w:instrText xml:space="preserve"> ADDIN ZOTERO_ITEM CSL_CITATION {"citationID":"RwHy8fS8","properties":{"formattedCitation":"(IIG, 2020)","plainCitation":"(IIG, 2020)","noteIndex":0},"citationItems":[{"id":"ynQrq0fm/eTEfE9FK","uris":["http://zotero.org/users/local/NeejuBUy/items/I3VWZ53Y"],"itemData":{"id":221,"type":"book","event-place":"La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sidR="00F6366B" w:rsidRPr="00F6366B">
        <w:rPr>
          <w:rFonts w:cs="Arial"/>
        </w:rPr>
        <w:t>(IIG, 2020)</w:t>
      </w:r>
      <w:r>
        <w:rPr>
          <w:rStyle w:val="rynqvb"/>
          <w:rFonts w:cs="Arial"/>
        </w:rPr>
        <w:fldChar w:fldCharType="end"/>
      </w:r>
      <w:r>
        <w:rPr>
          <w:rStyle w:val="rynqvb"/>
          <w:rFonts w:cs="Arial"/>
        </w:rPr>
        <w:t xml:space="preserve">.  </w:t>
      </w:r>
    </w:p>
    <w:p w14:paraId="2EC0E86F" w14:textId="757348D2" w:rsidR="000630B1" w:rsidRDefault="000630B1" w:rsidP="00F745D7">
      <w:pPr>
        <w:rPr>
          <w:rStyle w:val="rynqvb"/>
          <w:rFonts w:cs="Arial"/>
        </w:rPr>
      </w:pPr>
      <w:r>
        <w:rPr>
          <w:rStyle w:val="rynqvb"/>
          <w:rFonts w:cs="Arial"/>
        </w:rPr>
        <w:t xml:space="preserve">El cultivo alcanza su mayor potencial de rendimiento en el invierno, debido a que las temperaturas son aproximadamente de alrededor de 20 °C, adecuadas para el desarrollo fisiológico del maíz. Esta época presenta el inconveniente de tener largos períodos secos, por lo que se necesita contar con riego. En primavera, sin embargo, las lluvias erráticas, el rigor del clima y el aumento de las poblaciones de insectos, son más complicadas para el manejo del cultivo </w:t>
      </w:r>
      <w:r>
        <w:rPr>
          <w:rFonts w:asciiTheme="minorHAnsi" w:hAnsiTheme="minorHAnsi" w:cstheme="minorBidi"/>
          <w:sz w:val="22"/>
          <w:szCs w:val="22"/>
        </w:rPr>
        <w:fldChar w:fldCharType="begin"/>
      </w:r>
      <w:r w:rsidR="003B0752">
        <w:rPr>
          <w:rStyle w:val="rynqvb"/>
          <w:rFonts w:cs="Arial"/>
        </w:rPr>
        <w:instrText xml:space="preserve"> ADDIN ZOTERO_ITEM CSL_CITATION {"citationID":"4cSOqsmT","properties":{"formattedCitation":"(IIG, 2020)","plainCitation":"(IIG, 2020)","noteIndex":0},"citationItems":[{"id":"ynQrq0fm/eTEfE9FK","uris":["http://zotero.org/users/local/NeejuBUy/items/I3VWZ53Y"],"itemData":{"id":221,"type":"book","event-place":"La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sidR="00F6366B" w:rsidRPr="00F6366B">
        <w:rPr>
          <w:rFonts w:cs="Arial"/>
        </w:rPr>
        <w:t>(IIG, 2020)</w:t>
      </w:r>
      <w:r>
        <w:rPr>
          <w:rStyle w:val="rynqvb"/>
          <w:rFonts w:cs="Arial"/>
        </w:rPr>
        <w:fldChar w:fldCharType="end"/>
      </w:r>
      <w:r>
        <w:rPr>
          <w:rStyle w:val="rynqvb"/>
          <w:rFonts w:cs="Arial"/>
        </w:rPr>
        <w:t xml:space="preserve">. </w:t>
      </w:r>
    </w:p>
    <w:p w14:paraId="39A1C0DE" w14:textId="25218820" w:rsidR="000630B1" w:rsidRDefault="000630B1" w:rsidP="00F745D7">
      <w:pPr>
        <w:rPr>
          <w:rStyle w:val="rynqvb"/>
          <w:rFonts w:cs="Arial"/>
        </w:rPr>
      </w:pPr>
      <w:r>
        <w:rPr>
          <w:rStyle w:val="rynqvb"/>
          <w:rFonts w:cs="Arial"/>
        </w:rPr>
        <w:t xml:space="preserve">Es importante la preparación del suelo y manejo de arvenses para un crecimiento exitoso del cultivo. Se recomiendan distancias de 75 a 90 cm entre los surcos y 20 </w:t>
      </w:r>
      <w:r>
        <w:rPr>
          <w:rStyle w:val="rynqvb"/>
          <w:rFonts w:cs="Arial"/>
        </w:rPr>
        <w:lastRenderedPageBreak/>
        <w:t>a 30 cm entre plantas para lograr la población deseada.</w:t>
      </w:r>
      <w:r>
        <w:rPr>
          <w:rStyle w:val="hwtze"/>
          <w:rFonts w:cs="Arial"/>
        </w:rPr>
        <w:t xml:space="preserve"> </w:t>
      </w:r>
      <w:r>
        <w:rPr>
          <w:rStyle w:val="rynqvb"/>
          <w:rFonts w:cs="Arial"/>
        </w:rPr>
        <w:t xml:space="preserve">La profundidad de plantación es generalmente de 5 a 8 cm, pero esto puede variar según el estado de humedad del suelo </w:t>
      </w:r>
      <w:r>
        <w:rPr>
          <w:rFonts w:asciiTheme="minorHAnsi" w:hAnsiTheme="minorHAnsi" w:cstheme="minorBidi"/>
          <w:sz w:val="22"/>
          <w:szCs w:val="22"/>
        </w:rPr>
        <w:fldChar w:fldCharType="begin"/>
      </w:r>
      <w:r w:rsidR="003B0752">
        <w:rPr>
          <w:rStyle w:val="rynqvb"/>
          <w:rFonts w:cs="Arial"/>
        </w:rPr>
        <w:instrText xml:space="preserve"> ADDIN ZOTERO_ITEM CSL_CITATION {"citationID":"Rf0N5T8T","properties":{"formattedCitation":"(IIG, 2020)","plainCitation":"(IIG, 2020)","noteIndex":0},"citationItems":[{"id":"ynQrq0fm/eTEfE9FK","uris":["http://zotero.org/users/local/NeejuBUy/items/I3VWZ53Y"],"itemData":{"id":221,"type":"book","event-place":"La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sidR="00F6366B" w:rsidRPr="00F6366B">
        <w:rPr>
          <w:rFonts w:cs="Arial"/>
        </w:rPr>
        <w:t>(IIG, 2020)</w:t>
      </w:r>
      <w:r>
        <w:rPr>
          <w:rStyle w:val="rynqvb"/>
          <w:rFonts w:cs="Arial"/>
        </w:rPr>
        <w:fldChar w:fldCharType="end"/>
      </w:r>
      <w:r>
        <w:rPr>
          <w:rStyle w:val="rynqvb"/>
          <w:rFonts w:cs="Arial"/>
        </w:rPr>
        <w:t>.</w:t>
      </w:r>
      <w:r>
        <w:rPr>
          <w:rStyle w:val="hwtze"/>
          <w:rFonts w:cs="Arial"/>
        </w:rPr>
        <w:t xml:space="preserve"> </w:t>
      </w:r>
    </w:p>
    <w:p w14:paraId="0D70D6A0" w14:textId="77777777" w:rsidR="000630B1" w:rsidRPr="00855117" w:rsidRDefault="000630B1" w:rsidP="00855117">
      <w:pPr>
        <w:pStyle w:val="Ttulo3"/>
        <w:rPr>
          <w:rStyle w:val="rynqvb"/>
        </w:rPr>
      </w:pPr>
      <w:bookmarkStart w:id="32" w:name="_Toc148350400"/>
      <w:bookmarkStart w:id="33" w:name="_Toc138712730"/>
      <w:bookmarkStart w:id="34" w:name="_Toc196219350"/>
      <w:r w:rsidRPr="00855117">
        <w:rPr>
          <w:rStyle w:val="rynqvb"/>
        </w:rPr>
        <w:t>1.7.2 Siembra</w:t>
      </w:r>
      <w:bookmarkEnd w:id="32"/>
      <w:bookmarkEnd w:id="33"/>
      <w:bookmarkEnd w:id="34"/>
      <w:r w:rsidRPr="00855117">
        <w:rPr>
          <w:rStyle w:val="rynqvb"/>
        </w:rPr>
        <w:t xml:space="preserve"> </w:t>
      </w:r>
    </w:p>
    <w:p w14:paraId="3CE660A9" w14:textId="3E7CB084" w:rsidR="000630B1" w:rsidRDefault="000630B1" w:rsidP="00F745D7">
      <w:pPr>
        <w:rPr>
          <w:rStyle w:val="rynqvb"/>
          <w:rFonts w:cs="Arial"/>
        </w:rPr>
      </w:pPr>
      <w:r>
        <w:rPr>
          <w:rStyle w:val="rynqvb"/>
          <w:rFonts w:cs="Arial"/>
        </w:rPr>
        <w:t xml:space="preserve">La siembra de este cultivo según instructivo técnico es a una distancia entre hileras en función del tipo de recolección que se vaya a realizar, en caso de ser mecanizada se debe utilizar la que tiene la cosechadora. Diferentes combinaciones de estas distancias son utilizadas en Cuba para lograr marcos de siembra apropiados que promedien desde 36 000 a 50 000 semillas por hectárea, en dependencia de la épocas de siembra y los objetivos trazados, de las cuales aproximadamente solo un 90 % llega a formar plantas una vez concluido el proceso de emergencia </w:t>
      </w:r>
      <w:r>
        <w:rPr>
          <w:rFonts w:asciiTheme="minorHAnsi" w:hAnsiTheme="minorHAnsi" w:cstheme="minorBidi"/>
          <w:sz w:val="22"/>
          <w:szCs w:val="22"/>
        </w:rPr>
        <w:fldChar w:fldCharType="begin"/>
      </w:r>
      <w:r w:rsidR="003B0752">
        <w:rPr>
          <w:rStyle w:val="rynqvb"/>
          <w:rFonts w:cs="Arial"/>
        </w:rPr>
        <w:instrText xml:space="preserve"> ADDIN ZOTERO_ITEM CSL_CITATION {"citationID":"FxO2pIuh","properties":{"formattedCitation":"(IIG, 2020)","plainCitation":"(IIG, 2020)","noteIndex":0},"citationItems":[{"id":"ynQrq0fm/eTEfE9FK","uris":["http://zotero.org/users/local/NeejuBUy/items/I3VWZ53Y"],"itemData":{"id":221,"type":"book","event-place":"La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sidR="00F6366B" w:rsidRPr="00F6366B">
        <w:rPr>
          <w:rFonts w:cs="Arial"/>
        </w:rPr>
        <w:t>(IIG, 2020)</w:t>
      </w:r>
      <w:r>
        <w:rPr>
          <w:rStyle w:val="rynqvb"/>
          <w:rFonts w:cs="Arial"/>
        </w:rPr>
        <w:fldChar w:fldCharType="end"/>
      </w:r>
      <w:r>
        <w:rPr>
          <w:rStyle w:val="rynqvb"/>
          <w:rFonts w:cs="Arial"/>
        </w:rPr>
        <w:t xml:space="preserve">. </w:t>
      </w:r>
    </w:p>
    <w:p w14:paraId="6D17177F" w14:textId="77777777" w:rsidR="000630B1" w:rsidRDefault="000630B1" w:rsidP="00F745D7">
      <w:pPr>
        <w:rPr>
          <w:rStyle w:val="rynqvb"/>
          <w:rFonts w:cs="Arial"/>
        </w:rPr>
      </w:pPr>
      <w:r>
        <w:rPr>
          <w:rStyle w:val="rynqvb"/>
          <w:rFonts w:cs="Arial"/>
        </w:rPr>
        <w:t xml:space="preserve">La uniformidad en la profundidad de siembra y del tamaño de la semilla son de gran importancia para lograr una emergencia uniforme y evitar atrasos en el desarrollo de las plantas.  </w:t>
      </w:r>
    </w:p>
    <w:p w14:paraId="29ED56C1" w14:textId="77777777" w:rsidR="000630B1" w:rsidRPr="00855117" w:rsidRDefault="000630B1" w:rsidP="00855117">
      <w:pPr>
        <w:pStyle w:val="Ttulo3"/>
        <w:rPr>
          <w:rStyle w:val="rynqvb"/>
        </w:rPr>
      </w:pPr>
      <w:bookmarkStart w:id="35" w:name="_Toc148350401"/>
      <w:bookmarkStart w:id="36" w:name="_Toc138712731"/>
      <w:bookmarkStart w:id="37" w:name="_Toc196219351"/>
      <w:r w:rsidRPr="00855117">
        <w:rPr>
          <w:rStyle w:val="rynqvb"/>
        </w:rPr>
        <w:t>1.7.3 Fertilización</w:t>
      </w:r>
      <w:bookmarkEnd w:id="35"/>
      <w:bookmarkEnd w:id="36"/>
      <w:bookmarkEnd w:id="37"/>
    </w:p>
    <w:p w14:paraId="1125E815" w14:textId="3C6B0A28" w:rsidR="000630B1" w:rsidRDefault="000630B1" w:rsidP="00F745D7">
      <w:pPr>
        <w:rPr>
          <w:rFonts w:cs="Arial"/>
        </w:rPr>
      </w:pPr>
      <w:r>
        <w:rPr>
          <w:rFonts w:cs="Arial"/>
        </w:rPr>
        <w:t>Con relación a la fertilización este cultivo consume aproximadamente de 100 a 150 kg ha</w:t>
      </w:r>
      <w:r>
        <w:rPr>
          <w:rFonts w:cs="Arial"/>
          <w:vertAlign w:val="superscript"/>
        </w:rPr>
        <w:t>-1</w:t>
      </w:r>
      <w:r>
        <w:rPr>
          <w:rFonts w:cs="Arial"/>
        </w:rPr>
        <w:t xml:space="preserve"> de N para producir unas cinco t ha</w:t>
      </w:r>
      <w:r>
        <w:rPr>
          <w:rFonts w:cs="Arial"/>
          <w:vertAlign w:val="superscript"/>
        </w:rPr>
        <w:t>-1</w:t>
      </w:r>
      <w:r>
        <w:rPr>
          <w:rFonts w:cs="Arial"/>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hasta después de la fecundación y formación de los granos </w:t>
      </w:r>
      <w:r>
        <w:rPr>
          <w:rFonts w:asciiTheme="minorHAnsi" w:hAnsiTheme="minorHAnsi" w:cstheme="minorBidi"/>
          <w:sz w:val="22"/>
          <w:szCs w:val="22"/>
        </w:rPr>
        <w:fldChar w:fldCharType="begin"/>
      </w:r>
      <w:r w:rsidR="003B0752">
        <w:rPr>
          <w:rFonts w:cs="Arial"/>
        </w:rPr>
        <w:instrText xml:space="preserve"> ADDIN ZOTERO_ITEM CSL_CITATION {"citationID":"qSQoaHtF","properties":{"formattedCitation":"(MINAG, 2012)","plainCitation":"(MINAG, 2012)","noteIndex":0},"citationItems":[{"id":"ynQrq0fm/pt0H1oyN","uris":["http://zotero.org/users/local/NeejuBUy/items/6L42I8T6"],"itemData":{"id":237,"type":"book","event-place":"La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sidR="00F6366B" w:rsidRPr="00F6366B">
        <w:rPr>
          <w:rFonts w:cs="Arial"/>
        </w:rPr>
        <w:t>(MINAG, 2012)</w:t>
      </w:r>
      <w:r>
        <w:rPr>
          <w:rFonts w:cs="Arial"/>
        </w:rPr>
        <w:fldChar w:fldCharType="end"/>
      </w:r>
      <w:r>
        <w:rPr>
          <w:rFonts w:cs="Arial"/>
        </w:rPr>
        <w:t xml:space="preserve">. </w:t>
      </w:r>
    </w:p>
    <w:p w14:paraId="7645296B" w14:textId="77777777" w:rsidR="000630B1" w:rsidRDefault="000630B1" w:rsidP="00F745D7">
      <w:pPr>
        <w:rPr>
          <w:rFonts w:cs="Arial"/>
        </w:rPr>
      </w:pPr>
      <w:r>
        <w:rPr>
          <w:rFonts w:cs="Arial"/>
        </w:rPr>
        <w:t>El nitrógeno es el elemento más importante para este cultivo en las condiciones de Cuba, debido a las pérdidas a que se encuentra sometido este nutriente en el trópico por volatilización, lavado y fijación por los microorganismos del suelo.</w:t>
      </w:r>
    </w:p>
    <w:p w14:paraId="5652EC20" w14:textId="0E671AE4" w:rsidR="000630B1" w:rsidRDefault="000630B1" w:rsidP="00F745D7">
      <w:pPr>
        <w:rPr>
          <w:rFonts w:cs="Arial"/>
        </w:rPr>
      </w:pPr>
      <w:r>
        <w:rPr>
          <w:rFonts w:cs="Arial"/>
        </w:rPr>
        <w:t xml:space="preserve">Todo ello determina que el nitrógeno debe aplicarse en las dosis necesitadas por este cultivo, sus aplicaciones deben ser de forma localizada y tapada inmediatamente, se debe procurar que las condiciones de humedad sean favorables. Generalmente se recomienda aplicar ⅓ del nitrógeno en siembra y ⅔ a los 25-30 días de germinado el cultivo </w:t>
      </w:r>
      <w:r>
        <w:rPr>
          <w:rFonts w:asciiTheme="minorHAnsi" w:hAnsiTheme="minorHAnsi" w:cstheme="minorBidi"/>
          <w:sz w:val="22"/>
          <w:szCs w:val="22"/>
        </w:rPr>
        <w:fldChar w:fldCharType="begin"/>
      </w:r>
      <w:r w:rsidR="003B0752">
        <w:rPr>
          <w:rFonts w:cs="Arial"/>
        </w:rPr>
        <w:instrText xml:space="preserve"> ADDIN ZOTERO_ITEM CSL_CITATION {"citationID":"9EOp4b00","properties":{"formattedCitation":"(MINAG, 2012)","plainCitation":"(MINAG, 2012)","noteIndex":0},"citationItems":[{"id":"ynQrq0fm/pt0H1oyN","uris":["http://zotero.org/users/local/NeejuBUy/items/6L42I8T6"],"itemData":{"id":237,"type":"book","event-place":"La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sidR="00F6366B" w:rsidRPr="00F6366B">
        <w:rPr>
          <w:rFonts w:cs="Arial"/>
        </w:rPr>
        <w:t>(MINAG, 2012)</w:t>
      </w:r>
      <w:r>
        <w:rPr>
          <w:rFonts w:cs="Arial"/>
        </w:rPr>
        <w:fldChar w:fldCharType="end"/>
      </w:r>
      <w:r>
        <w:rPr>
          <w:rFonts w:cs="Arial"/>
        </w:rPr>
        <w:t>.</w:t>
      </w:r>
    </w:p>
    <w:p w14:paraId="46396403" w14:textId="77777777" w:rsidR="000630B1" w:rsidRDefault="000630B1" w:rsidP="00855117">
      <w:pPr>
        <w:pStyle w:val="Ttulo3"/>
      </w:pPr>
      <w:bookmarkStart w:id="38" w:name="_Toc196219352"/>
      <w:r>
        <w:rPr>
          <w:rStyle w:val="rynqvb"/>
          <w:rFonts w:cs="Arial"/>
          <w:color w:val="000000" w:themeColor="text1"/>
        </w:rPr>
        <w:lastRenderedPageBreak/>
        <w:t xml:space="preserve">1.7.4 </w:t>
      </w:r>
      <w:r>
        <w:rPr>
          <w:bCs/>
        </w:rPr>
        <w:t>Riego</w:t>
      </w:r>
      <w:bookmarkEnd w:id="38"/>
      <w:r>
        <w:rPr>
          <w:bCs/>
        </w:rPr>
        <w:t xml:space="preserve"> </w:t>
      </w:r>
    </w:p>
    <w:p w14:paraId="22BE9F82" w14:textId="013ADF98" w:rsidR="000630B1" w:rsidRDefault="000630B1" w:rsidP="00F745D7">
      <w:pPr>
        <w:pStyle w:val="Default"/>
        <w:spacing w:line="360" w:lineRule="auto"/>
        <w:rPr>
          <w:color w:val="auto"/>
        </w:rPr>
      </w:pPr>
      <w:r>
        <w:rPr>
          <w:color w:val="auto"/>
        </w:rPr>
        <w:t xml:space="preserve">El cultivo de maíz necesita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disminuye en la fase de engrosamiento y maduración de la mazorca, aunque no es conveniente que el cultivo pase periodos con falta de agua puesto que los estomas se cierran, se reduce la fotosíntesis y el rendimiento final es menor </w:t>
      </w:r>
      <w:r>
        <w:fldChar w:fldCharType="begin"/>
      </w:r>
      <w:r w:rsidR="003B0752">
        <w:rPr>
          <w:color w:val="auto"/>
        </w:rPr>
        <w:instrText xml:space="preserve"> ADDIN ZOTERO_ITEM CSL_CITATION {"citationID":"v95gq4al","properties":{"formattedCitation":"(Santiago {\\i{}et\\uc0\\u160{}al.}, 2022)","plainCitation":"(Santiago et al., 2022)","noteIndex":0},"citationItems":[{"id":"ynQrq0fm/I5MfD8t6","uris":["http://zotero.org/users/local/NeejuBUy/items/KQL6GXVQ"],"itemData":{"id":110,"type":"paper-conference","event-place":"Teziutlán,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 </w:instrText>
      </w:r>
      <w:r>
        <w:rPr>
          <w:color w:val="auto"/>
        </w:rPr>
        <w:fldChar w:fldCharType="separate"/>
      </w:r>
      <w:r w:rsidR="003B0752" w:rsidRPr="003B0752">
        <w:t xml:space="preserve">(Santiago </w:t>
      </w:r>
      <w:r w:rsidR="003B0752" w:rsidRPr="003B0752">
        <w:rPr>
          <w:i/>
          <w:iCs/>
        </w:rPr>
        <w:t>et al.</w:t>
      </w:r>
      <w:r w:rsidR="003B0752" w:rsidRPr="003B0752">
        <w:t>, 2022)</w:t>
      </w:r>
      <w:r>
        <w:rPr>
          <w:color w:val="auto"/>
        </w:rPr>
        <w:fldChar w:fldCharType="end"/>
      </w:r>
      <w:r>
        <w:rPr>
          <w:color w:val="auto"/>
        </w:rPr>
        <w:t>.</w:t>
      </w:r>
    </w:p>
    <w:p w14:paraId="05F9FE98" w14:textId="77777777" w:rsidR="000630B1" w:rsidRPr="00855117" w:rsidRDefault="000630B1" w:rsidP="00855117">
      <w:pPr>
        <w:pStyle w:val="Ttulo2"/>
        <w:rPr>
          <w:rStyle w:val="rynqvb"/>
        </w:rPr>
      </w:pPr>
      <w:bookmarkStart w:id="39" w:name="_Toc148350402"/>
      <w:bookmarkStart w:id="40" w:name="_Toc138712732"/>
      <w:bookmarkStart w:id="41" w:name="_Toc196219353"/>
      <w:r w:rsidRPr="00855117">
        <w:rPr>
          <w:rStyle w:val="rynqvb"/>
        </w:rPr>
        <w:t>1.8 Factores que afectan el crecimiento del maíz</w:t>
      </w:r>
      <w:bookmarkEnd w:id="39"/>
      <w:bookmarkEnd w:id="40"/>
      <w:bookmarkEnd w:id="41"/>
    </w:p>
    <w:p w14:paraId="62A8C1D1" w14:textId="77777777" w:rsidR="000630B1" w:rsidRDefault="000630B1" w:rsidP="00F745D7">
      <w:pPr>
        <w:rPr>
          <w:rStyle w:val="rynqvb"/>
          <w:rFonts w:cs="Arial"/>
        </w:rPr>
      </w:pPr>
      <w:r>
        <w:rPr>
          <w:rStyle w:val="rynqvb"/>
          <w:rFonts w:cs="Arial"/>
        </w:rPr>
        <w:t>El cultivo de maíz, es de crecimiento rápido, tiene un mayor rendimiento con temperaturas moderadas y un suministro abundante de agua.</w:t>
      </w:r>
      <w:r>
        <w:rPr>
          <w:rStyle w:val="hwtze"/>
          <w:rFonts w:cs="Arial"/>
        </w:rPr>
        <w:t xml:space="preserve"> </w:t>
      </w:r>
      <w:r>
        <w:rPr>
          <w:rStyle w:val="rynqvb"/>
          <w:rFonts w:cs="Arial"/>
        </w:rPr>
        <w:t>La temperatura diurna ideal para el crecimiento normal del maíz debe ser de 26 °C a 30 °C, pero se pueden tolerar temperaturas más altas con la aplicación de riego.</w:t>
      </w:r>
      <w:r>
        <w:rPr>
          <w:rStyle w:val="hwtze"/>
          <w:rFonts w:cs="Arial"/>
        </w:rPr>
        <w:t xml:space="preserve"> </w:t>
      </w:r>
    </w:p>
    <w:p w14:paraId="7F205C64" w14:textId="48E66CB8" w:rsidR="000630B1" w:rsidRDefault="000630B1" w:rsidP="00F745D7">
      <w:pPr>
        <w:rPr>
          <w:rFonts w:cs="Arial"/>
        </w:rPr>
      </w:pPr>
      <w:r>
        <w:rPr>
          <w:rStyle w:val="rynqvb"/>
          <w:rFonts w:cs="Arial"/>
        </w:rPr>
        <w:t xml:space="preserve">La eficiencia fotosintética de las hojas depende de la concentración de nitrógeno en las mismas. la época de siembra influye en el rendimiento debido al efecto de las condiciones ambientales en la función de producción del dosel y los procesos de desarrollo del cultivo </w:t>
      </w:r>
      <w:r>
        <w:rPr>
          <w:rFonts w:asciiTheme="minorHAnsi" w:hAnsiTheme="minorHAnsi" w:cstheme="minorBidi"/>
          <w:sz w:val="22"/>
          <w:szCs w:val="22"/>
        </w:rPr>
        <w:fldChar w:fldCharType="begin"/>
      </w:r>
      <w:r w:rsidR="003B0752">
        <w:rPr>
          <w:rStyle w:val="rynqvb"/>
          <w:rFonts w:cs="Arial"/>
        </w:rPr>
        <w:instrText xml:space="preserve"> ADDIN ZOTERO_ITEM CSL_CITATION {"citationID":"PQ9cM1vM","properties":{"unsorted":true,"formattedCitation":"(Muchow &amp; Davis, 1988; Fageria, 2007)","plainCitation":"(Muchow &amp; Davis, 1988; Fageria, 2007)","noteIndex":0},"citationItems":[{"id":"ynQrq0fm/zlcgS8Fl","uris":["http://zotero.org/users/local/NeejuBUy/items/EPT8UNFE"],"itemData":{"id":142,"type":"article-journal","abstract":"Muchow,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ynQrq0fm/fYClRYlM","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 </w:instrText>
      </w:r>
      <w:r>
        <w:rPr>
          <w:rStyle w:val="rynqvb"/>
          <w:rFonts w:cs="Arial"/>
        </w:rPr>
        <w:fldChar w:fldCharType="separate"/>
      </w:r>
      <w:r w:rsidR="00F6366B" w:rsidRPr="00F6366B">
        <w:rPr>
          <w:rFonts w:cs="Arial"/>
        </w:rPr>
        <w:t>(Muchow &amp; Davis, 1988; Fageria, 2007)</w:t>
      </w:r>
      <w:r>
        <w:rPr>
          <w:rStyle w:val="rynqvb"/>
          <w:rFonts w:cs="Arial"/>
        </w:rPr>
        <w:fldChar w:fldCharType="end"/>
      </w:r>
      <w:r>
        <w:rPr>
          <w:rStyle w:val="rynqvb"/>
          <w:rFonts w:cs="Arial"/>
        </w:rPr>
        <w:t>.</w:t>
      </w:r>
      <w:r>
        <w:rPr>
          <w:rStyle w:val="hwtze"/>
          <w:rFonts w:cs="Arial"/>
        </w:rPr>
        <w:t xml:space="preserve"> </w:t>
      </w:r>
    </w:p>
    <w:p w14:paraId="178576FF" w14:textId="16A64A91" w:rsidR="000630B1" w:rsidRDefault="000630B1" w:rsidP="00F745D7">
      <w:pPr>
        <w:pStyle w:val="Default"/>
        <w:spacing w:line="360" w:lineRule="auto"/>
        <w:rPr>
          <w:color w:val="auto"/>
        </w:rPr>
      </w:pPr>
      <w:r>
        <w:rPr>
          <w:color w:val="auto"/>
        </w:rPr>
        <w:t xml:space="preserve">La sequía durante la etapa de establecimiento del cultivo puede provocar la muerte de las plantas jóvenes y reducir la densidad de población. El principal efecto de la sequía en el período vegetativo es reducir el crecimiento de las hojas, de tal modo que el cultivo intercepta menos radiación solar. Alrededor de la floración, el maíz es muy sensible al estrés hídrico y el rendimiento de grano puede ser seriamente afectado si se produce sequía en este período. Durante el llenado de granos, el principal efecto de la sequía es reducir el tamaño de estos </w:t>
      </w:r>
      <w:r>
        <w:fldChar w:fldCharType="begin"/>
      </w:r>
      <w:r w:rsidR="003B0752">
        <w:rPr>
          <w:color w:val="auto"/>
        </w:rPr>
        <w:instrText xml:space="preserve"> ADDIN ZOTERO_ITEM CSL_CITATION {"citationID":"AcJH9rZU","properties":{"formattedCitation":"(Gim\\uc0\\u233{}nez, 2012)","plainCitation":"(Giménez, 2012)","noteIndex":0},"citationItems":[{"id":"ynQrq0fm/1zZnJcw4","uris":["http://zotero.org/users/local/NeejuBUy/items/MF5QBTAV"],"itemData":{"id":133,"type":"article-journal","abstract":"Production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 </w:instrText>
      </w:r>
      <w:r>
        <w:rPr>
          <w:color w:val="auto"/>
        </w:rPr>
        <w:fldChar w:fldCharType="separate"/>
      </w:r>
      <w:r w:rsidR="00F6366B" w:rsidRPr="00F6366B">
        <w:t>(Giménez, 2012)</w:t>
      </w:r>
      <w:r>
        <w:rPr>
          <w:color w:val="auto"/>
        </w:rPr>
        <w:fldChar w:fldCharType="end"/>
      </w:r>
      <w:r>
        <w:rPr>
          <w:color w:val="auto"/>
        </w:rPr>
        <w:t>.</w:t>
      </w:r>
    </w:p>
    <w:p w14:paraId="7632C21D" w14:textId="77777777" w:rsidR="000630B1" w:rsidRDefault="000630B1" w:rsidP="00F745D7">
      <w:pPr>
        <w:pStyle w:val="Default"/>
        <w:spacing w:line="360" w:lineRule="auto"/>
        <w:rPr>
          <w:color w:val="auto"/>
        </w:rPr>
      </w:pPr>
      <w:r>
        <w:rPr>
          <w:color w:val="auto"/>
        </w:rPr>
        <w:t xml:space="preserve">En general, el maíz necesita por lo menos de 500 a 700 mm de precipitación bien distribuida durante el ciclo del cultivo. Sin embargo, aun esa cantidad de lluvia no es suficiente si la humedad no puede ser almacenada en el suelo a causa de la </w:t>
      </w:r>
      <w:r>
        <w:rPr>
          <w:color w:val="auto"/>
        </w:rPr>
        <w:lastRenderedPageBreak/>
        <w:t>poca profundidad de éste o del escurrimiento o si la demanda evaporativa es muy grande a causa de las temperaturas elevadas y la escasa humedad relativa.</w:t>
      </w:r>
    </w:p>
    <w:p w14:paraId="0A12FD8B" w14:textId="77777777" w:rsidR="000630B1" w:rsidRDefault="000630B1" w:rsidP="00F745D7">
      <w:pPr>
        <w:pStyle w:val="Ttulo2"/>
        <w:spacing w:before="0" w:after="0"/>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2" w:name="_Toc196219354"/>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aplicación del </w:t>
      </w:r>
      <w:proofErr w:type="spellStart"/>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biofertilizantes</w:t>
      </w:r>
      <w:proofErr w:type="spellEnd"/>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EcoMic</w:t>
      </w:r>
      <w:proofErr w:type="spellEnd"/>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en el cultivar de maíz.</w:t>
      </w:r>
      <w:bookmarkEnd w:id="42"/>
    </w:p>
    <w:p w14:paraId="15957BB1" w14:textId="33509E14" w:rsidR="000630B1" w:rsidRPr="0070358D" w:rsidRDefault="000630B1" w:rsidP="00F745D7">
      <w:pPr>
        <w:pStyle w:val="Default"/>
        <w:spacing w:line="360" w:lineRule="auto"/>
        <w:rPr>
          <w:color w:val="auto"/>
        </w:rPr>
      </w:pPr>
      <w:r w:rsidRPr="0070358D">
        <w:rPr>
          <w:color w:val="auto"/>
        </w:rPr>
        <w:t>En la actualidad en Cuba se hace necesario la utilización de biofertilizantes basados en HMA, debido a la poca existencia de fertilizante químico y la necesidad de garantizar rendimientos altos y son reconocidos por incrementar la producción agrícola de modo sustentable de forma ecológica (</w:t>
      </w:r>
      <w:proofErr w:type="spellStart"/>
      <w:r w:rsidRPr="0070358D">
        <w:rPr>
          <w:color w:val="auto"/>
        </w:rPr>
        <w:t>entreun</w:t>
      </w:r>
      <w:proofErr w:type="spellEnd"/>
      <w:r w:rsidRPr="0070358D">
        <w:rPr>
          <w:color w:val="auto"/>
        </w:rPr>
        <w:t xml:space="preserve"> 15 y 50%).</w:t>
      </w:r>
      <w:r w:rsidR="00F6366B">
        <w:rPr>
          <w:color w:val="auto"/>
        </w:rPr>
        <w:fldChar w:fldCharType="begin"/>
      </w:r>
      <w:r w:rsidR="003B0752">
        <w:rPr>
          <w:color w:val="auto"/>
        </w:rPr>
        <w:instrText xml:space="preserve"> ADDIN ZOTERO_ITEM CSL_CITATION {"citationID":"H1UlazJ8","properties":{"unsorted":true,"formattedCitation":"(Rivera Espinosa {\\i{}et\\uc0\\u160{}al.}, 2012; Mora {\\i{}et\\uc0\\u160{}al.}, 2024)","plainCitation":"(Rivera Espinosa et al., 2012; Mora et al., 2024)","noteIndex":0},"citationItems":[{"id":18,"uris":["http://zotero.org/users/13364072/items/PZQLVPA5"],"itemData":{"id":18,"type":"article-journal","container-title":"Cultivos tropicales","issue":"1","note":"publisher: Ediciones INCA","page":"5–10","source":"Google Scholar","title":"La efectividad del biofertilizante EcoMic® en el cultivo de la yuca. Resultados de las campañas de extensiones con productores","volume":"33","author":[{"family":"Rivera Espinosa","given":"Ramón"},{"family":"Fundora Sánchez","given":"Luis R."},{"family":"Calderón Puig Especialista","given":"Alfredo"},{"family":"Martín Cárdenas","given":"José V."},{"family":"Marrero Cruz","given":"Yosnel"},{"family":"Martínez","given":"Luis Ruiz"},{"family":"Simó González","given":"Jaime"},{"family":"Riera Nelson","given":"Manuel"},{"family":"Joao","given":"José P."}],"issued":{"date-parts":[["2012"]]}}},{"id":21,"uris":["http://zotero.org/users/13364072/items/IGFTIWFT"],"itemData":{"id":21,"type":"article-journal","container-title":"Cultivos Tropicales","issue":"4","note":"publisher: Instituto Nacional de Ciencias Agrícolas","page":"1–9","source":"Google Scholar","title":"Adopción de la tecnología Ecomic® y Quitomax® en cuatro fincas de Mayabeque","volume":"45","author":[{"family":"Mora","given":"Ilén Miranda"},{"family":"Sánchez","given":"Luis Roberto Fundora"},{"family":"Alonso","given":"Gloria Marta Martín"},{"family":"Rodríguez","given":"Clara María Trujillo"},{"family":"Roldán","given":"Joanna Gazmuri"},{"family":"Espinosa","given":"Ramón Rivera"}],"issued":{"date-parts":[["2024"]]}}}],"schema":"https://github.com/citation-style-language/schema/raw/master/csl-citation.json"} </w:instrText>
      </w:r>
      <w:r w:rsidR="00F6366B">
        <w:rPr>
          <w:color w:val="auto"/>
        </w:rPr>
        <w:fldChar w:fldCharType="separate"/>
      </w:r>
      <w:r w:rsidR="003B0752" w:rsidRPr="003B0752">
        <w:t xml:space="preserve">(Rivera Espinosa </w:t>
      </w:r>
      <w:r w:rsidR="003B0752" w:rsidRPr="003B0752">
        <w:rPr>
          <w:i/>
          <w:iCs/>
        </w:rPr>
        <w:t>et al.</w:t>
      </w:r>
      <w:r w:rsidR="003B0752" w:rsidRPr="003B0752">
        <w:t xml:space="preserve">, 2012; Mora </w:t>
      </w:r>
      <w:r w:rsidR="003B0752" w:rsidRPr="003B0752">
        <w:rPr>
          <w:i/>
          <w:iCs/>
        </w:rPr>
        <w:t>et al.</w:t>
      </w:r>
      <w:r w:rsidR="003B0752" w:rsidRPr="003B0752">
        <w:t>, 2024)</w:t>
      </w:r>
      <w:r w:rsidR="00F6366B">
        <w:rPr>
          <w:color w:val="auto"/>
        </w:rPr>
        <w:fldChar w:fldCharType="end"/>
      </w:r>
      <w:r w:rsidR="00F6366B">
        <w:rPr>
          <w:color w:val="auto"/>
        </w:rPr>
        <w:t>.</w:t>
      </w:r>
    </w:p>
    <w:p w14:paraId="22B6DFA3" w14:textId="559C1E91" w:rsidR="000630B1" w:rsidRPr="0070358D" w:rsidRDefault="000630B1" w:rsidP="00F745D7">
      <w:pPr>
        <w:pStyle w:val="Default"/>
        <w:spacing w:line="360" w:lineRule="auto"/>
        <w:rPr>
          <w:color w:val="auto"/>
        </w:rPr>
      </w:pPr>
      <w:r w:rsidRPr="0070358D">
        <w:rPr>
          <w:color w:val="auto"/>
        </w:rPr>
        <w:t xml:space="preserve">El uso de biofertilizantes y productos bioactivos es una práctica común en la agricultura actual, entre los principales beneficios del </w:t>
      </w:r>
      <w:proofErr w:type="spellStart"/>
      <w:r w:rsidRPr="0070358D">
        <w:rPr>
          <w:color w:val="auto"/>
        </w:rPr>
        <w:t>EcoMic</w:t>
      </w:r>
      <w:proofErr w:type="spellEnd"/>
      <w:r w:rsidRPr="0070358D">
        <w:rPr>
          <w:color w:val="auto"/>
        </w:rPr>
        <w:t xml:space="preserve">® se debe mencionar el aumento de la capacidad de absorción del sistema radical fundamentalmente en suelos tropicales deficientes en fósforo asimilable, permiten </w:t>
      </w:r>
      <w:proofErr w:type="spellStart"/>
      <w:r w:rsidRPr="0070358D">
        <w:rPr>
          <w:color w:val="auto"/>
        </w:rPr>
        <w:t>absorberagua</w:t>
      </w:r>
      <w:proofErr w:type="spellEnd"/>
      <w:r w:rsidRPr="0070358D">
        <w:rPr>
          <w:color w:val="auto"/>
        </w:rPr>
        <w:t xml:space="preserve"> a potenciales más bajos que los </w:t>
      </w:r>
      <w:proofErr w:type="spellStart"/>
      <w:r w:rsidRPr="0070358D">
        <w:rPr>
          <w:color w:val="auto"/>
        </w:rPr>
        <w:t>pelosra</w:t>
      </w:r>
      <w:proofErr w:type="spellEnd"/>
      <w:r w:rsidRPr="0070358D">
        <w:rPr>
          <w:color w:val="auto"/>
        </w:rPr>
        <w:t xml:space="preserve"> </w:t>
      </w:r>
      <w:proofErr w:type="spellStart"/>
      <w:r w:rsidRPr="0070358D">
        <w:rPr>
          <w:color w:val="auto"/>
        </w:rPr>
        <w:t>dicales</w:t>
      </w:r>
      <w:proofErr w:type="spellEnd"/>
      <w:r w:rsidRPr="0070358D">
        <w:rPr>
          <w:color w:val="auto"/>
        </w:rPr>
        <w:t>, mejoran las propiedades físicas, aumentan la formación de agregados y aumenta la tolerancia a metales pesados y patógenos radicales.</w:t>
      </w:r>
      <w:r w:rsidR="000D44F7">
        <w:rPr>
          <w:color w:val="auto"/>
        </w:rPr>
        <w:fldChar w:fldCharType="begin"/>
      </w:r>
      <w:r w:rsidR="003B0752">
        <w:rPr>
          <w:color w:val="auto"/>
        </w:rPr>
        <w:instrText xml:space="preserve"> ADDIN ZOTERO_ITEM CSL_CITATION {"citationID":"e2230haN","properties":{"formattedCitation":"(Fern\\uc0\\u225{}ndez {\\i{}et\\uc0\\u160{}al.}, 2011; Rodr\\uc0\\u237{}guez P\\uc0\\u233{}rez {\\i{}et\\uc0\\u160{}al.}, 2023)","plainCitation":"(Fernández et al., 2011; Rodríguez Pérez et al., 2023)","noteIndex":0},"citationItems":[{"id":16,"uris":["http://zotero.org/users/13364072/items/U7EMABMH"],"itemData":{"id":16,"type":"article-journal","container-title":"Pastos y Forrajes","issue":"3","note":"publisher: Estación Experimental de Pastos y Forrajes Indio Hatuey","page":"4","source":"Google Scholar","title":"Uso del EcoMic® y el producto bioactivo Pectimorf® en el establecimiento de dos especies forrajeras","volume":"34","author":[{"family":"Fernández","given":"Gertrudis Pentón"},{"family":"Escobar","given":"Mª Inés Reynaldo"},{"family":"Martín","given":"G."},{"family":"Rivera","given":"R."},{"family":"Oropesa-Casanova","given":"Katerine"}],"issued":{"date-parts":[["2011"]]}}},{"id":22,"uris":["http://zotero.org/users/13364072/items/YTWWJZMY"],"itemData":{"id":22,"type":"article-journal","container-title":"Cultivos Tropicales","issue":"3","note":"publisher: Instituto Nacional de Ciencias Agrícolas","page":"1–5","source":"Google Scholar","title":"Aplicación del biofertilizante EcoMic® en el cultivo de la habichuela en dos sistemas de producción","volume":"44","author":[{"family":"Rodríguez Pérez","given":"Roselys"},{"family":"Muñoz Hernández","given":"Yaumara"},{"family":"López","given":"Guillermo S. Díaz"},{"family":"Ruiz-Sánchez","given":"Michel"}],"issued":{"date-parts":[["2023"]]}}}],"schema":"https://github.com/citation-style-language/schema/raw/master/csl-citation.json"} </w:instrText>
      </w:r>
      <w:r w:rsidR="000D44F7">
        <w:rPr>
          <w:color w:val="auto"/>
        </w:rPr>
        <w:fldChar w:fldCharType="separate"/>
      </w:r>
      <w:r w:rsidR="003B0752" w:rsidRPr="003B0752">
        <w:t xml:space="preserve">(Fernández </w:t>
      </w:r>
      <w:r w:rsidR="003B0752" w:rsidRPr="003B0752">
        <w:rPr>
          <w:i/>
          <w:iCs/>
        </w:rPr>
        <w:t>et al.</w:t>
      </w:r>
      <w:r w:rsidR="003B0752" w:rsidRPr="003B0752">
        <w:t xml:space="preserve">, 2011; Rodríguez Pérez </w:t>
      </w:r>
      <w:r w:rsidR="003B0752" w:rsidRPr="003B0752">
        <w:rPr>
          <w:i/>
          <w:iCs/>
        </w:rPr>
        <w:t>et al.</w:t>
      </w:r>
      <w:r w:rsidR="003B0752" w:rsidRPr="003B0752">
        <w:t>, 2023)</w:t>
      </w:r>
      <w:r w:rsidR="000D44F7">
        <w:rPr>
          <w:color w:val="auto"/>
        </w:rPr>
        <w:fldChar w:fldCharType="end"/>
      </w:r>
      <w:r w:rsidRPr="0070358D">
        <w:rPr>
          <w:color w:val="auto"/>
        </w:rPr>
        <w:t>.</w:t>
      </w:r>
    </w:p>
    <w:p w14:paraId="5CAE3BBE" w14:textId="41F3BC6E" w:rsidR="000630B1" w:rsidRDefault="000630B1" w:rsidP="007756F4">
      <w:pPr>
        <w:pStyle w:val="Default"/>
        <w:spacing w:line="360" w:lineRule="auto"/>
        <w:ind w:left="720" w:hanging="720"/>
        <w:rPr>
          <w:color w:val="auto"/>
        </w:rPr>
      </w:pPr>
      <w:r w:rsidRPr="0070358D">
        <w:rPr>
          <w:color w:val="auto"/>
        </w:rPr>
        <w:t xml:space="preserve">Debido a la importancia del cultivo del maíz y la necesidad de hacer un uso racional de los recursos; suelo, agua, </w:t>
      </w:r>
      <w:proofErr w:type="spellStart"/>
      <w:r w:rsidRPr="0070358D">
        <w:rPr>
          <w:color w:val="auto"/>
        </w:rPr>
        <w:t>biofertilizante</w:t>
      </w:r>
      <w:proofErr w:type="spellEnd"/>
      <w:r w:rsidRPr="0070358D">
        <w:rPr>
          <w:color w:val="auto"/>
        </w:rPr>
        <w:t xml:space="preserve"> </w:t>
      </w:r>
      <w:proofErr w:type="spellStart"/>
      <w:r w:rsidRPr="0070358D">
        <w:rPr>
          <w:color w:val="auto"/>
        </w:rPr>
        <w:t>EcoMic</w:t>
      </w:r>
      <w:proofErr w:type="spellEnd"/>
      <w:r w:rsidRPr="0070358D">
        <w:rPr>
          <w:color w:val="auto"/>
        </w:rPr>
        <w:t>® para obtener rendimientos altos, se requiere realizar simulaciones que estimen la mejor combinación de estos recursos.</w:t>
      </w:r>
    </w:p>
    <w:p w14:paraId="35687EAE" w14:textId="77777777" w:rsidR="00776680" w:rsidRDefault="00776680">
      <w:pPr>
        <w:rPr>
          <w:rFonts w:eastAsiaTheme="majorEastAsia" w:cs="Arial"/>
          <w:b/>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2336C576" w14:textId="72655B32" w:rsidR="000630B1" w:rsidRPr="00855117" w:rsidRDefault="000630B1" w:rsidP="00855117">
      <w:pPr>
        <w:pStyle w:val="Ttulo2"/>
      </w:pPr>
      <w:bookmarkStart w:id="43" w:name="_Toc196219355"/>
      <w:r w:rsidRPr="00855117">
        <w:lastRenderedPageBreak/>
        <w:t>Los modelos de simulación de cultivos</w:t>
      </w:r>
      <w:bookmarkEnd w:id="43"/>
    </w:p>
    <w:p w14:paraId="0B09C726" w14:textId="4232D858" w:rsidR="000630B1" w:rsidRDefault="000630B1" w:rsidP="00F745D7">
      <w:pPr>
        <w:pStyle w:val="Default"/>
        <w:spacing w:line="360" w:lineRule="auto"/>
        <w:rPr>
          <w:color w:val="auto"/>
        </w:rPr>
      </w:pPr>
      <w:r>
        <w:rPr>
          <w:color w:val="auto"/>
        </w:rPr>
        <w:t>Los modelos son útiles para describir, comprender y explicar mejor la realidad, cuando es difícil trabajar directamente en ella, son herramienta que utiliza la estadística para simbolizar problemas o situaciones de la vida. En la investigación se plantea que un modelo es un bosquejo que representa un conjunto real con 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w:t>
      </w:r>
      <w:r w:rsidR="000D44F7">
        <w:rPr>
          <w:color w:val="auto"/>
        </w:rPr>
        <w:t xml:space="preserve"> </w:t>
      </w:r>
      <w:r>
        <w:fldChar w:fldCharType="begin"/>
      </w:r>
      <w:r w:rsidR="003B0752">
        <w:rPr>
          <w:color w:val="auto"/>
        </w:rPr>
        <w:instrText xml:space="preserve"> ADDIN ZOTERO_ITEM CSL_CITATION {"citationID":"fFbEifaI","properties":{"formattedCitation":"(Hern\\uc0\\u225{}ndez {\\i{}et\\uc0\\u160{}al.}, 2009)","plainCitation":"(Hernández et al., 2009)","noteIndex":0},"citationItems":[{"id":"ynQrq0fm/9we52euz","uris":["http://zotero.org/users/local/1mxXpOpa/items/QXEXNBWI"],"itemData":{"id":543,"type":"article-journal","container-title":"Cultivos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 </w:instrText>
      </w:r>
      <w:r>
        <w:rPr>
          <w:color w:val="auto"/>
        </w:rPr>
        <w:fldChar w:fldCharType="separate"/>
      </w:r>
      <w:r w:rsidR="003B0752" w:rsidRPr="003B0752">
        <w:t xml:space="preserve">(Hernández </w:t>
      </w:r>
      <w:r w:rsidR="003B0752" w:rsidRPr="003B0752">
        <w:rPr>
          <w:i/>
          <w:iCs/>
        </w:rPr>
        <w:t>et al.</w:t>
      </w:r>
      <w:r w:rsidR="003B0752" w:rsidRPr="003B0752">
        <w:t>, 2009)</w:t>
      </w:r>
      <w:r>
        <w:rPr>
          <w:color w:val="auto"/>
        </w:rPr>
        <w:fldChar w:fldCharType="end"/>
      </w:r>
      <w:r>
        <w:rPr>
          <w:color w:val="auto"/>
        </w:rPr>
        <w:t>. Los modelos se conforman con la individualización de ecuaciones matemáticas, mediante las cuales es posible reproducir el comportamiento del sistema estudiado.</w:t>
      </w:r>
    </w:p>
    <w:p w14:paraId="0850E0D7" w14:textId="3BCE1596" w:rsidR="000630B1" w:rsidRDefault="000630B1" w:rsidP="00F745D7">
      <w:pPr>
        <w:rPr>
          <w:rFonts w:cs="Arial"/>
        </w:rPr>
      </w:pPr>
      <w:r>
        <w:rPr>
          <w:rFonts w:cs="Arial"/>
        </w:rPr>
        <w:t xml:space="preserve">Un modelo de cultivo representa, de manera sencilla y sintética, los procesos fisiológicos y ecológicos del crecimiento y desarrollo de las plantas utilizando ecuaciones matemáticas </w:t>
      </w:r>
      <w:r>
        <w:rPr>
          <w:rFonts w:asciiTheme="minorHAnsi" w:hAnsiTheme="minorHAnsi" w:cstheme="minorBidi"/>
          <w:sz w:val="22"/>
          <w:szCs w:val="22"/>
        </w:rPr>
        <w:fldChar w:fldCharType="begin"/>
      </w:r>
      <w:r w:rsidR="003B0752">
        <w:rPr>
          <w:rFonts w:cs="Arial"/>
        </w:rPr>
        <w:instrText xml:space="preserve"> ADDIN ZOTERO_ITEM CSL_CITATION {"citationID":"1pVrZ67i","properties":{"formattedCitation":"(G\\uc0\\u225{}lvez {\\i{}et\\uc0\\u160{}al.}, 2010)","plainCitation":"(Gálvez et al., 2010)","noteIndex":0},"citationItems":[{"id":"ynQrq0fm/5mufVWfd","uris":["http://zotero.org/users/local/Ax6kcjol/items/ABHHU5MN"],"itemData":{"id":75,"type":"article-journal","title":"MODELACIÓN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 </w:instrText>
      </w:r>
      <w:r>
        <w:rPr>
          <w:rFonts w:cs="Arial"/>
        </w:rPr>
        <w:fldChar w:fldCharType="separate"/>
      </w:r>
      <w:r w:rsidR="003B0752" w:rsidRPr="003B0752">
        <w:rPr>
          <w:rFonts w:cs="Arial"/>
        </w:rPr>
        <w:t xml:space="preserve">(Gálvez </w:t>
      </w:r>
      <w:r w:rsidR="003B0752" w:rsidRPr="003B0752">
        <w:rPr>
          <w:rFonts w:cs="Arial"/>
          <w:i/>
          <w:iCs/>
        </w:rPr>
        <w:t>et al.</w:t>
      </w:r>
      <w:r w:rsidR="003B0752" w:rsidRPr="003B0752">
        <w:rPr>
          <w:rFonts w:cs="Arial"/>
        </w:rPr>
        <w:t>, 2010)</w:t>
      </w:r>
      <w:r>
        <w:rPr>
          <w:rFonts w:cs="Arial"/>
        </w:rPr>
        <w:fldChar w:fldCharType="end"/>
      </w:r>
      <w:r>
        <w:rPr>
          <w:rFonts w:cs="Arial"/>
        </w:rPr>
        <w:t>.</w:t>
      </w:r>
    </w:p>
    <w:p w14:paraId="01648E3F" w14:textId="1605FC84" w:rsidR="000630B1" w:rsidRDefault="000630B1" w:rsidP="00F745D7">
      <w:pPr>
        <w:rPr>
          <w:rFonts w:cs="Arial"/>
        </w:rPr>
      </w:pPr>
      <w:r>
        <w:rPr>
          <w:rFonts w:cs="Arial"/>
        </w:rPr>
        <w:t>El desarrollo informático actual proporciona herramientas nuevas para apoyar el proceso de la toma de decisiones en diversas disciplinas y áreas de diseño y manejo de la industria. La modelación de cultivos y el análisis del sistema suelo-planta-atmósfera son herramientas importantes para la investigación agrícola moderna</w:t>
      </w:r>
      <w:r w:rsidR="000D44F7">
        <w:rPr>
          <w:rFonts w:cs="Arial"/>
        </w:rPr>
        <w:t xml:space="preserve"> </w:t>
      </w:r>
      <w:r w:rsidR="000A2D53">
        <w:rPr>
          <w:rFonts w:cs="Arial"/>
        </w:rPr>
        <w:t xml:space="preserve"> </w:t>
      </w:r>
      <w:r>
        <w:rPr>
          <w:rFonts w:asciiTheme="minorHAnsi" w:hAnsiTheme="minorHAnsi" w:cstheme="minorBidi"/>
          <w:sz w:val="22"/>
          <w:szCs w:val="22"/>
        </w:rPr>
        <w:fldChar w:fldCharType="begin"/>
      </w:r>
      <w:r w:rsidR="003B0752">
        <w:rPr>
          <w:rFonts w:cs="Arial"/>
        </w:rPr>
        <w:instrText xml:space="preserve"> ADDIN ZOTERO_ITEM CSL_CITATION {"citationID":"4VVfrNig","properties":{"formattedCitation":"(Murthy, 2011)","plainCitation":"(Murthy, 2011)","noteIndex":0},"citationItems":[{"id":"ynQrq0fm/x3sidC9n","uris":["http://zotero.org/users/local/Ax6kcjol/items/LTDQP4NF"],"itemData":{"id":134,"type":"chapter","title":"Crop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 </w:instrText>
      </w:r>
      <w:r>
        <w:rPr>
          <w:rFonts w:cs="Arial"/>
        </w:rPr>
        <w:fldChar w:fldCharType="separate"/>
      </w:r>
      <w:r w:rsidR="00F6366B" w:rsidRPr="00F6366B">
        <w:rPr>
          <w:rFonts w:cs="Arial"/>
        </w:rPr>
        <w:t>(Murthy, 2011)</w:t>
      </w:r>
      <w:r>
        <w:rPr>
          <w:rFonts w:cs="Arial"/>
        </w:rPr>
        <w:fldChar w:fldCharType="end"/>
      </w:r>
      <w:r>
        <w:rPr>
          <w:rFonts w:cs="Arial"/>
        </w:rPr>
        <w:t xml:space="preserve">. 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desarrollo de estos y sus rendimientos; durante tres décadas esos modelos se han aplicado, fundamentalmente, en países de clima templado por los beneficios que aportan. </w:t>
      </w:r>
    </w:p>
    <w:p w14:paraId="014D3EB7" w14:textId="77777777" w:rsidR="000630B1" w:rsidRDefault="000630B1" w:rsidP="00F745D7">
      <w:pPr>
        <w:rPr>
          <w:rFonts w:cs="Arial"/>
        </w:rPr>
      </w:pPr>
      <w:r>
        <w:rPr>
          <w:rFonts w:cs="Arial"/>
        </w:rPr>
        <w:t xml:space="preserve">La aparición de los modelos de simulación ocurre a partir de la década del cincuenta con modelos descriptivos y 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ejemplo de esto lo constituye, la comprensión de procesos tales como la </w:t>
      </w:r>
      <w:r>
        <w:rPr>
          <w:rFonts w:cs="Arial"/>
        </w:rPr>
        <w:lastRenderedPageBreak/>
        <w:t xml:space="preserve">intercepción de radiación y fotosíntesis. En la década del setenta se formaliza el concepto de dinámica de sistemas y en los ochenta se refinan, mediante técnicas de computación, la verificación, validación y evaluación de esos modelos. </w:t>
      </w:r>
    </w:p>
    <w:p w14:paraId="39AF81ED" w14:textId="2512009F" w:rsidR="000630B1" w:rsidRDefault="000630B1" w:rsidP="00F745D7">
      <w:pPr>
        <w:rPr>
          <w:rFonts w:cs="Arial"/>
        </w:rPr>
      </w:pPr>
      <w:r>
        <w:rPr>
          <w:rFonts w:cs="Arial"/>
        </w:rPr>
        <w:t xml:space="preserve">La simulación de sistemas agrícolas empezó entonces a ser una herramienta para la integración de los diferentes 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rPr>
          <w:rFonts w:asciiTheme="minorHAnsi" w:hAnsiTheme="minorHAnsi" w:cstheme="minorBidi"/>
          <w:sz w:val="22"/>
          <w:szCs w:val="22"/>
        </w:rPr>
        <w:fldChar w:fldCharType="begin"/>
      </w:r>
      <w:r w:rsidR="003B0752">
        <w:rPr>
          <w:rFonts w:cs="Arial"/>
        </w:rPr>
        <w:instrText xml:space="preserve"> ADDIN ZOTERO_ITEM CSL_CITATION {"citationID":"LQozeMUx","properties":{"formattedCitation":"(Barrett &amp; Nearing, 1998)","plainCitation":"(Barrett &amp; Nearing, 1998)","noteIndex":0},"citationItems":[{"id":"ynQrq0fm/PRh8wa4x","uris":["http://zotero.org/users/local/Ax6kcjol/items/8FFIXLUM"],"itemData":{"id":64,"type":"article-journal","title":"Humanization of decision support using information from simulations","container-title":"Agricultural systems modeling and simulation","page":"1-17","author":[{"family":"Barrett","given":"John R."},{"family":"Nearing","given":"Mark A."}],"issued":{"date-parts":[["1998"]]}}}],"schema":"https://github.com/citation-style-language/schema/raw/master/csl-citation.json"} </w:instrText>
      </w:r>
      <w:r>
        <w:rPr>
          <w:rFonts w:cs="Arial"/>
        </w:rPr>
        <w:fldChar w:fldCharType="separate"/>
      </w:r>
      <w:r w:rsidR="00F6366B" w:rsidRPr="00F6366B">
        <w:rPr>
          <w:rFonts w:cs="Arial"/>
        </w:rPr>
        <w:t>(Barrett &amp; Nearing, 1998)</w:t>
      </w:r>
      <w:r>
        <w:rPr>
          <w:rFonts w:cs="Arial"/>
        </w:rPr>
        <w:fldChar w:fldCharType="end"/>
      </w:r>
      <w:r>
        <w:rPr>
          <w:rFonts w:cs="Arial"/>
        </w:rPr>
        <w:t xml:space="preserve">. </w:t>
      </w:r>
    </w:p>
    <w:p w14:paraId="1D18383E" w14:textId="09BCCB0D" w:rsidR="000630B1" w:rsidRDefault="000630B1" w:rsidP="00F745D7">
      <w:pPr>
        <w:rPr>
          <w:rFonts w:cs="Arial"/>
        </w:rPr>
      </w:pPr>
      <w:r>
        <w:rPr>
          <w:rFonts w:cs="Arial"/>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rPr>
          <w:rFonts w:asciiTheme="minorHAnsi" w:hAnsiTheme="minorHAnsi" w:cstheme="minorBidi"/>
          <w:sz w:val="22"/>
          <w:szCs w:val="22"/>
        </w:rPr>
        <w:fldChar w:fldCharType="begin"/>
      </w:r>
      <w:r w:rsidR="003B0752">
        <w:rPr>
          <w:rFonts w:cs="Arial"/>
        </w:rPr>
        <w:instrText xml:space="preserve"> ADDIN ZOTERO_ITEM CSL_CITATION {"citationID":"6Dpe47u7","properties":{"formattedCitation":"(Guevara, 2007)","plainCitation":"(Guevara, 2007)","noteIndex":0},"citationItems":[{"id":"ynQrq0fm/XqBeXPGZ","uris":["http://zotero.org/users/local/Ax6kcjol/items/HA6TBDAR"],"itemData":{"id":66,"type":"article-journal","title":"La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 </w:instrText>
      </w:r>
      <w:r>
        <w:rPr>
          <w:rFonts w:cs="Arial"/>
        </w:rPr>
        <w:fldChar w:fldCharType="separate"/>
      </w:r>
      <w:r w:rsidR="00F6366B" w:rsidRPr="00F6366B">
        <w:rPr>
          <w:rFonts w:cs="Arial"/>
        </w:rPr>
        <w:t>(Guevara, 2007)</w:t>
      </w:r>
      <w:r>
        <w:rPr>
          <w:rFonts w:cs="Arial"/>
        </w:rPr>
        <w:fldChar w:fldCharType="end"/>
      </w:r>
      <w:r>
        <w:rPr>
          <w:rFonts w:cs="Arial"/>
        </w:rPr>
        <w:t>.</w:t>
      </w:r>
    </w:p>
    <w:p w14:paraId="38871F40" w14:textId="77777777" w:rsidR="000630B1" w:rsidRDefault="000630B1" w:rsidP="00F745D7">
      <w:pPr>
        <w:rPr>
          <w:rFonts w:cs="Arial"/>
        </w:rPr>
      </w:pPr>
      <w:r>
        <w:rPr>
          <w:rFonts w:cs="Arial"/>
        </w:rPr>
        <w:t xml:space="preserve">Los modelos de simulación constituyen un elemento importante para tomar decisiones en la agricultura al cuantificar, interpretar y predecir las necesidades hídricas de los cultivos, el desarrollo de estos y sus rendimientos. Estos pueden ayudar a la comprensión de interacciones genéticas-fisiológicas-ambientales con una integración interdisciplinaria. </w:t>
      </w:r>
    </w:p>
    <w:p w14:paraId="32C69AFD" w14:textId="53203EB9" w:rsidR="000630B1" w:rsidRDefault="000630B1" w:rsidP="00F745D7">
      <w:pPr>
        <w:rPr>
          <w:rFonts w:cs="Arial"/>
        </w:rPr>
      </w:pPr>
      <w:r>
        <w:rPr>
          <w:rFonts w:cs="Arial"/>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rPr>
          <w:rFonts w:asciiTheme="minorHAnsi" w:hAnsiTheme="minorHAnsi" w:cstheme="minorBidi"/>
          <w:sz w:val="22"/>
          <w:szCs w:val="22"/>
        </w:rPr>
        <w:fldChar w:fldCharType="begin"/>
      </w:r>
      <w:r w:rsidR="003B0752">
        <w:rPr>
          <w:rFonts w:cs="Arial"/>
        </w:rPr>
        <w:instrText xml:space="preserve"> ADDIN ZOTERO_ITEM CSL_CITATION {"citationID":"KFqfzfwW","properties":{"formattedCitation":"(Meira and Guevara, 2000)","plainCitation":"(Meira and Guevara, 2000)","dontUpdate":true,"noteIndex":0},"citationItems":[{"id":"ynQrq0fm/N8goSz95","uris":["http://zotero.org/users/local/Ax6kcjol/items/AIH2IVI3"],"itemData":{"id":82,"type":"article-journal","title":"Uso de modelos de simulación de cultivos como herramienta para la toma de decisiones en el cultivo de soja","container-title":"Potash &amp; Phosphate Institute, http://www. ppi-ppic. org","author":[{"family":"Meira","given":"Santiago"},{"family":"Guevara","given":"Edgardo"}],"issued":{"date-parts":[["2000"]]}}}],"schema":"https://github.com/citation-style-language/schema/raw/master/csl-citation.json"} </w:instrText>
      </w:r>
      <w:r>
        <w:rPr>
          <w:rFonts w:cs="Arial"/>
        </w:rPr>
        <w:fldChar w:fldCharType="separate"/>
      </w:r>
      <w:r>
        <w:rPr>
          <w:rFonts w:cs="Arial"/>
        </w:rPr>
        <w:t>(Meira y Guevara, 2000;</w:t>
      </w:r>
      <w:r>
        <w:rPr>
          <w:rFonts w:cs="Arial"/>
        </w:rPr>
        <w:fldChar w:fldCharType="end"/>
      </w:r>
      <w:r>
        <w:rPr>
          <w:rFonts w:cs="Arial"/>
        </w:rPr>
        <w:t xml:space="preserve"> </w:t>
      </w:r>
      <w:r>
        <w:rPr>
          <w:rFonts w:asciiTheme="minorHAnsi" w:hAnsiTheme="minorHAnsi" w:cstheme="minorBidi"/>
          <w:sz w:val="22"/>
          <w:szCs w:val="22"/>
        </w:rPr>
        <w:fldChar w:fldCharType="begin"/>
      </w:r>
      <w:r w:rsidR="003B0752">
        <w:rPr>
          <w:rFonts w:cs="Arial"/>
        </w:rPr>
        <w:instrText xml:space="preserve"> ADDIN ZOTERO_ITEM CSL_CITATION {"citationID":"ijyVHW96","properties":{"formattedCitation":"(Mart\\uc0\\u237{}n et al., 2014)","plainCitation":"(Martín et al., 2014)","dontUpdate":true,"noteIndex":0},"citationItems":[{"id":"ynQrq0fm/bQMqw352","uris":["http://zotero.org/users/local/Ax6kcjol/items/MLI89CQH"],"itemData":{"id":153,"type":"article-journal","title":"A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R."}],"issued":{"date-parts":[["2014",4]]}}}],"schema":"https://github.com/citation-style-language/schema/raw/master/csl-citation.json"} </w:instrText>
      </w:r>
      <w:r>
        <w:rPr>
          <w:rFonts w:cs="Arial"/>
        </w:rPr>
        <w:fldChar w:fldCharType="separate"/>
      </w:r>
      <w:r>
        <w:rPr>
          <w:rFonts w:cs="Arial"/>
        </w:rPr>
        <w:t xml:space="preserve">Martín </w:t>
      </w:r>
      <w:r>
        <w:rPr>
          <w:rFonts w:cs="Arial"/>
          <w:i/>
        </w:rPr>
        <w:t>et al</w:t>
      </w:r>
      <w:r>
        <w:rPr>
          <w:rFonts w:cs="Arial"/>
        </w:rPr>
        <w:t>., 2014</w:t>
      </w:r>
      <w:r>
        <w:rPr>
          <w:rFonts w:cs="Arial"/>
        </w:rPr>
        <w:fldChar w:fldCharType="end"/>
      </w:r>
      <w:r>
        <w:rPr>
          <w:rFonts w:cs="Arial"/>
        </w:rPr>
        <w:t xml:space="preserve">; </w:t>
      </w:r>
      <w:r>
        <w:rPr>
          <w:rFonts w:asciiTheme="minorHAnsi" w:hAnsiTheme="minorHAnsi" w:cstheme="minorBidi"/>
          <w:sz w:val="22"/>
          <w:szCs w:val="22"/>
        </w:rPr>
        <w:fldChar w:fldCharType="begin"/>
      </w:r>
      <w:r w:rsidR="003B0752">
        <w:rPr>
          <w:rFonts w:cs="Arial"/>
        </w:rPr>
        <w:instrText xml:space="preserve"> ADDIN ZOTERO_ITEM CSL_CITATION {"citationID":"wf9xibdV","properties":{"formattedCitation":"(Anwar et al., 2015)","plainCitation":"(Anwar et al., 2015)","dontUpdate":true,"noteIndex":0},"citationItems":[{"id":"ynQrq0fm/acsF4nf6","uris":["http://zotero.org/users/local/Ax6kcjol/items/ZZDMW4P6"],"itemData":{"id":146,"type":"article-journal","title":"Climate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schema":"https://github.com/citation-style-language/schema/raw/master/csl-citation.json"} </w:instrText>
      </w:r>
      <w:r>
        <w:rPr>
          <w:rFonts w:cs="Arial"/>
        </w:rPr>
        <w:fldChar w:fldCharType="separate"/>
      </w:r>
      <w:r w:rsidRPr="00575225">
        <w:rPr>
          <w:rFonts w:cs="Arial"/>
        </w:rPr>
        <w:t xml:space="preserve">Anwar </w:t>
      </w:r>
      <w:r w:rsidRPr="00575225">
        <w:rPr>
          <w:rFonts w:cs="Arial"/>
          <w:i/>
        </w:rPr>
        <w:t>et al</w:t>
      </w:r>
      <w:r w:rsidRPr="00575225">
        <w:rPr>
          <w:rFonts w:cs="Arial"/>
        </w:rPr>
        <w:t>., 2015</w:t>
      </w:r>
      <w:r>
        <w:rPr>
          <w:rFonts w:cs="Arial"/>
        </w:rPr>
        <w:fldChar w:fldCharType="end"/>
      </w:r>
      <w:r w:rsidRPr="00575225">
        <w:rPr>
          <w:rFonts w:cs="Arial"/>
        </w:rPr>
        <w:t xml:space="preserve">; </w:t>
      </w:r>
      <w:r>
        <w:rPr>
          <w:rFonts w:asciiTheme="minorHAnsi" w:hAnsiTheme="minorHAnsi" w:cstheme="minorBidi"/>
          <w:sz w:val="22"/>
          <w:szCs w:val="22"/>
        </w:rPr>
        <w:fldChar w:fldCharType="begin"/>
      </w:r>
      <w:r w:rsidR="003B0752">
        <w:rPr>
          <w:rFonts w:cs="Arial"/>
        </w:rPr>
        <w:instrText xml:space="preserve"> ADDIN ZOTERO_ITEM CSL_CITATION {"citationID":"8pzEniK6","properties":{"formattedCitation":"(S. Asseng et al., 2015)","plainCitation":"(S. Asseng et al., 2015)","dontUpdate":true,"noteIndex":0},"citationItems":[{"id":"ynQrq0fm/O5QZPBZ8","uris":["http://zotero.org/users/local/Ax6kcjol/items/8J4P2GCK"],"itemData":{"id":147,"type":"article-journal","title":"Rising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schema":"https://github.com/citation-style-language/schema/raw/master/csl-citation.json"} </w:instrText>
      </w:r>
      <w:r>
        <w:rPr>
          <w:rFonts w:cs="Arial"/>
        </w:rPr>
        <w:fldChar w:fldCharType="separate"/>
      </w:r>
      <w:r w:rsidRPr="00BE2B77">
        <w:rPr>
          <w:rFonts w:cs="Arial"/>
        </w:rPr>
        <w:t xml:space="preserve">Asseng </w:t>
      </w:r>
      <w:r w:rsidRPr="00BE2B77">
        <w:rPr>
          <w:rFonts w:cs="Arial"/>
          <w:i/>
        </w:rPr>
        <w:t>et al</w:t>
      </w:r>
      <w:r w:rsidRPr="00BE2B77">
        <w:rPr>
          <w:rFonts w:cs="Arial"/>
        </w:rPr>
        <w:t>., 2015</w:t>
      </w:r>
      <w:r>
        <w:rPr>
          <w:rFonts w:cs="Arial"/>
        </w:rPr>
        <w:fldChar w:fldCharType="end"/>
      </w:r>
      <w:r w:rsidRPr="00BE2B77">
        <w:rPr>
          <w:rFonts w:cs="Arial"/>
        </w:rPr>
        <w:t xml:space="preserve">a; </w:t>
      </w:r>
      <w:r>
        <w:rPr>
          <w:rFonts w:asciiTheme="minorHAnsi" w:hAnsiTheme="minorHAnsi" w:cstheme="minorBidi"/>
          <w:sz w:val="22"/>
          <w:szCs w:val="22"/>
        </w:rPr>
        <w:fldChar w:fldCharType="begin"/>
      </w:r>
      <w:r w:rsidR="003B0752">
        <w:rPr>
          <w:rFonts w:cs="Arial"/>
        </w:rPr>
        <w:instrText xml:space="preserve"> ADDIN ZOTERO_ITEM CSL_CITATION {"citationID":"pzP1a77e","properties":{"formattedCitation":"(Asseng et al., 2015)","plainCitation":"(Asseng et al., 2015)","dontUpdate":true,"noteIndex":0},"citationItems":[{"id":"ynQrq0fm/ubVl7GE3","uris":["http://zotero.org/users/local/Ax6kcjol/items/6X9PGDP3"],"itemData":{"id":149,"type":"chapter","title":"Crop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schema":"https://github.com/citation-style-language/schema/raw/master/csl-citation.json"} </w:instrText>
      </w:r>
      <w:r>
        <w:rPr>
          <w:rFonts w:cs="Arial"/>
        </w:rPr>
        <w:fldChar w:fldCharType="separate"/>
      </w:r>
      <w:r w:rsidRPr="00BE2B77">
        <w:rPr>
          <w:rFonts w:cs="Arial"/>
        </w:rPr>
        <w:t xml:space="preserve">Asseng </w:t>
      </w:r>
      <w:r w:rsidRPr="00BE2B77">
        <w:rPr>
          <w:rFonts w:cs="Arial"/>
          <w:i/>
        </w:rPr>
        <w:t>et al</w:t>
      </w:r>
      <w:r w:rsidRPr="00BE2B77">
        <w:rPr>
          <w:rFonts w:cs="Arial"/>
        </w:rPr>
        <w:t>., 2015b</w:t>
      </w:r>
      <w:r>
        <w:rPr>
          <w:rFonts w:cs="Arial"/>
        </w:rPr>
        <w:fldChar w:fldCharType="end"/>
      </w:r>
      <w:r w:rsidRPr="00BE2B77">
        <w:rPr>
          <w:rFonts w:cs="Arial"/>
        </w:rPr>
        <w:t xml:space="preserve">; </w:t>
      </w:r>
      <w:r>
        <w:rPr>
          <w:rFonts w:asciiTheme="minorHAnsi" w:hAnsiTheme="minorHAnsi" w:cstheme="minorBidi"/>
          <w:sz w:val="22"/>
          <w:szCs w:val="22"/>
        </w:rPr>
        <w:fldChar w:fldCharType="begin"/>
      </w:r>
      <w:r w:rsidR="003B0752">
        <w:rPr>
          <w:rFonts w:cs="Arial"/>
        </w:rPr>
        <w:instrText xml:space="preserve"> ADDIN ZOTERO_ITEM CSL_CITATION {"citationID":"56vp9pSD","properties":{"formattedCitation":"(Mohanty {\\i{}et\\uc0\\u160{}al.}, 2012)","plainCitation":"(Mohanty et al., 2012)","noteIndex":0},"citationItems":[{"id":"ynQrq0fm/BiLLOSP1","uris":["http://zotero.org/users/local/Ax6kcjol/items/MLYBCQEG"],"itemData":{"id":151,"type":"article-journal","title":"Simulating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India.","DOI":"10.1016/j.agee.2012.02.013","ISSN":"01678809","language":"en","author":[{"family":"Mohanty","given":"M."},{"family":"Probert","given":"M.E."},{"family":"Reddy","given":"K. Sammi"},{"family":"Dalal","given":"R.C."},{"family":"Mishra","given":"A.K."},{"family":"Subba Rao","given":"A."},{"family":"Singh","given":"M."},{"family":"Menzies","given":"N.W."}],"issued":{"date-parts":[["2012",5]]},"title-short":"Simulating soybean–wheat cropping system"}}],"schema":"https://github.com/citation-style-language/schema/raw/master/csl-citation.json"} </w:instrText>
      </w:r>
      <w:r>
        <w:rPr>
          <w:rFonts w:cs="Arial"/>
        </w:rPr>
        <w:fldChar w:fldCharType="separate"/>
      </w:r>
      <w:r w:rsidR="003B0752" w:rsidRPr="003B0752">
        <w:rPr>
          <w:rFonts w:cs="Arial"/>
        </w:rPr>
        <w:t xml:space="preserve">(Mohanty </w:t>
      </w:r>
      <w:r w:rsidR="003B0752" w:rsidRPr="003B0752">
        <w:rPr>
          <w:rFonts w:cs="Arial"/>
          <w:i/>
          <w:iCs/>
        </w:rPr>
        <w:t>et al.</w:t>
      </w:r>
      <w:r w:rsidR="003B0752" w:rsidRPr="003B0752">
        <w:rPr>
          <w:rFonts w:cs="Arial"/>
        </w:rPr>
        <w:t>, 2012)</w:t>
      </w:r>
      <w:r>
        <w:rPr>
          <w:rFonts w:cs="Arial"/>
        </w:rPr>
        <w:fldChar w:fldCharType="end"/>
      </w:r>
      <w:r w:rsidRPr="00BE2B77">
        <w:rPr>
          <w:rFonts w:cs="Arial"/>
        </w:rPr>
        <w:t xml:space="preserve">. </w:t>
      </w:r>
      <w:r>
        <w:rPr>
          <w:rFonts w:cs="Arial"/>
        </w:rPr>
        <w:t>Modificando la escala de espacio y tiempo, los modelos permiten, además, abordar fenómenos climáticos analizando en forma interactiva el impacto de la variabilidad climática y las decisiones de manejo sobre la productividad de los cultivos; resultado difícil de obtener a partir de análisis estadísticos clásicos o experimentos agronómicos tradicionales.</w:t>
      </w:r>
    </w:p>
    <w:p w14:paraId="68D15C8F" w14:textId="77777777" w:rsidR="000630B1" w:rsidRDefault="000630B1" w:rsidP="00F745D7">
      <w:pPr>
        <w:rPr>
          <w:rFonts w:cs="Arial"/>
        </w:rPr>
      </w:pPr>
      <w:r>
        <w:rPr>
          <w:rFonts w:cs="Arial"/>
        </w:rPr>
        <w:lastRenderedPageBreak/>
        <w:t>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sistemática del conocimiento existente sobre cultivos y recursos naturales.</w:t>
      </w:r>
    </w:p>
    <w:p w14:paraId="10E8C1DD" w14:textId="50CE9EDB" w:rsidR="000630B1" w:rsidRDefault="000630B1" w:rsidP="00F745D7">
      <w:pPr>
        <w:rPr>
          <w:rFonts w:cs="Arial"/>
        </w:rPr>
      </w:pPr>
      <w:r>
        <w:rPr>
          <w:rFonts w:cs="Arial"/>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rPr>
          <w:rFonts w:asciiTheme="minorHAnsi" w:hAnsiTheme="minorHAnsi" w:cstheme="minorBidi"/>
          <w:sz w:val="22"/>
          <w:szCs w:val="22"/>
        </w:rPr>
        <w:fldChar w:fldCharType="begin"/>
      </w:r>
      <w:r w:rsidR="003B0752">
        <w:rPr>
          <w:rFonts w:cs="Arial"/>
        </w:rPr>
        <w:instrText xml:space="preserve"> ADDIN ZOTERO_ITEM CSL_CITATION {"citationID":"EkzRPxeu","properties":{"unsorted":true,"formattedCitation":"(G\\uc0\\u225{}lvez, 2008; Dong {\\i{}et\\uc0\\u160{}al.}, 2014)","plainCitation":"(Gálvez, 2008; Dong et al., 2014)","noteIndex":0},"citationItems":[{"id":"ynQrq0fm/XZLCBAWF","uris":["http://zotero.org/users/local/Ax6kcjol/items/9WY2AF7H"],"itemData":{"id":"k1wxERXy/dUJvTMIx","type":"article-journal","title":"Modelación del crecimiento de las plantas. Modelación de cultivos agrícolas","container-title":"Seminario de modelación de cultivos.(1: 2008 mar. 13-14)","author":[{"family":"Gálvez","given":"G."}],"issued":{"date-parts":[["2008"]]}}},{"id":"ynQrq0fm/NIMKalq2","uris":["http://zotero.org/users/local/Ax6kcjol/items/59I353GH"],"itemData":{"id":155,"type":"article-journal","title":"Analysis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 </w:instrText>
      </w:r>
      <w:r>
        <w:rPr>
          <w:rFonts w:cs="Arial"/>
        </w:rPr>
        <w:fldChar w:fldCharType="separate"/>
      </w:r>
      <w:r w:rsidR="003B0752" w:rsidRPr="003B0752">
        <w:rPr>
          <w:rFonts w:cs="Arial"/>
        </w:rPr>
        <w:t xml:space="preserve">(Gálvez, 2008; Dong </w:t>
      </w:r>
      <w:r w:rsidR="003B0752" w:rsidRPr="003B0752">
        <w:rPr>
          <w:rFonts w:cs="Arial"/>
          <w:i/>
          <w:iCs/>
        </w:rPr>
        <w:t>et al.</w:t>
      </w:r>
      <w:r w:rsidR="003B0752" w:rsidRPr="003B0752">
        <w:rPr>
          <w:rFonts w:cs="Arial"/>
        </w:rPr>
        <w:t>, 2014)</w:t>
      </w:r>
      <w:r>
        <w:rPr>
          <w:rFonts w:cs="Arial"/>
        </w:rPr>
        <w:fldChar w:fldCharType="end"/>
      </w:r>
      <w:r>
        <w:rPr>
          <w:rFonts w:cs="Arial"/>
        </w:rPr>
        <w:t>.</w:t>
      </w:r>
    </w:p>
    <w:p w14:paraId="6758DABF" w14:textId="0135F728" w:rsidR="000630B1" w:rsidRDefault="000630B1" w:rsidP="00F745D7">
      <w:pPr>
        <w:rPr>
          <w:rFonts w:cs="Arial"/>
        </w:rPr>
      </w:pPr>
      <w:r>
        <w:rPr>
          <w:rFonts w:cs="Arial"/>
        </w:rPr>
        <w:t xml:space="preserve">Los modelos se desarrollan con diferentes niveles de complejidad, teniendo en cuenta la cantidad de datos y el conocimiento que está disponible. Se han realizado diferentes clasificaciones de los modelos, pero no se pueden realizar delimitaciones definidas, ya que los modelos generalmente poseen características de más de un grupo </w:t>
      </w:r>
      <w:r>
        <w:rPr>
          <w:rFonts w:asciiTheme="minorHAnsi" w:hAnsiTheme="minorHAnsi" w:cstheme="minorBidi"/>
          <w:sz w:val="22"/>
          <w:szCs w:val="22"/>
        </w:rPr>
        <w:fldChar w:fldCharType="begin"/>
      </w:r>
      <w:r w:rsidR="003B0752">
        <w:rPr>
          <w:rFonts w:cs="Arial"/>
        </w:rPr>
        <w:instrText xml:space="preserve"> ADDIN ZOTERO_ITEM CSL_CITATION {"citationID":"OQ8UF9W1","properties":{"formattedCitation":"(Duran-Peralta {\\i{}et\\uc0\\u160{}al.}, 2022)","plainCitation":"(Duran-Peralta et al., 2022)","noteIndex":0},"citationItems":[{"id":"ynQrq0fm/VjH9VVRm","uris":["http://zotero.org/users/local/1mxXpOpa/items/67QR2BG3"],"itemData":{"id":545,"type":"article-journal","container-title":"Revista mexicana de ciencias agrícolas","DOI":"10.29312/remexca.v13i6.2922","ISSN":"2007-0934","issue":"6","language":"es","note":"publisher: Instituto Nacional de Investigaciones Forestales, Agrícolas y Pecuarias","page":"1129-1140","source":"SciELO","title":"La modelación y simulación matemáticas: una herramienta para la protección de cultivos","title-short":"La modelación y simulación matemáticas","volume":"13","author":[{"family":"Duran-Peralta","given":"Elisa"},{"family":"Acuayte-Valdes","given":"Erik"},{"family":"Acuayte-Valdes","given":"María del Consuelo"},{"family":"Hernández-López","given":"Juan Carlos"},{"family":"López-Cruz","given":"Irineo Lorenzo"},{"family":"Duran-Peralta","given":"Elisa"},{"family":"Acuayte-Valdes","given":"Erik"},{"family":"Acuayte-Valdes","given":"María del Consuelo"},{"family":"Hernández-López","given":"Juan Carlos"},{"family":"López-Cruz","given":"Irineo Lorenzo"}],"issued":{"date-parts":[["2022",9]]}}}],"schema":"https://github.com/citation-style-language/schema/raw/master/csl-citation.json"} </w:instrText>
      </w:r>
      <w:r>
        <w:rPr>
          <w:rFonts w:cs="Arial"/>
        </w:rPr>
        <w:fldChar w:fldCharType="separate"/>
      </w:r>
      <w:r w:rsidR="003B0752" w:rsidRPr="003B0752">
        <w:rPr>
          <w:rFonts w:cs="Arial"/>
        </w:rPr>
        <w:t xml:space="preserve">(Duran-Peralta </w:t>
      </w:r>
      <w:r w:rsidR="003B0752" w:rsidRPr="003B0752">
        <w:rPr>
          <w:rFonts w:cs="Arial"/>
          <w:i/>
          <w:iCs/>
        </w:rPr>
        <w:t>et al.</w:t>
      </w:r>
      <w:r w:rsidR="003B0752" w:rsidRPr="003B0752">
        <w:rPr>
          <w:rFonts w:cs="Arial"/>
        </w:rPr>
        <w:t>, 2022)</w:t>
      </w:r>
      <w:r>
        <w:rPr>
          <w:rFonts w:cs="Arial"/>
        </w:rPr>
        <w:fldChar w:fldCharType="end"/>
      </w:r>
      <w:r>
        <w:rPr>
          <w:rFonts w:cs="Arial"/>
        </w:rPr>
        <w:t xml:space="preserve">. Los modelos de simulación se clasifican en dos grandes grupos: empíricos y mecanicistas. </w:t>
      </w:r>
    </w:p>
    <w:p w14:paraId="0863B89F" w14:textId="72C4803F" w:rsidR="000630B1" w:rsidRDefault="000630B1" w:rsidP="00F745D7">
      <w:pPr>
        <w:rPr>
          <w:rFonts w:ascii="TimesNewRoman" w:eastAsia="TimesNewRoman" w:hAnsi="TimesNewRoman" w:cs="TimesNewRoman"/>
        </w:rPr>
      </w:pPr>
      <w:r>
        <w:rPr>
          <w:rFonts w:cs="Arial"/>
        </w:rPr>
        <w:t xml:space="preserve">Los primeros son descriptivos, son descripciones directas de datos y se relacionan describen que ocurre sin preguntarse cómo. Se derivan de datos observados sin involucrar procesos fisiológicos y tienen escasa capacidad explicativa, lo que resulta en un acercamiento de caja negra </w:t>
      </w:r>
      <w:r>
        <w:rPr>
          <w:rFonts w:asciiTheme="minorHAnsi" w:hAnsiTheme="minorHAnsi" w:cstheme="minorBidi"/>
          <w:sz w:val="22"/>
          <w:szCs w:val="22"/>
        </w:rPr>
        <w:fldChar w:fldCharType="begin"/>
      </w:r>
      <w:r w:rsidR="003B0752">
        <w:rPr>
          <w:rFonts w:cs="Arial"/>
        </w:rPr>
        <w:instrText xml:space="preserve"> ADDIN ZOTERO_ITEM CSL_CITATION {"citationID":"EEpG74Al","properties":{"formattedCitation":"(Villegas {\\i{}et\\uc0\\u160{}al.}, 2004)","plainCitation":"(Villegas et al., 2004)","noteIndex":0},"citationItems":[{"id":"ynQrq0fm/gJSfkcMP","uris":["http://zotero.org/users/local/Ax6kcjol/items/SX67CNVS"],"itemData":{"id":71,"type":"article-journal","title":"MODELOS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 </w:instrText>
      </w:r>
      <w:r>
        <w:rPr>
          <w:rFonts w:cs="Arial"/>
        </w:rPr>
        <w:fldChar w:fldCharType="separate"/>
      </w:r>
      <w:r w:rsidR="003B0752" w:rsidRPr="003B0752">
        <w:rPr>
          <w:rFonts w:cs="Arial"/>
        </w:rPr>
        <w:t xml:space="preserve">(Villegas </w:t>
      </w:r>
      <w:r w:rsidR="003B0752" w:rsidRPr="003B0752">
        <w:rPr>
          <w:rFonts w:cs="Arial"/>
          <w:i/>
          <w:iCs/>
        </w:rPr>
        <w:t>et al.</w:t>
      </w:r>
      <w:r w:rsidR="003B0752" w:rsidRPr="003B0752">
        <w:rPr>
          <w:rFonts w:cs="Arial"/>
        </w:rPr>
        <w:t>, 2004)</w:t>
      </w:r>
      <w:r>
        <w:rPr>
          <w:rFonts w:cs="Arial"/>
        </w:rPr>
        <w:fldChar w:fldCharType="end"/>
      </w:r>
      <w:r>
        <w:rPr>
          <w:rFonts w:cs="Arial"/>
        </w:rPr>
        <w:t xml:space="preserve">. </w:t>
      </w:r>
      <w:r>
        <w:rPr>
          <w:rFonts w:eastAsia="TimesNewRoman" w:cs="Arial"/>
        </w:rPr>
        <w:t>Mediante este acercamiento se identifican términos significantes desde el punto de vista físico del problema y se realiza un proceso estadístico-matemático hasta encontrar relaciones que representen 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Pr>
          <w:rFonts w:ascii="TimesNewRoman" w:eastAsia="TimesNewRoman" w:hAnsi="TimesNewRoman" w:cs="TimesNewRoman"/>
        </w:rPr>
        <w:t xml:space="preserve"> </w:t>
      </w:r>
    </w:p>
    <w:p w14:paraId="74AE58A4" w14:textId="222614F4" w:rsidR="000630B1" w:rsidRDefault="000630B1" w:rsidP="00F745D7">
      <w:pPr>
        <w:rPr>
          <w:rFonts w:cs="Arial"/>
        </w:rPr>
      </w:pPr>
      <w:r>
        <w:rPr>
          <w:rFonts w:cs="Arial"/>
        </w:rPr>
        <w:t xml:space="preserve">Los modelos empíricos son descripciones directas de datos y proporcionan relaciones observables entre las variables de un sistema o fenómeno. Se derivan de datos observados sin involucrar procesos fisiológicos y tienen escasa capacidad </w:t>
      </w:r>
      <w:r>
        <w:rPr>
          <w:rFonts w:cs="Arial"/>
        </w:rPr>
        <w:lastRenderedPageBreak/>
        <w:t>explicativa</w:t>
      </w:r>
      <w:r>
        <w:rPr>
          <w:rFonts w:asciiTheme="minorHAnsi" w:hAnsiTheme="minorHAnsi" w:cstheme="minorBidi"/>
          <w:sz w:val="22"/>
          <w:szCs w:val="22"/>
        </w:rPr>
        <w:fldChar w:fldCharType="begin"/>
      </w:r>
      <w:r w:rsidR="003B0752">
        <w:rPr>
          <w:rFonts w:cs="Arial"/>
        </w:rPr>
        <w:instrText xml:space="preserve"> ADDIN ZOTERO_ITEM CSL_CITATION {"citationID":"11H6gkm4","properties":{"formattedCitation":"(Lopez Cruz {\\i{}et\\uc0\\u160{}al.}, 2005)","plainCitation":"(Lopez Cruz et al., 2005)","noteIndex":0},"citationItems":[{"id":761,"uris":["http://zotero.org/users/13364072/items/UEPMMRBA"],"itemData":{"id":761,"type":"article-journal","container-title":"Revista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 Cruz","given":"Irineo L."},{"family":"Ramirez-Arias","given":"Armando"},{"family":"Rojano-Aguilar","given":"Abraham"}],"issued":{"date-parts":[["2005"]]}}}],"schema":"https://github.com/citation-style-language/schema/raw/master/csl-citation.json"} </w:instrText>
      </w:r>
      <w:r>
        <w:rPr>
          <w:rFonts w:cs="Arial"/>
        </w:rPr>
        <w:fldChar w:fldCharType="separate"/>
      </w:r>
      <w:r w:rsidR="003B0752" w:rsidRPr="003B0752">
        <w:rPr>
          <w:rFonts w:cs="Arial"/>
        </w:rPr>
        <w:t xml:space="preserve">(Lopez Cruz </w:t>
      </w:r>
      <w:r w:rsidR="003B0752" w:rsidRPr="003B0752">
        <w:rPr>
          <w:rFonts w:cs="Arial"/>
          <w:i/>
          <w:iCs/>
        </w:rPr>
        <w:t>et al.</w:t>
      </w:r>
      <w:r w:rsidR="003B0752" w:rsidRPr="003B0752">
        <w:rPr>
          <w:rFonts w:cs="Arial"/>
        </w:rPr>
        <w:t>, 2005)</w:t>
      </w:r>
      <w:r>
        <w:rPr>
          <w:rFonts w:cs="Arial"/>
        </w:rPr>
        <w:fldChar w:fldCharType="end"/>
      </w:r>
      <w:r>
        <w:rPr>
          <w:rFonts w:cs="Arial"/>
        </w:rPr>
        <w:t>. Estos modelos son un poderoso medio para describir y resumir datos.</w:t>
      </w:r>
    </w:p>
    <w:p w14:paraId="065BF68B" w14:textId="77777777" w:rsidR="000630B1" w:rsidRDefault="000630B1" w:rsidP="00F745D7">
      <w:pPr>
        <w:rPr>
          <w:rFonts w:cs="Arial"/>
        </w:rPr>
      </w:pPr>
      <w:r>
        <w:rPr>
          <w:rFonts w:cs="Arial"/>
        </w:rPr>
        <w:t>Un modelo mecanicista es el conjunto o sistema de ecuaciones</w:t>
      </w:r>
    </w:p>
    <w:p w14:paraId="110DEDB1" w14:textId="3DECCDBD" w:rsidR="000630B1" w:rsidRDefault="000630B1" w:rsidP="00F745D7">
      <w:pPr>
        <w:rPr>
          <w:rFonts w:cs="Arial"/>
        </w:rPr>
      </w:pPr>
      <w:r>
        <w:rPr>
          <w:rFonts w:cs="Arial"/>
        </w:rPr>
        <w:t>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rPr>
          <w:rFonts w:asciiTheme="minorHAnsi" w:hAnsiTheme="minorHAnsi" w:cstheme="minorBidi"/>
          <w:sz w:val="22"/>
          <w:szCs w:val="22"/>
        </w:rPr>
        <w:fldChar w:fldCharType="begin"/>
      </w:r>
      <w:r w:rsidR="003B0752">
        <w:rPr>
          <w:rFonts w:cs="Arial"/>
        </w:rPr>
        <w:instrText xml:space="preserve"> ADDIN ZOTERO_ITEM CSL_CITATION {"citationID":"ZT1m51UN","properties":{"formattedCitation":"(Lopez Cruz {\\i{}et\\uc0\\u160{}al.}, 2005)","plainCitation":"(Lopez Cruz et al., 2005)","noteIndex":0},"citationItems":[{"id":761,"uris":["http://zotero.org/users/13364072/items/UEPMMRBA"],"itemData":{"id":761,"type":"article-journal","container-title":"Revista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 Cruz","given":"Irineo L."},{"family":"Ramirez-Arias","given":"Armando"},{"family":"Rojano-Aguilar","given":"Abraham"}],"issued":{"date-parts":[["2005"]]}}}],"schema":"https://github.com/citation-style-language/schema/raw/master/csl-citation.json"} </w:instrText>
      </w:r>
      <w:r>
        <w:rPr>
          <w:rFonts w:cs="Arial"/>
        </w:rPr>
        <w:fldChar w:fldCharType="separate"/>
      </w:r>
      <w:r w:rsidR="003B0752" w:rsidRPr="003B0752">
        <w:rPr>
          <w:rFonts w:cs="Arial"/>
        </w:rPr>
        <w:t xml:space="preserve">(Lopez Cruz </w:t>
      </w:r>
      <w:r w:rsidR="003B0752" w:rsidRPr="003B0752">
        <w:rPr>
          <w:rFonts w:cs="Arial"/>
          <w:i/>
          <w:iCs/>
        </w:rPr>
        <w:t>et al.</w:t>
      </w:r>
      <w:r w:rsidR="003B0752" w:rsidRPr="003B0752">
        <w:rPr>
          <w:rFonts w:cs="Arial"/>
        </w:rPr>
        <w:t>, 2005)</w:t>
      </w:r>
      <w:r>
        <w:rPr>
          <w:rFonts w:cs="Arial"/>
        </w:rPr>
        <w:fldChar w:fldCharType="end"/>
      </w:r>
      <w:r>
        <w:rPr>
          <w:rFonts w:cs="Arial"/>
        </w:rPr>
        <w:t xml:space="preserve">. </w:t>
      </w:r>
    </w:p>
    <w:p w14:paraId="5E6465CF" w14:textId="01233590" w:rsidR="000630B1" w:rsidRDefault="000630B1" w:rsidP="00F745D7">
      <w:pPr>
        <w:rPr>
          <w:rFonts w:cs="Arial"/>
        </w:rPr>
      </w:pPr>
      <w:r>
        <w:rPr>
          <w:rFonts w:cs="Arial"/>
        </w:rPr>
        <w:t xml:space="preserve">En los modelos </w:t>
      </w:r>
      <w:proofErr w:type="spellStart"/>
      <w:r>
        <w:rPr>
          <w:rFonts w:cs="Arial"/>
        </w:rPr>
        <w:t>mecanísticos</w:t>
      </w:r>
      <w:proofErr w:type="spellEnd"/>
      <w:r>
        <w:rPr>
          <w:rFonts w:cs="Arial"/>
        </w:rPr>
        <w:t xml:space="preserve">,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modelos </w:t>
      </w:r>
      <w:proofErr w:type="spellStart"/>
      <w:r>
        <w:rPr>
          <w:rFonts w:cs="Arial"/>
        </w:rPr>
        <w:t>mecanísticos</w:t>
      </w:r>
      <w:proofErr w:type="spellEnd"/>
      <w:r>
        <w:rPr>
          <w:rFonts w:cs="Arial"/>
        </w:rPr>
        <w:t xml:space="preserve"> es que ellos pueden ser transferidos a otro conjunto de condiciones y, por lo tanto, ofrecen más posibilidades para manipular y mejorar el sistema, lo que lo hace ideal para construir diversos escenarios </w:t>
      </w:r>
      <w:r>
        <w:rPr>
          <w:rFonts w:asciiTheme="minorHAnsi" w:hAnsiTheme="minorHAnsi" w:cstheme="minorBidi"/>
          <w:sz w:val="22"/>
          <w:szCs w:val="22"/>
        </w:rPr>
        <w:fldChar w:fldCharType="begin"/>
      </w:r>
      <w:r w:rsidR="003B0752">
        <w:rPr>
          <w:rFonts w:cs="Arial"/>
        </w:rPr>
        <w:instrText xml:space="preserve"> ADDIN ZOTERO_ITEM CSL_CITATION {"citationID":"FHcTTriK","properties":{"formattedCitation":"(De Wit, 1986; Link, 2005)","plainCitation":"(De Wit, 1986; Link, 2005)","noteIndex":0},"citationItems":[{"id":"ynQrq0fm/WChTuSJk","uris":["http://zotero.org/users/local/Ax6kcjol/items/657CAXUC"],"itemData":{"id":"k1wxERXy/8TIzJbCu","type":"article-journal","title":"Modelling Agricultural Production","container-title":"Acta Horticulturae","page":"59-70","volume":"184","author":[{"family":"De Wit","given":"C.T."}],"issued":{"date-parts":[["1986"]]}}},{"id":"ynQrq0fm/DcxxI6jK","uris":["http://zotero.org/users/local/Ax6kcjol/items/4RX5BKW4"],"itemData":{"id":192,"type":"thesis","title":"Investigation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 </w:instrText>
      </w:r>
      <w:r>
        <w:rPr>
          <w:rFonts w:cs="Arial"/>
        </w:rPr>
        <w:fldChar w:fldCharType="separate"/>
      </w:r>
      <w:r w:rsidR="00F6366B" w:rsidRPr="00F6366B">
        <w:rPr>
          <w:rFonts w:cs="Arial"/>
        </w:rPr>
        <w:t>(De Wit, 1986; Link, 2005)</w:t>
      </w:r>
      <w:r>
        <w:rPr>
          <w:rFonts w:cs="Arial"/>
        </w:rPr>
        <w:fldChar w:fldCharType="end"/>
      </w:r>
      <w:r>
        <w:rPr>
          <w:rFonts w:cs="Arial"/>
        </w:rPr>
        <w:t xml:space="preserve">. </w:t>
      </w:r>
    </w:p>
    <w:p w14:paraId="130C865A" w14:textId="77777777" w:rsidR="000630B1" w:rsidRDefault="000630B1" w:rsidP="00F745D7">
      <w:pPr>
        <w:rPr>
          <w:rFonts w:cs="Arial"/>
        </w:rPr>
      </w:pPr>
      <w:r>
        <w:rPr>
          <w:rFonts w:cs="Arial"/>
        </w:rPr>
        <w:t>Los modelos de cultivos necesitan ser calibrados y validados para poder realizar simulaciones de la respuesta del cultivo a determinados factores.</w:t>
      </w:r>
    </w:p>
    <w:p w14:paraId="057FA3E4" w14:textId="77777777" w:rsidR="000630B1" w:rsidRDefault="000630B1" w:rsidP="00F745D7">
      <w:pPr>
        <w:rPr>
          <w:rFonts w:cs="Arial"/>
          <w:b/>
        </w:rPr>
      </w:pPr>
      <w:r>
        <w:rPr>
          <w:rFonts w:cs="Arial"/>
          <w:b/>
        </w:rPr>
        <w:t>Calibración</w:t>
      </w:r>
    </w:p>
    <w:p w14:paraId="0CBF1D79" w14:textId="01C1F190" w:rsidR="000630B1" w:rsidRDefault="000630B1" w:rsidP="00F745D7">
      <w:pPr>
        <w:rPr>
          <w:rStyle w:val="tlid-translation"/>
        </w:rPr>
      </w:pPr>
      <w:r>
        <w:rPr>
          <w:rStyle w:val="tlid-translation"/>
          <w:rFonts w:cs="Arial"/>
        </w:rPr>
        <w:t xml:space="preserve">Todo modelo para su uso debe ser calibrado para ajustar los parámetros con el objetivo de realizar simulaciones más precisas con valores similares a los observados  </w:t>
      </w:r>
      <w:r>
        <w:rPr>
          <w:rFonts w:asciiTheme="minorHAnsi" w:hAnsiTheme="minorHAnsi" w:cstheme="minorBidi"/>
          <w:sz w:val="22"/>
          <w:szCs w:val="22"/>
        </w:rPr>
        <w:fldChar w:fldCharType="begin"/>
      </w:r>
      <w:r w:rsidR="003B0752">
        <w:rPr>
          <w:rStyle w:val="tlid-translation"/>
          <w:rFonts w:cs="Arial"/>
        </w:rPr>
        <w:instrText xml:space="preserve"> ADDIN ZOTERO_ITEM CSL_CITATION {"citationID":"WkLI71vp","properties":{"formattedCitation":"(Trombetta {\\i{}et\\uc0\\u160{}al.}, 2016)","plainCitation":"(Trombetta et al., 2016)","noteIndex":0},"citationItems":[{"id":"ynQrq0fm/Je6j4iwo","uris":["http://zotero.org/users/local/1mxXpOpa/items/HGHWBUFF"],"itemData":{"id":53,"type":"article-journal","abstract":"In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 </w:instrText>
      </w:r>
      <w:r>
        <w:rPr>
          <w:rStyle w:val="tlid-translation"/>
          <w:rFonts w:cs="Arial"/>
        </w:rPr>
        <w:fldChar w:fldCharType="separate"/>
      </w:r>
      <w:r w:rsidR="003B0752" w:rsidRPr="003B0752">
        <w:rPr>
          <w:rFonts w:cs="Arial"/>
        </w:rPr>
        <w:t xml:space="preserve">(Trombetta </w:t>
      </w:r>
      <w:r w:rsidR="003B0752" w:rsidRPr="003B0752">
        <w:rPr>
          <w:rFonts w:cs="Arial"/>
          <w:i/>
          <w:iCs/>
        </w:rPr>
        <w:t>et al.</w:t>
      </w:r>
      <w:r w:rsidR="003B0752" w:rsidRPr="003B0752">
        <w:rPr>
          <w:rFonts w:cs="Arial"/>
        </w:rPr>
        <w:t>, 2016)</w:t>
      </w:r>
      <w:r>
        <w:rPr>
          <w:rStyle w:val="tlid-translation"/>
          <w:rFonts w:cs="Arial"/>
        </w:rPr>
        <w:fldChar w:fldCharType="end"/>
      </w:r>
      <w:r>
        <w:rPr>
          <w:rStyle w:val="tlid-translation"/>
          <w:rFonts w:cs="Arial"/>
        </w:rPr>
        <w:t>.</w:t>
      </w:r>
    </w:p>
    <w:p w14:paraId="49C3F333" w14:textId="77777777" w:rsidR="000630B1" w:rsidRDefault="000630B1" w:rsidP="00F745D7">
      <w:pPr>
        <w:rPr>
          <w:rFonts w:eastAsia="Times New Roman"/>
          <w:color w:val="C00000"/>
          <w:lang w:eastAsia="es-ES"/>
        </w:rPr>
      </w:pPr>
      <w:r>
        <w:rPr>
          <w:rStyle w:val="tlid-translation"/>
          <w:rFonts w:cs="Arial"/>
        </w:rPr>
        <w:t xml:space="preserve">El propósito de calibrar un modelo es obtener resultados de simulaciones precisas y de alta calidad que muestren un buen acuerdo con los datos medidos. Para esta tarea se utilizan varios estadígrafos, como </w:t>
      </w:r>
      <w:r>
        <w:rPr>
          <w:rFonts w:cs="Arial"/>
        </w:rPr>
        <w:t xml:space="preserve">la raíz cuadrada del cuadrado medio del error (RMSE), </w:t>
      </w:r>
      <w:r>
        <w:rPr>
          <w:rFonts w:eastAsiaTheme="minorEastAsia" w:cs="Arial"/>
        </w:rPr>
        <w:t>el RMSE normalizado (</w:t>
      </w:r>
      <w:proofErr w:type="spellStart"/>
      <w:r>
        <w:rPr>
          <w:rFonts w:eastAsiaTheme="minorEastAsia" w:cs="Arial"/>
        </w:rPr>
        <w:t>RMSEn</w:t>
      </w:r>
      <w:proofErr w:type="spellEnd"/>
      <w:r>
        <w:rPr>
          <w:rFonts w:eastAsiaTheme="minorEastAsia" w:cs="Arial"/>
        </w:rPr>
        <w:t xml:space="preserve">) y el índice de </w:t>
      </w:r>
      <w:proofErr w:type="spellStart"/>
      <w:r>
        <w:rPr>
          <w:rFonts w:eastAsiaTheme="minorEastAsia" w:cs="Arial"/>
        </w:rPr>
        <w:t>Willmott</w:t>
      </w:r>
      <w:proofErr w:type="spellEnd"/>
      <w:r>
        <w:rPr>
          <w:rFonts w:eastAsiaTheme="minorEastAsia" w:cs="Arial"/>
        </w:rPr>
        <w:t xml:space="preserve"> (d).</w:t>
      </w:r>
      <w:r>
        <w:rPr>
          <w:rStyle w:val="tlid-translation"/>
          <w:rFonts w:cs="Arial"/>
        </w:rPr>
        <w:t xml:space="preserve"> Un modelo de simulación puede ser calibrado hasta que cumpla con todos estos criterios.</w:t>
      </w:r>
    </w:p>
    <w:p w14:paraId="5D22C899" w14:textId="77777777" w:rsidR="000630B1" w:rsidRDefault="000630B1" w:rsidP="00F745D7">
      <w:pPr>
        <w:rPr>
          <w:rFonts w:cs="Arial"/>
          <w:b/>
        </w:rPr>
      </w:pPr>
      <w:r>
        <w:rPr>
          <w:rFonts w:cs="Arial"/>
          <w:b/>
        </w:rPr>
        <w:t>Validación</w:t>
      </w:r>
    </w:p>
    <w:p w14:paraId="1A767305" w14:textId="1A2D1374" w:rsidR="000630B1" w:rsidRDefault="000630B1" w:rsidP="00F745D7">
      <w:pPr>
        <w:rPr>
          <w:rFonts w:cs="Arial"/>
        </w:rPr>
      </w:pPr>
      <w:r>
        <w:rPr>
          <w:rFonts w:cs="Arial"/>
        </w:rPr>
        <w:t xml:space="preserve">La validación es una de las principales etapas de un estudio de simulación </w:t>
      </w:r>
      <w:r>
        <w:rPr>
          <w:rFonts w:asciiTheme="minorHAnsi" w:hAnsiTheme="minorHAnsi" w:cstheme="minorBidi"/>
          <w:sz w:val="22"/>
          <w:szCs w:val="22"/>
        </w:rPr>
        <w:fldChar w:fldCharType="begin"/>
      </w:r>
      <w:r w:rsidR="003B0752">
        <w:rPr>
          <w:rFonts w:cs="Arial"/>
        </w:rPr>
        <w:instrText xml:space="preserve"> ADDIN ZOTERO_ITEM CSL_CITATION {"citationID":"6HNf4sGu","properties":{"formattedCitation":"(Ahmed {\\i{}et\\uc0\\u160{}al.}, 2016)","plainCitation":"(Ahmed et al., 2016)","noteIndex":0},"citationItems":[{"id":"ynQrq0fm/5aBHxkL0","uris":["http://zotero.org/users/local/1mxXpOpa/items/4B5HAAGL"],"itemData":{"id":39,"type":"article-journal","abstract":"Crop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 </w:instrText>
      </w:r>
      <w:r>
        <w:rPr>
          <w:rFonts w:cs="Arial"/>
        </w:rPr>
        <w:fldChar w:fldCharType="separate"/>
      </w:r>
      <w:r w:rsidR="003B0752" w:rsidRPr="003B0752">
        <w:rPr>
          <w:rFonts w:cs="Arial"/>
        </w:rPr>
        <w:t xml:space="preserve">(Ahmed </w:t>
      </w:r>
      <w:r w:rsidR="003B0752" w:rsidRPr="003B0752">
        <w:rPr>
          <w:rFonts w:cs="Arial"/>
          <w:i/>
          <w:iCs/>
        </w:rPr>
        <w:t>et al.</w:t>
      </w:r>
      <w:r w:rsidR="003B0752" w:rsidRPr="003B0752">
        <w:rPr>
          <w:rFonts w:cs="Arial"/>
        </w:rPr>
        <w:t>, 2016)</w:t>
      </w:r>
      <w:r>
        <w:rPr>
          <w:rFonts w:cs="Arial"/>
        </w:rPr>
        <w:fldChar w:fldCharType="end"/>
      </w:r>
      <w:r>
        <w:rPr>
          <w:rFonts w:cs="Arial"/>
        </w:rPr>
        <w:t>, ya que permite determinar deficiencias en la calibración del modelo.</w:t>
      </w:r>
    </w:p>
    <w:p w14:paraId="77DC9F6B" w14:textId="77777777" w:rsidR="000630B1" w:rsidRDefault="000630B1" w:rsidP="00F745D7">
      <w:pPr>
        <w:rPr>
          <w:rFonts w:cs="Arial"/>
        </w:rPr>
      </w:pPr>
      <w:r>
        <w:rPr>
          <w:rFonts w:cs="Arial"/>
        </w:rPr>
        <w:lastRenderedPageBreak/>
        <w:t xml:space="preserve">Una forma muy común de validar los modelos es observando la exactitud con que este predice datos históricos utilizando los estadígrafos descritos anteriormente. </w:t>
      </w:r>
    </w:p>
    <w:p w14:paraId="63821B94" w14:textId="77777777" w:rsidR="000630B1" w:rsidRDefault="000630B1" w:rsidP="00F745D7">
      <w:pPr>
        <w:rPr>
          <w:rFonts w:cs="Arial"/>
          <w:b/>
        </w:rPr>
      </w:pPr>
      <w:r>
        <w:rPr>
          <w:rFonts w:cs="Arial"/>
          <w:b/>
        </w:rPr>
        <w:t>Simulación</w:t>
      </w:r>
    </w:p>
    <w:p w14:paraId="1168F780" w14:textId="7E25158C" w:rsidR="000630B1" w:rsidRDefault="000630B1" w:rsidP="00F745D7">
      <w:pPr>
        <w:rPr>
          <w:rFonts w:cs="Arial"/>
        </w:rPr>
      </w:pPr>
      <w:r>
        <w:rPr>
          <w:rFonts w:cs="Arial"/>
        </w:rPr>
        <w:t xml:space="preserve">Torres 2002, define  la simulación como una técnica numérica para la realización de experimentos con determinados tipos de modelos matemáticos, los cuales describen el comportamiento de un sistema complejo dinámico, mediante el empleo de la computación </w:t>
      </w:r>
      <w:r>
        <w:rPr>
          <w:rFonts w:asciiTheme="minorHAnsi" w:hAnsiTheme="minorHAnsi" w:cstheme="minorBidi"/>
          <w:sz w:val="22"/>
          <w:szCs w:val="22"/>
        </w:rPr>
        <w:fldChar w:fldCharType="begin"/>
      </w:r>
      <w:r w:rsidR="003B0752">
        <w:rPr>
          <w:rFonts w:cs="Arial"/>
        </w:rPr>
        <w:instrText xml:space="preserve"> ADDIN ZOTERO_ITEM CSL_CITATION {"citationID":"ZolSEc4j","properties":{"formattedCitation":"(Torres {\\i{}et\\uc0\\u160{}al.}, 2002)","plainCitation":"(Torres et al., 2002)","noteIndex":0},"citationItems":[{"id":"ynQrq0fm/i7hI2LUw","uris":["http://zotero.org/users/local/Ax6kcjol/items/ZAB7PSST"],"itemData":{"id":81,"type":"article-journal","title":"SIMULACIÓN DEL BALANCE ANUAL EN SISTEMAS DE PASTOREO BOVINO","container-title":"Revista Ingeniería Industrial","page":"27-32","volume":"1","issue":"1","ISSN":"0717-9103","author":[{"family":"Torres","given":"Verena"},{"family":"Ortíz","given":"J"},{"family":"Crespo","given":"G"},{"family":"Rodríguez","given":"Idalmis"},{"family":"Medero","given":"R"}],"issued":{"date-parts":[["2002"]]}}}],"schema":"https://github.com/citation-style-language/schema/raw/master/csl-citation.json"} </w:instrText>
      </w:r>
      <w:r>
        <w:rPr>
          <w:rFonts w:cs="Arial"/>
        </w:rPr>
        <w:fldChar w:fldCharType="separate"/>
      </w:r>
      <w:r w:rsidR="003B0752" w:rsidRPr="003B0752">
        <w:rPr>
          <w:rFonts w:cs="Arial"/>
        </w:rPr>
        <w:t xml:space="preserve">(Torres </w:t>
      </w:r>
      <w:r w:rsidR="003B0752" w:rsidRPr="003B0752">
        <w:rPr>
          <w:rFonts w:cs="Arial"/>
          <w:i/>
          <w:iCs/>
        </w:rPr>
        <w:t>et al.</w:t>
      </w:r>
      <w:r w:rsidR="003B0752" w:rsidRPr="003B0752">
        <w:rPr>
          <w:rFonts w:cs="Arial"/>
        </w:rPr>
        <w:t>, 2002)</w:t>
      </w:r>
      <w:r>
        <w:rPr>
          <w:rFonts w:cs="Arial"/>
        </w:rPr>
        <w:fldChar w:fldCharType="end"/>
      </w:r>
      <w:r>
        <w:rPr>
          <w:rFonts w:cs="Arial"/>
        </w:rPr>
        <w:t xml:space="preserve">. </w:t>
      </w:r>
    </w:p>
    <w:p w14:paraId="26FA1193" w14:textId="77777777" w:rsidR="000630B1" w:rsidRDefault="000630B1" w:rsidP="00F745D7">
      <w:pPr>
        <w:rPr>
          <w:rFonts w:cs="Arial"/>
        </w:rPr>
      </w:pPr>
      <w:r>
        <w:rPr>
          <w:rFonts w:cs="Arial"/>
        </w:rPr>
        <w:t xml:space="preserve">La simulación una técnica utilizada para imitar el funcionamiento de sistemas o procesos reales mediante programas de ordenador. Para estudiar el sistema suele ser necesario hacer algunas suposiciones sobre su forma de operar. </w:t>
      </w:r>
    </w:p>
    <w:p w14:paraId="0BF54A3D" w14:textId="77777777" w:rsidR="000630B1" w:rsidRDefault="000630B1" w:rsidP="00F745D7">
      <w:pPr>
        <w:rPr>
          <w:rFonts w:cs="Arial"/>
        </w:rPr>
      </w:pPr>
      <w:r>
        <w:rPr>
          <w:rFonts w:cs="Arial"/>
        </w:rPr>
        <w:t>La simulación permite reducir tiempos, esfuerzos y recursos necesarios en la gestión agrícola. Los modelos de simulación de cultivos reproducen su comportamiento y permiten seleccionar distintos ambientes de simulación y analizar la respuesta ante estas variaciones dando respuesta a la pregunta que pasaría si cambiamos fertilización, riego, densidad de siembra, ubicación, fecha de siembra, entre otras.</w:t>
      </w:r>
    </w:p>
    <w:p w14:paraId="5EFB6D9F" w14:textId="77777777" w:rsidR="000630B1" w:rsidRDefault="000630B1" w:rsidP="00F745D7">
      <w:pPr>
        <w:rPr>
          <w:rFonts w:cs="Arial"/>
        </w:rPr>
      </w:pPr>
      <w:r>
        <w:rPr>
          <w:rFonts w:cs="Arial"/>
        </w:rPr>
        <w:t xml:space="preserve">Por otra parte, los modelos de simulación de cultivos son herramientas que utilizan información obtenida a través de experiencias anteriores y permiten proyectar los resultados físicos y económicos, teniendo en cuenta todos los factores que interactúan en un determinado ambiente. </w:t>
      </w:r>
    </w:p>
    <w:p w14:paraId="711FDB6E" w14:textId="3F4AE9D9" w:rsidR="000630B1" w:rsidRDefault="000630B1" w:rsidP="00F745D7">
      <w:pPr>
        <w:rPr>
          <w:rFonts w:eastAsia="TimesNewRoman" w:cs="Arial"/>
        </w:rPr>
      </w:pPr>
      <w:r>
        <w:rPr>
          <w:rFonts w:eastAsia="TimesNewRoman" w:cs="Arial"/>
        </w:rPr>
        <w:t>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t>
      </w:r>
      <w:proofErr w:type="spellStart"/>
      <w:r>
        <w:rPr>
          <w:rFonts w:eastAsia="TimesNewRoman" w:cs="Arial"/>
        </w:rPr>
        <w:t>Wheat</w:t>
      </w:r>
      <w:proofErr w:type="spellEnd"/>
      <w:r>
        <w:rPr>
          <w:rFonts w:eastAsia="TimesNewRoman" w:cs="Arial"/>
        </w:rPr>
        <w:t xml:space="preserve"> </w:t>
      </w:r>
      <w:r>
        <w:rPr>
          <w:rFonts w:asciiTheme="minorHAnsi" w:hAnsiTheme="minorHAnsi" w:cstheme="minorBidi"/>
          <w:sz w:val="22"/>
          <w:szCs w:val="22"/>
        </w:rPr>
        <w:fldChar w:fldCharType="begin"/>
      </w:r>
      <w:r w:rsidR="003B0752">
        <w:rPr>
          <w:rFonts w:eastAsia="TimesNewRoman" w:cs="Arial"/>
        </w:rPr>
        <w:instrText xml:space="preserve"> ADDIN ZOTERO_ITEM CSL_CITATION {"citationID":"HsSsEhPv","properties":{"formattedCitation":"(Hodges &amp; Ritchie, 1991)","plainCitation":"(Hodges &amp; Ritchie, 1991)","noteIndex":0},"citationItems":[{"id":"ynQrq0fm/2oIngIGZ","uris":["http://zotero.org/users/local/4iXk4cSJ/items/FPSHWFW7"],"itemData":{"id":200,"type":"article-journal","title":"The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 </w:instrText>
      </w:r>
      <w:r>
        <w:rPr>
          <w:rFonts w:eastAsia="TimesNewRoman" w:cs="Arial"/>
        </w:rPr>
        <w:fldChar w:fldCharType="separate"/>
      </w:r>
      <w:r w:rsidR="00F6366B" w:rsidRPr="00F6366B">
        <w:rPr>
          <w:rFonts w:cs="Arial"/>
        </w:rPr>
        <w:t>(Hodges &amp; Ritchie, 1991)</w:t>
      </w:r>
      <w:r>
        <w:rPr>
          <w:rFonts w:eastAsia="TimesNewRoman" w:cs="Arial"/>
        </w:rPr>
        <w:fldChar w:fldCharType="end"/>
      </w:r>
      <w:r>
        <w:rPr>
          <w:rFonts w:eastAsia="TimesNewRoman" w:cs="Arial"/>
        </w:rPr>
        <w:t xml:space="preserve"> y CERES-</w:t>
      </w:r>
      <w:proofErr w:type="spellStart"/>
      <w:r>
        <w:rPr>
          <w:rFonts w:eastAsia="TimesNewRoman" w:cs="Arial"/>
        </w:rPr>
        <w:t>Maize</w:t>
      </w:r>
      <w:proofErr w:type="spellEnd"/>
      <w:r>
        <w:rPr>
          <w:rFonts w:eastAsia="TimesNewRoman" w:cs="Arial"/>
        </w:rPr>
        <w:t xml:space="preserve"> </w:t>
      </w:r>
      <w:r>
        <w:rPr>
          <w:rFonts w:asciiTheme="minorHAnsi" w:hAnsiTheme="minorHAnsi" w:cstheme="minorBidi"/>
          <w:sz w:val="22"/>
          <w:szCs w:val="22"/>
        </w:rPr>
        <w:fldChar w:fldCharType="begin"/>
      </w:r>
      <w:r w:rsidR="003B0752">
        <w:rPr>
          <w:rFonts w:eastAsia="TimesNewRoman" w:cs="Arial"/>
        </w:rPr>
        <w:instrText xml:space="preserve"> ADDIN ZOTERO_ITEM CSL_CITATION {"citationID":"vHag57u4","properties":{"formattedCitation":"(Ritchie {\\i{}et\\uc0\\u160{}al.}, 1989)","plainCitation":"(Ritchie et al., 1989)","noteIndex":0},"citationItems":[{"id":"ynQrq0fm/AghPRZz8","uris":["http://zotero.org/users/local/4iXk4cSJ/items/UUB64AH8"],"itemData":{"id":199,"type":"article-journal","title":"A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 </w:instrText>
      </w:r>
      <w:r>
        <w:rPr>
          <w:rFonts w:eastAsia="TimesNewRoman" w:cs="Arial"/>
        </w:rPr>
        <w:fldChar w:fldCharType="separate"/>
      </w:r>
      <w:r w:rsidR="003B0752" w:rsidRPr="003B0752">
        <w:rPr>
          <w:rFonts w:cs="Arial"/>
        </w:rPr>
        <w:t xml:space="preserve">(Ritchie </w:t>
      </w:r>
      <w:r w:rsidR="003B0752" w:rsidRPr="003B0752">
        <w:rPr>
          <w:rFonts w:cs="Arial"/>
          <w:i/>
          <w:iCs/>
        </w:rPr>
        <w:t>et al.</w:t>
      </w:r>
      <w:r w:rsidR="003B0752" w:rsidRPr="003B0752">
        <w:rPr>
          <w:rFonts w:cs="Arial"/>
        </w:rPr>
        <w:t>, 1989)</w:t>
      </w:r>
      <w:r>
        <w:rPr>
          <w:rFonts w:eastAsia="TimesNewRoman" w:cs="Arial"/>
        </w:rPr>
        <w:fldChar w:fldCharType="end"/>
      </w:r>
      <w:r>
        <w:rPr>
          <w:rFonts w:eastAsia="TimesNewRoman" w:cs="Arial"/>
        </w:rPr>
        <w:t xml:space="preserve">, para trigo y maíz, respectivamente. Para el caso del arroz existen CERES-Rice </w:t>
      </w:r>
      <w:r>
        <w:rPr>
          <w:rFonts w:asciiTheme="minorHAnsi" w:hAnsiTheme="minorHAnsi" w:cstheme="minorBidi"/>
          <w:sz w:val="22"/>
          <w:szCs w:val="22"/>
        </w:rPr>
        <w:fldChar w:fldCharType="begin"/>
      </w:r>
      <w:r w:rsidR="003B0752">
        <w:rPr>
          <w:rFonts w:eastAsia="TimesNewRoman" w:cs="Arial"/>
        </w:rPr>
        <w:instrText xml:space="preserve"> ADDIN ZOTERO_ITEM CSL_CITATION {"citationID":"SoFSFuXy","properties":{"formattedCitation":"(Singh {\\i{}et\\uc0\\u160{}al.}, 1993)","plainCitation":"(Singh et al., 1993)","noteIndex":0},"citationItems":[{"id":"ynQrq0fm/W1VeVzwj","uris":["http://zotero.org/users/local/4iXk4cSJ/items/A85SXYGC"],"itemData":{"id":198,"type":"book","title":"A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 </w:instrText>
      </w:r>
      <w:r>
        <w:rPr>
          <w:rFonts w:eastAsia="TimesNewRoman" w:cs="Arial"/>
        </w:rPr>
        <w:fldChar w:fldCharType="separate"/>
      </w:r>
      <w:r w:rsidR="003B0752" w:rsidRPr="003B0752">
        <w:rPr>
          <w:rFonts w:cs="Arial"/>
        </w:rPr>
        <w:t xml:space="preserve">(Singh </w:t>
      </w:r>
      <w:r w:rsidR="003B0752" w:rsidRPr="003B0752">
        <w:rPr>
          <w:rFonts w:cs="Arial"/>
          <w:i/>
          <w:iCs/>
        </w:rPr>
        <w:t>et al.</w:t>
      </w:r>
      <w:r w:rsidR="003B0752" w:rsidRPr="003B0752">
        <w:rPr>
          <w:rFonts w:cs="Arial"/>
        </w:rPr>
        <w:t>, 1993)</w:t>
      </w:r>
      <w:r>
        <w:rPr>
          <w:rFonts w:eastAsia="TimesNewRoman" w:cs="Arial"/>
        </w:rPr>
        <w:fldChar w:fldCharType="end"/>
      </w:r>
      <w:r>
        <w:rPr>
          <w:rFonts w:eastAsia="TimesNewRoman" w:cs="Arial"/>
        </w:rPr>
        <w:t xml:space="preserve"> y Oryza2000 </w:t>
      </w:r>
      <w:r>
        <w:rPr>
          <w:rFonts w:asciiTheme="minorHAnsi" w:hAnsiTheme="minorHAnsi" w:cstheme="minorBidi"/>
          <w:sz w:val="22"/>
          <w:szCs w:val="22"/>
        </w:rPr>
        <w:fldChar w:fldCharType="begin"/>
      </w:r>
      <w:r w:rsidR="003B0752">
        <w:rPr>
          <w:rFonts w:eastAsia="TimesNewRoman" w:cs="Arial"/>
        </w:rPr>
        <w:instrText xml:space="preserve"> ADDIN ZOTERO_ITEM CSL_CITATION {"citationID":"O5Y1LnFa","properties":{"formattedCitation":"(Bouman, 2001)","plainCitation":"(Bouman, 2001)","noteIndex":0},"citationItems":[{"id":"ynQrq0fm/jGDLucNd","uris":["http://zotero.org/users/local/4iXk4cSJ/items/A6J6K6HU"],"itemData":{"id":201,"type":"book","title":"ORYZA2000: modeling lowland rice","publisher":"IRRI","ISBN":"971-22-0171-6","author":[{"family":"Bouman","given":"B. A. M."}],"issued":{"date-parts":[["2001"]]}}}],"schema":"https://github.com/citation-style-language/schema/raw/master/csl-citation.json"} </w:instrText>
      </w:r>
      <w:r>
        <w:rPr>
          <w:rFonts w:eastAsia="TimesNewRoman" w:cs="Arial"/>
        </w:rPr>
        <w:fldChar w:fldCharType="separate"/>
      </w:r>
      <w:r w:rsidR="00F6366B" w:rsidRPr="00F6366B">
        <w:rPr>
          <w:rFonts w:cs="Arial"/>
        </w:rPr>
        <w:t>(Bouman, 2001)</w:t>
      </w:r>
      <w:r>
        <w:rPr>
          <w:rFonts w:eastAsia="TimesNewRoman" w:cs="Arial"/>
        </w:rPr>
        <w:fldChar w:fldCharType="end"/>
      </w:r>
      <w:r>
        <w:rPr>
          <w:rFonts w:eastAsia="TimesNewRoman" w:cs="Arial"/>
        </w:rPr>
        <w:t xml:space="preserve">, entre otros. </w:t>
      </w:r>
    </w:p>
    <w:p w14:paraId="10536279" w14:textId="7537734A" w:rsidR="000630B1" w:rsidRPr="000A2D53" w:rsidRDefault="000630B1" w:rsidP="00F745D7">
      <w:pPr>
        <w:rPr>
          <w:rFonts w:cs="Arial"/>
          <w:color w:val="C00000"/>
        </w:rPr>
      </w:pPr>
      <w:r>
        <w:rPr>
          <w:rFonts w:eastAsia="TimesNewRoman" w:cs="Arial"/>
        </w:rPr>
        <w:t xml:space="preserve">Por otro lado, pueden ser modelos genéricos. Los genéricos pueden ser aplicados a varias especies mediante la utilización de parámetros específicos para cada cultivo. Algunos de estos modelos son DSSAT </w:t>
      </w:r>
      <w:r>
        <w:rPr>
          <w:rFonts w:asciiTheme="minorHAnsi" w:hAnsiTheme="minorHAnsi" w:cstheme="minorBidi"/>
          <w:sz w:val="22"/>
          <w:szCs w:val="22"/>
        </w:rPr>
        <w:fldChar w:fldCharType="begin"/>
      </w:r>
      <w:r w:rsidR="003B0752">
        <w:rPr>
          <w:rFonts w:eastAsia="TimesNewRoman" w:cs="Arial"/>
        </w:rPr>
        <w:instrText xml:space="preserve"> ADDIN ZOTERO_ITEM CSL_CITATION {"citationID":"7ahjzCsu","properties":{"formattedCitation":"(J. Jones {\\i{}et\\uc0\\u160{}al.}, 2003a)","plainCitation":"(J. Jones et al., 2003a)","noteIndex":0},"citationItems":[{"id":"ynQrq0fm/N4Mpawz1","uris":["http://zotero.org/users/local/4iXk4cSJ/items/NZE2VP7L"],"itemData":{"id":57,"type":"article-journal","title":"The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Pr>
          <w:rFonts w:eastAsia="TimesNewRoman" w:cs="Arial"/>
        </w:rPr>
        <w:fldChar w:fldCharType="separate"/>
      </w:r>
      <w:r w:rsidR="003B0752" w:rsidRPr="003B0752">
        <w:rPr>
          <w:rFonts w:cs="Arial"/>
        </w:rPr>
        <w:t xml:space="preserve">(J. Jones </w:t>
      </w:r>
      <w:r w:rsidR="003B0752" w:rsidRPr="003B0752">
        <w:rPr>
          <w:rFonts w:cs="Arial"/>
          <w:i/>
          <w:iCs/>
        </w:rPr>
        <w:t>et al.</w:t>
      </w:r>
      <w:r w:rsidR="003B0752" w:rsidRPr="003B0752">
        <w:rPr>
          <w:rFonts w:cs="Arial"/>
        </w:rPr>
        <w:t>, 2003a)</w:t>
      </w:r>
      <w:r>
        <w:rPr>
          <w:rFonts w:eastAsia="TimesNewRoman" w:cs="Arial"/>
        </w:rPr>
        <w:fldChar w:fldCharType="end"/>
      </w:r>
      <w:r>
        <w:rPr>
          <w:rFonts w:eastAsia="TimesNewRoman" w:cs="Arial"/>
        </w:rPr>
        <w:t xml:space="preserve">, EPIC </w:t>
      </w:r>
      <w:r>
        <w:rPr>
          <w:rFonts w:asciiTheme="minorHAnsi" w:hAnsiTheme="minorHAnsi" w:cstheme="minorBidi"/>
          <w:sz w:val="22"/>
          <w:szCs w:val="22"/>
        </w:rPr>
        <w:fldChar w:fldCharType="begin"/>
      </w:r>
      <w:r w:rsidR="003B0752">
        <w:rPr>
          <w:rFonts w:eastAsia="TimesNewRoman" w:cs="Arial"/>
        </w:rPr>
        <w:instrText xml:space="preserve"> ADDIN ZOTERO_ITEM CSL_CITATION {"citationID":"6tGmZD2r","properties":{"formattedCitation":"(C. A. Jones {\\i{}et\\uc0\\u160{}al.}, 1991)","plainCitation":"(C. A. Jones et al., 1991)","noteIndex":0},"citationItems":[{"id":"ynQrq0fm/H0LCZzse","uris":["http://zotero.org/users/local/4iXk4cSJ/items/HZQ75V8L"],"itemData":{"id":241,"type":"article-journal","title":"EPIC: An operational model for evaluation of agricultural sustainability","container-title":"Agricultural Systems","page":"341-350","volume":"37","issue":"4","source":"Crossref","DOI":"10.1016/0308-521X(91)90057-H","ISSN":"0308521X","language":"en","author":[{"family":"Jones","given":"C.A."},{"family":"Dyke","given":"P.T."},{"family":"Williams","given":"J.R."},{"family":"Kiniry","given":"J.R."},{"family":"Benson","given":"V.W."},{"family":"Griggs","given":"R.H."}],"issued":{"date-parts":[["1991",1]]},"title-short":"EPIC"}}],"schema":"https://github.com/citation-style-language/schema/raw/master/csl-citation.json"} </w:instrText>
      </w:r>
      <w:r>
        <w:rPr>
          <w:rFonts w:eastAsia="TimesNewRoman" w:cs="Arial"/>
        </w:rPr>
        <w:fldChar w:fldCharType="separate"/>
      </w:r>
      <w:r w:rsidR="003B0752" w:rsidRPr="003B0752">
        <w:rPr>
          <w:rFonts w:cs="Arial"/>
        </w:rPr>
        <w:t xml:space="preserve">(C. A. Jones </w:t>
      </w:r>
      <w:r w:rsidR="003B0752" w:rsidRPr="003B0752">
        <w:rPr>
          <w:rFonts w:cs="Arial"/>
          <w:i/>
          <w:iCs/>
        </w:rPr>
        <w:t>et al.</w:t>
      </w:r>
      <w:r w:rsidR="003B0752" w:rsidRPr="003B0752">
        <w:rPr>
          <w:rFonts w:cs="Arial"/>
        </w:rPr>
        <w:t>, 1991)</w:t>
      </w:r>
      <w:r>
        <w:rPr>
          <w:rFonts w:eastAsia="TimesNewRoman" w:cs="Arial"/>
        </w:rPr>
        <w:fldChar w:fldCharType="end"/>
      </w:r>
      <w:r>
        <w:rPr>
          <w:rFonts w:eastAsia="TimesNewRoman" w:cs="Arial"/>
        </w:rPr>
        <w:t xml:space="preserve">, CROPSYST </w:t>
      </w:r>
      <w:r>
        <w:rPr>
          <w:rFonts w:asciiTheme="minorHAnsi" w:hAnsiTheme="minorHAnsi" w:cstheme="minorBidi"/>
          <w:sz w:val="22"/>
          <w:szCs w:val="22"/>
        </w:rPr>
        <w:fldChar w:fldCharType="begin"/>
      </w:r>
      <w:r w:rsidR="003B0752">
        <w:rPr>
          <w:rFonts w:eastAsia="TimesNewRoman" w:cs="Arial"/>
        </w:rPr>
        <w:instrText xml:space="preserve"> ADDIN ZOTERO_ITEM CSL_CITATION {"citationID":"480BhX0P","properties":{"formattedCitation":"(St\\uc0\\u246{}ckle {\\i{}et\\uc0\\u160{}al.}, 2003)","plainCitation":"(Stöckle et al., 2003)","noteIndex":0},"citationItems":[{"id":"ynQrq0fm/OG96G9ST","uris":["http://zotero.org/users/local/4iXk4cSJ/items/JSJUWKXF"],"itemData":{"id":222,"type":"article-journal","title":"CropSyst,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 </w:instrText>
      </w:r>
      <w:r>
        <w:rPr>
          <w:rFonts w:eastAsia="TimesNewRoman" w:cs="Arial"/>
        </w:rPr>
        <w:fldChar w:fldCharType="separate"/>
      </w:r>
      <w:r w:rsidR="003B0752" w:rsidRPr="003B0752">
        <w:rPr>
          <w:rFonts w:cs="Arial"/>
        </w:rPr>
        <w:t xml:space="preserve">(Stöckle </w:t>
      </w:r>
      <w:r w:rsidR="003B0752" w:rsidRPr="003B0752">
        <w:rPr>
          <w:rFonts w:cs="Arial"/>
          <w:i/>
          <w:iCs/>
        </w:rPr>
        <w:t>et al.</w:t>
      </w:r>
      <w:r w:rsidR="003B0752" w:rsidRPr="003B0752">
        <w:rPr>
          <w:rFonts w:cs="Arial"/>
        </w:rPr>
        <w:t>, 2003)</w:t>
      </w:r>
      <w:r>
        <w:rPr>
          <w:rFonts w:eastAsia="TimesNewRoman" w:cs="Arial"/>
        </w:rPr>
        <w:fldChar w:fldCharType="end"/>
      </w:r>
      <w:r>
        <w:rPr>
          <w:rFonts w:eastAsia="TimesNewRoman" w:cs="Arial"/>
        </w:rPr>
        <w:t xml:space="preserve">, APSIM </w:t>
      </w:r>
      <w:r>
        <w:rPr>
          <w:rFonts w:asciiTheme="minorHAnsi" w:hAnsiTheme="minorHAnsi" w:cstheme="minorBidi"/>
          <w:sz w:val="22"/>
          <w:szCs w:val="22"/>
        </w:rPr>
        <w:fldChar w:fldCharType="begin"/>
      </w:r>
      <w:r w:rsidR="003B0752">
        <w:rPr>
          <w:rFonts w:eastAsia="TimesNewRoman" w:cs="Arial"/>
        </w:rPr>
        <w:instrText xml:space="preserve"> ADDIN ZOTERO_ITEM CSL_CITATION {"citationID":"5XdUrojQ","properties":{"formattedCitation":"(Keating {\\i{}et\\uc0\\u160{}al.}, 2003)","plainCitation":"(Keating et al., 2003)","noteIndex":0},"citationItems":[{"id":"ynQrq0fm/Ienpl1rL","uris":["http://zotero.org/users/local/4iXk4cSJ/items/SVZ64XCB"],"itemData":{"id":224,"type":"article-journal","title":"An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 </w:instrText>
      </w:r>
      <w:r>
        <w:rPr>
          <w:rFonts w:eastAsia="TimesNewRoman" w:cs="Arial"/>
          <w:lang w:val="en-US"/>
        </w:rPr>
        <w:fldChar w:fldCharType="separate"/>
      </w:r>
      <w:r w:rsidR="003B0752" w:rsidRPr="003B0752">
        <w:rPr>
          <w:rFonts w:cs="Arial"/>
        </w:rPr>
        <w:t xml:space="preserve">(Keating </w:t>
      </w:r>
      <w:r w:rsidR="003B0752" w:rsidRPr="003B0752">
        <w:rPr>
          <w:rFonts w:cs="Arial"/>
          <w:i/>
          <w:iCs/>
        </w:rPr>
        <w:t>et al.</w:t>
      </w:r>
      <w:r w:rsidR="003B0752" w:rsidRPr="003B0752">
        <w:rPr>
          <w:rFonts w:cs="Arial"/>
        </w:rPr>
        <w:t>, 2003)</w:t>
      </w:r>
      <w:r>
        <w:rPr>
          <w:rFonts w:eastAsia="TimesNewRoman" w:cs="Arial"/>
          <w:lang w:val="en-US"/>
        </w:rPr>
        <w:fldChar w:fldCharType="end"/>
      </w:r>
      <w:r w:rsidRPr="000A2D53">
        <w:rPr>
          <w:rFonts w:eastAsia="TimesNewRoman" w:cs="Arial"/>
        </w:rPr>
        <w:t xml:space="preserve"> </w:t>
      </w:r>
      <w:r w:rsidRPr="000A2D53">
        <w:rPr>
          <w:rFonts w:eastAsia="TimesNewRoman" w:cs="Arial"/>
        </w:rPr>
        <w:lastRenderedPageBreak/>
        <w:t xml:space="preserve">y STICS </w:t>
      </w:r>
      <w:r>
        <w:rPr>
          <w:rFonts w:asciiTheme="minorHAnsi" w:hAnsiTheme="minorHAnsi" w:cstheme="minorBidi"/>
          <w:sz w:val="22"/>
          <w:szCs w:val="22"/>
        </w:rPr>
        <w:fldChar w:fldCharType="begin"/>
      </w:r>
      <w:r w:rsidR="003B0752">
        <w:rPr>
          <w:rFonts w:eastAsia="TimesNewRoman" w:cs="Arial"/>
        </w:rPr>
        <w:instrText xml:space="preserve"> ADDIN ZOTERO_ITEM CSL_CITATION {"citationID":"SyUjETI6","properties":{"formattedCitation":"(Brisson {\\i{}et\\uc0\\u160{}al.}, 1998)","plainCitation":"(Brisson et al., 1998)","noteIndex":0},"citationItems":[{"id":"ynQrq0fm/qOboeahW","uris":["http://zotero.org/users/local/Ax6kcjol/items/VF9BYFKV"],"itemData":{"id":190,"type":"article-journal","title":"STICS: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Marc"},{"family":"Delécolle","given":"Richard"}],"issued":{"date-parts":[["1998"]]},"title-short":"STICS"}}],"schema":"https://github.com/citation-style-language/schema/raw/master/csl-citation.json"} </w:instrText>
      </w:r>
      <w:r>
        <w:rPr>
          <w:rFonts w:eastAsia="TimesNewRoman" w:cs="Arial"/>
        </w:rPr>
        <w:fldChar w:fldCharType="separate"/>
      </w:r>
      <w:r w:rsidR="003B0752" w:rsidRPr="003B0752">
        <w:rPr>
          <w:rFonts w:cs="Arial"/>
        </w:rPr>
        <w:t xml:space="preserve">(Brisson </w:t>
      </w:r>
      <w:r w:rsidR="003B0752" w:rsidRPr="003B0752">
        <w:rPr>
          <w:rFonts w:cs="Arial"/>
          <w:i/>
          <w:iCs/>
        </w:rPr>
        <w:t>et al.</w:t>
      </w:r>
      <w:r w:rsidR="003B0752" w:rsidRPr="003B0752">
        <w:rPr>
          <w:rFonts w:cs="Arial"/>
        </w:rPr>
        <w:t>, 1998)</w:t>
      </w:r>
      <w:r>
        <w:rPr>
          <w:rFonts w:eastAsia="TimesNewRoman" w:cs="Arial"/>
        </w:rPr>
        <w:fldChar w:fldCharType="end"/>
      </w:r>
      <w:r w:rsidRPr="000A2D53">
        <w:rPr>
          <w:rFonts w:eastAsia="TimesNewRoman" w:cs="Arial"/>
        </w:rPr>
        <w:t>), inclusive muchos de estos modelos son de libres acceso y utilización</w:t>
      </w:r>
      <w:r w:rsidRPr="000A2D53">
        <w:rPr>
          <w:rFonts w:eastAsia="TimesNewRoman" w:cs="Arial"/>
          <w:color w:val="C00000"/>
        </w:rPr>
        <w:t>.</w:t>
      </w:r>
    </w:p>
    <w:p w14:paraId="0ADFE30C" w14:textId="77777777" w:rsidR="000630B1" w:rsidRPr="00855117" w:rsidRDefault="000630B1" w:rsidP="00855117">
      <w:pPr>
        <w:pStyle w:val="Ttulo3"/>
      </w:pPr>
      <w:bookmarkStart w:id="44" w:name="_Toc4070412"/>
      <w:bookmarkStart w:id="45" w:name="_Toc196219356"/>
      <w:r w:rsidRPr="00855117">
        <w:t>1.2.1. Modelo DSSAT</w:t>
      </w:r>
      <w:bookmarkEnd w:id="44"/>
      <w:bookmarkEnd w:id="45"/>
    </w:p>
    <w:p w14:paraId="4A15FBA1" w14:textId="77777777" w:rsidR="000630B1" w:rsidRDefault="000630B1" w:rsidP="00F745D7">
      <w:pPr>
        <w:rPr>
          <w:rFonts w:cs="Arial"/>
        </w:rPr>
      </w:pPr>
      <w:r>
        <w:rPr>
          <w:rFonts w:cs="Arial"/>
        </w:rPr>
        <w:t>Desde 1983, un grupo internacional de científicos cooperantes han desarrollado modelos de simulación de cultivos, enfocados a proporcionar estimaciones realistas del comportamiento de los cultivos bajo diferentes estrategias de manejo y condiciones ambientales. Estos modelos se han combinado en un paquete, como parte de un programa de enlaces (</w:t>
      </w:r>
      <w:r>
        <w:rPr>
          <w:rFonts w:cs="Arial"/>
          <w:i/>
          <w:iCs/>
        </w:rPr>
        <w:t xml:space="preserve">software </w:t>
      </w:r>
      <w:proofErr w:type="spellStart"/>
      <w:r>
        <w:rPr>
          <w:rFonts w:cs="Arial"/>
          <w:i/>
          <w:iCs/>
        </w:rPr>
        <w:t>shell</w:t>
      </w:r>
      <w:proofErr w:type="spellEnd"/>
      <w:r>
        <w:rPr>
          <w:rFonts w:cs="Arial"/>
        </w:rPr>
        <w:t>) conocido como DSSAT.</w:t>
      </w:r>
    </w:p>
    <w:p w14:paraId="2193D1E7" w14:textId="54D2939A" w:rsidR="000630B1" w:rsidRDefault="000630B1" w:rsidP="00F745D7">
      <w:pPr>
        <w:rPr>
          <w:rFonts w:eastAsia="TimesNewRoman" w:cs="Arial"/>
        </w:rPr>
      </w:pPr>
      <w:r>
        <w:rPr>
          <w:rFonts w:cs="Arial"/>
        </w:rPr>
        <w:t xml:space="preserve">El modelo de crecimiento de cultivos DSSAT </w:t>
      </w:r>
      <w:r>
        <w:rPr>
          <w:rFonts w:asciiTheme="minorHAnsi" w:hAnsiTheme="minorHAnsi" w:cstheme="minorBidi"/>
          <w:sz w:val="22"/>
          <w:szCs w:val="22"/>
        </w:rPr>
        <w:fldChar w:fldCharType="begin"/>
      </w:r>
      <w:r w:rsidR="003B0752">
        <w:rPr>
          <w:rFonts w:cs="Arial"/>
        </w:rPr>
        <w:instrText xml:space="preserve"> ADDIN ZOTERO_ITEM CSL_CITATION {"citationID":"e3UgN6HB","properties":{"formattedCitation":"(J. Jones {\\i{}et\\uc0\\u160{}al.}, 2003b)","plainCitation":"(J. Jones et al., 2003b)","noteIndex":0},"citationItems":[{"id":"ynQrq0fm/fSfs4EXn","uris":["http://zotero.org/users/local/Ax6kcjol/items/TGEM94JY"],"itemData":{"id":57,"type":"article-journal","title":"The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Pr>
          <w:rFonts w:cs="Arial"/>
        </w:rPr>
        <w:fldChar w:fldCharType="separate"/>
      </w:r>
      <w:r w:rsidR="003B0752" w:rsidRPr="003B0752">
        <w:rPr>
          <w:rFonts w:cs="Arial"/>
        </w:rPr>
        <w:t xml:space="preserve">(J. Jones </w:t>
      </w:r>
      <w:r w:rsidR="003B0752" w:rsidRPr="003B0752">
        <w:rPr>
          <w:rFonts w:cs="Arial"/>
          <w:i/>
          <w:iCs/>
        </w:rPr>
        <w:t>et al.</w:t>
      </w:r>
      <w:r w:rsidR="003B0752" w:rsidRPr="003B0752">
        <w:rPr>
          <w:rFonts w:cs="Arial"/>
        </w:rPr>
        <w:t>, 2003b)</w:t>
      </w:r>
      <w:r>
        <w:rPr>
          <w:rFonts w:cs="Arial"/>
        </w:rPr>
        <w:fldChar w:fldCharType="end"/>
      </w:r>
      <w:r>
        <w:rPr>
          <w:rFonts w:cs="Arial"/>
        </w:rPr>
        <w:t xml:space="preserve"> es un </w:t>
      </w:r>
      <w:r>
        <w:rPr>
          <w:rFonts w:eastAsia="TimesNewRoman" w:cs="Arial"/>
        </w:rPr>
        <w:t>modelo comercial,</w:t>
      </w:r>
      <w:r>
        <w:rPr>
          <w:rFonts w:cs="Arial"/>
        </w:rPr>
        <w:t xml:space="preserve"> basado en Windows, </w:t>
      </w:r>
      <w:r>
        <w:rPr>
          <w:rFonts w:eastAsia="TimesNewRoman" w:cs="Arial"/>
        </w:rPr>
        <w:t xml:space="preserve">en el cual se integran, en una misma plataforma, modelos específicos desarrollados independientemente para cada uno de los cultivos disponibles. Además, </w:t>
      </w:r>
      <w:r>
        <w:rPr>
          <w:rFonts w:cs="Arial"/>
        </w:rPr>
        <w:t xml:space="preserve">incluye herramientas y programas de utilidad para el manejo de suelos, recursos hídricos, clima, coeficientes genéticos, datos de cultivos y plagas. </w:t>
      </w:r>
      <w:r>
        <w:rPr>
          <w:rFonts w:eastAsia="TimesNewRoman" w:cs="Arial"/>
        </w:rPr>
        <w:t xml:space="preserve">Es posible abordar el análisis de monocultivos en los cuales se pueden simular condiciones de rotación, interacciones con factores bióticos y abióticos, entre otros. </w:t>
      </w:r>
    </w:p>
    <w:p w14:paraId="7088C506" w14:textId="77777777" w:rsidR="000630B1" w:rsidRDefault="000630B1" w:rsidP="00F745D7">
      <w:pPr>
        <w:rPr>
          <w:rFonts w:cs="Arial"/>
        </w:rPr>
      </w:pPr>
      <w:r>
        <w:rPr>
          <w:rFonts w:eastAsia="TimesNewRoman" w:cs="Arial"/>
        </w:rPr>
        <w:t xml:space="preserve">El programa está compuesto por cinco módulos, cuyo centro son los </w:t>
      </w:r>
      <w:r>
        <w:rPr>
          <w:rFonts w:eastAsia="TimesNewRoman,Bold" w:cs="Arial"/>
          <w:bCs/>
        </w:rPr>
        <w:t xml:space="preserve">modelos de cultivo </w:t>
      </w:r>
      <w:r>
        <w:rPr>
          <w:rFonts w:eastAsia="TimesNewRoman" w:cs="Arial"/>
        </w:rPr>
        <w:t xml:space="preserve">y se relacionan con las </w:t>
      </w:r>
      <w:r>
        <w:rPr>
          <w:rFonts w:eastAsia="TimesNewRoman,Bold" w:cs="Arial"/>
          <w:bCs/>
        </w:rPr>
        <w:t xml:space="preserve">bases de datos </w:t>
      </w:r>
      <w:r>
        <w:rPr>
          <w:rFonts w:eastAsia="TimesNewRoman" w:cs="Arial"/>
        </w:rPr>
        <w:t xml:space="preserve">de clima, suelo, genética, entre otras; </w:t>
      </w:r>
      <w:r>
        <w:rPr>
          <w:rFonts w:eastAsia="TimesNewRoman,Bold" w:cs="Arial"/>
          <w:bCs/>
        </w:rPr>
        <w:t>el software de soporte</w:t>
      </w:r>
      <w:r>
        <w:rPr>
          <w:rFonts w:eastAsia="TimesNewRoman" w:cs="Arial"/>
        </w:rPr>
        <w:t xml:space="preserve">; </w:t>
      </w:r>
      <w:r>
        <w:rPr>
          <w:rFonts w:eastAsia="TimesNewRoman,Bold" w:cs="Arial"/>
          <w:bCs/>
        </w:rPr>
        <w:t xml:space="preserve">aplicaciones </w:t>
      </w:r>
      <w:r>
        <w:rPr>
          <w:rFonts w:eastAsia="TimesNewRoman" w:cs="Arial"/>
        </w:rPr>
        <w:t xml:space="preserve">que incluyen relación con SIG y análisis estadísticos y, finalmente, la </w:t>
      </w:r>
      <w:r>
        <w:rPr>
          <w:rFonts w:eastAsia="TimesNewRoman,Bold" w:cs="Arial"/>
          <w:bCs/>
        </w:rPr>
        <w:t>interface con el usuario</w:t>
      </w:r>
      <w:r>
        <w:rPr>
          <w:rFonts w:cs="Arial"/>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4AE40D2E" w14:textId="62B48EFA" w:rsidR="000630B1" w:rsidRDefault="000630B1" w:rsidP="00F745D7">
      <w:pPr>
        <w:rPr>
          <w:rFonts w:cs="Arial"/>
        </w:rPr>
      </w:pPr>
      <w:r>
        <w:rPr>
          <w:rStyle w:val="tlid-translation"/>
          <w:rFonts w:cs="Arial"/>
        </w:rPr>
        <w:t xml:space="preserve">DSSAT se ha utilizado cada vez más como una herramienta para comparar el rendimiento de diferentes sistemas de cultivo y </w:t>
      </w:r>
      <w:r>
        <w:rPr>
          <w:rFonts w:cs="Arial"/>
        </w:rPr>
        <w:t xml:space="preserve">para estudiar la agricultura de precisión en el marco de un sistema de apoyo a la decisión que automatiza las simulaciones utilizando diferentes estrategias de manejo de cultivos </w:t>
      </w:r>
      <w:r>
        <w:rPr>
          <w:rFonts w:asciiTheme="minorHAnsi" w:hAnsiTheme="minorHAnsi" w:cstheme="minorBidi"/>
          <w:sz w:val="22"/>
          <w:szCs w:val="22"/>
        </w:rPr>
        <w:fldChar w:fldCharType="begin"/>
      </w:r>
      <w:r w:rsidR="003B0752">
        <w:rPr>
          <w:rFonts w:cs="Arial"/>
        </w:rPr>
        <w:instrText xml:space="preserve"> ADDIN ZOTERO_ITEM CSL_CITATION {"citationID":"D1D6l67p","properties":{"formattedCitation":"(Corbeels {\\i{}et\\uc0\\u160{}al.}, 2016)","plainCitation":"(Corbeels et al., 2016)","noteIndex":0},"citationItems":[{"id":"ynQrq0fm/sHZSYYAw","uris":["http://zotero.org/users/local/Ax6kcjol/items/J2HXAMCJ"],"itemData":{"id":89,"type":"article-journal","title":"Performance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rPr>
        <w:fldChar w:fldCharType="separate"/>
      </w:r>
      <w:r w:rsidR="003B0752" w:rsidRPr="003B0752">
        <w:rPr>
          <w:rFonts w:cs="Arial"/>
        </w:rPr>
        <w:t xml:space="preserve">(Corbeels </w:t>
      </w:r>
      <w:r w:rsidR="003B0752" w:rsidRPr="003B0752">
        <w:rPr>
          <w:rFonts w:cs="Arial"/>
          <w:i/>
          <w:iCs/>
        </w:rPr>
        <w:t>et al.</w:t>
      </w:r>
      <w:r w:rsidR="003B0752" w:rsidRPr="003B0752">
        <w:rPr>
          <w:rFonts w:cs="Arial"/>
        </w:rPr>
        <w:t>, 2016)</w:t>
      </w:r>
      <w:r>
        <w:rPr>
          <w:rFonts w:cs="Arial"/>
        </w:rPr>
        <w:fldChar w:fldCharType="end"/>
      </w:r>
      <w:r>
        <w:rPr>
          <w:rFonts w:cs="Arial"/>
        </w:rPr>
        <w:t xml:space="preserve">. Es necesario comprender que el comportamiento de crecimiento y el rendimiento de los principales cultivares de arroz dependen, principalmente, de los coeficientes genéticos de una variedad particular. Para este propósito, existe la </w:t>
      </w:r>
      <w:r>
        <w:rPr>
          <w:rFonts w:cs="Arial"/>
        </w:rPr>
        <w:lastRenderedPageBreak/>
        <w:t xml:space="preserve">necesidad de calibrar y validar el modelo DSSAT para su aplicación posterior en los estudios de evaluación de impacto del cambio climático, evaluación de riesgos y determinar estrategias de manejo debido a su capacidad para predecir el crecimiento y el rendimiento de los cultivos </w:t>
      </w:r>
      <w:r>
        <w:rPr>
          <w:rFonts w:asciiTheme="minorHAnsi" w:hAnsiTheme="minorHAnsi" w:cstheme="minorBidi"/>
          <w:sz w:val="22"/>
          <w:szCs w:val="22"/>
        </w:rPr>
        <w:fldChar w:fldCharType="begin"/>
      </w:r>
      <w:r w:rsidR="003B0752">
        <w:rPr>
          <w:rFonts w:cs="Arial"/>
        </w:rPr>
        <w:instrText xml:space="preserve"> ADDIN ZOTERO_ITEM CSL_CITATION {"citationID":"BlFAp718","properties":{"formattedCitation":"(Rodr\\uc0\\u237{}guez Gonz\\uc0\\u225{}lez {\\i{}et\\uc0\\u160{}al.}, 2021)","plainCitation":"(Rodríguez González et al., 2021)","noteIndex":0},"citationItems":[{"id":"ynQrq0fm/ZrqLeOzb","uris":["http://zotero.org/users/local/1mxXpOpa/items/P8FPU5FC"],"itemData":{"id":547,"type":"article-journal","abstract":"AbstractCrop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 </w:instrText>
      </w:r>
      <w:r>
        <w:rPr>
          <w:rFonts w:cs="Arial"/>
        </w:rPr>
        <w:fldChar w:fldCharType="separate"/>
      </w:r>
      <w:r w:rsidR="003B0752" w:rsidRPr="003B0752">
        <w:rPr>
          <w:rFonts w:cs="Arial"/>
        </w:rPr>
        <w:t xml:space="preserve">(Rodríguez González </w:t>
      </w:r>
      <w:r w:rsidR="003B0752" w:rsidRPr="003B0752">
        <w:rPr>
          <w:rFonts w:cs="Arial"/>
          <w:i/>
          <w:iCs/>
        </w:rPr>
        <w:t>et al.</w:t>
      </w:r>
      <w:r w:rsidR="003B0752" w:rsidRPr="003B0752">
        <w:rPr>
          <w:rFonts w:cs="Arial"/>
        </w:rPr>
        <w:t>, 2021)</w:t>
      </w:r>
      <w:r>
        <w:rPr>
          <w:rFonts w:cs="Arial"/>
        </w:rPr>
        <w:fldChar w:fldCharType="end"/>
      </w:r>
      <w:r>
        <w:rPr>
          <w:rFonts w:cs="Arial"/>
        </w:rPr>
        <w:t>.</w:t>
      </w:r>
    </w:p>
    <w:p w14:paraId="3C4BD7DA" w14:textId="6A05461B" w:rsidR="000630B1" w:rsidRDefault="000630B1" w:rsidP="00F745D7">
      <w:pPr>
        <w:rPr>
          <w:rFonts w:cs="Arial"/>
        </w:rPr>
      </w:pPr>
      <w:r>
        <w:rPr>
          <w:rFonts w:cs="Arial"/>
        </w:rPr>
        <w:t xml:space="preserve">El modelo ha sido probado en una amplia gama de entornos por la Red Internacional de Sitios de Referencia para la Transferencia de Tecnología Agrícola (IBSNAT) </w:t>
      </w:r>
      <w:r>
        <w:rPr>
          <w:rFonts w:asciiTheme="minorHAnsi" w:hAnsiTheme="minorHAnsi" w:cstheme="minorBidi"/>
          <w:sz w:val="22"/>
          <w:szCs w:val="22"/>
        </w:rPr>
        <w:fldChar w:fldCharType="begin"/>
      </w:r>
      <w:r w:rsidR="003B0752">
        <w:rPr>
          <w:rFonts w:cs="Arial"/>
        </w:rPr>
        <w:instrText xml:space="preserve"> ADDIN ZOTERO_ITEM CSL_CITATION {"citationID":"YDEgTAUj","properties":{"formattedCitation":"(Singh {\\i{}et\\uc0\\u160{}al.}, 1988)","plainCitation":"(Singh et al., 1988)","noteIndex":0},"citationItems":[{"id":"ynQrq0fm/X6aio6nl","uris":["http://zotero.org/users/local/Ax6kcjol/items/3YS7EJZB"],"itemData":{"id":194,"type":"article-journal","title":"Modeling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 </w:instrText>
      </w:r>
      <w:r>
        <w:rPr>
          <w:rFonts w:cs="Arial"/>
        </w:rPr>
        <w:fldChar w:fldCharType="separate"/>
      </w:r>
      <w:r w:rsidR="003B0752" w:rsidRPr="003B0752">
        <w:rPr>
          <w:rFonts w:cs="Arial"/>
        </w:rPr>
        <w:t xml:space="preserve">(Singh </w:t>
      </w:r>
      <w:r w:rsidR="003B0752" w:rsidRPr="003B0752">
        <w:rPr>
          <w:rFonts w:cs="Arial"/>
          <w:i/>
          <w:iCs/>
        </w:rPr>
        <w:t>et al.</w:t>
      </w:r>
      <w:r w:rsidR="003B0752" w:rsidRPr="003B0752">
        <w:rPr>
          <w:rFonts w:cs="Arial"/>
        </w:rPr>
        <w:t>, 1988)</w:t>
      </w:r>
      <w:r>
        <w:rPr>
          <w:rFonts w:cs="Arial"/>
        </w:rPr>
        <w:fldChar w:fldCharType="end"/>
      </w:r>
      <w:r>
        <w:rPr>
          <w:rFonts w:cs="Arial"/>
        </w:rPr>
        <w:t xml:space="preserve">. Incorpora coeficientes que explican las variaciones genotípicas en términos de fenología, fisiología y atributos genéticos </w:t>
      </w:r>
      <w:r>
        <w:rPr>
          <w:rFonts w:asciiTheme="minorHAnsi" w:hAnsiTheme="minorHAnsi" w:cstheme="minorBidi"/>
          <w:sz w:val="22"/>
          <w:szCs w:val="22"/>
        </w:rPr>
        <w:fldChar w:fldCharType="begin"/>
      </w:r>
      <w:r w:rsidR="003B0752">
        <w:rPr>
          <w:rFonts w:cs="Arial"/>
        </w:rPr>
        <w:instrText xml:space="preserve"> ADDIN ZOTERO_ITEM CSL_CITATION {"citationID":"9klVuEgO","properties":{"formattedCitation":"(Hunt {\\i{}et\\uc0\\u160{}al.}, 1989)","plainCitation":"(Hunt et al., 1989)","noteIndex":0},"citationItems":[{"id":"ynQrq0fm/SAC7hIs2","uris":["http://zotero.org/users/local/Ax6kcjol/items/PAT5WL68"],"itemData":{"id":195,"type":"paper-conference","title":"Genetic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 </w:instrText>
      </w:r>
      <w:r>
        <w:rPr>
          <w:rFonts w:cs="Arial"/>
        </w:rPr>
        <w:fldChar w:fldCharType="separate"/>
      </w:r>
      <w:r w:rsidR="003B0752" w:rsidRPr="003B0752">
        <w:rPr>
          <w:rFonts w:cs="Arial"/>
        </w:rPr>
        <w:t xml:space="preserve">(Hunt </w:t>
      </w:r>
      <w:r w:rsidR="003B0752" w:rsidRPr="003B0752">
        <w:rPr>
          <w:rFonts w:cs="Arial"/>
          <w:i/>
          <w:iCs/>
        </w:rPr>
        <w:t>et al.</w:t>
      </w:r>
      <w:r w:rsidR="003B0752" w:rsidRPr="003B0752">
        <w:rPr>
          <w:rFonts w:cs="Arial"/>
        </w:rPr>
        <w:t>, 1989)</w:t>
      </w:r>
      <w:r>
        <w:rPr>
          <w:rFonts w:cs="Arial"/>
        </w:rPr>
        <w:fldChar w:fldCharType="end"/>
      </w:r>
      <w:r>
        <w:rPr>
          <w:rFonts w:cs="Arial"/>
        </w:rPr>
        <w:t xml:space="preserve">. Estos coeficientes genéticos se requieren como entradas del modelo y varían ampliamente entre las diferentes variedades </w:t>
      </w:r>
      <w:r>
        <w:rPr>
          <w:rFonts w:asciiTheme="minorHAnsi" w:hAnsiTheme="minorHAnsi" w:cstheme="minorBidi"/>
          <w:sz w:val="22"/>
          <w:szCs w:val="22"/>
        </w:rPr>
        <w:fldChar w:fldCharType="begin"/>
      </w:r>
      <w:r w:rsidR="00984A7B">
        <w:rPr>
          <w:rFonts w:cs="Arial"/>
        </w:rPr>
        <w:instrText xml:space="preserve"> ADDIN ZOTERO_ITEM CSL_CITATION {"citationID":"Dg6PDx3t","properties":{"formattedCitation":"(Abou El Enin {\\i{}et\\uc0\\u160{}al.}, 2016)","plainCitation":"(Abou El Enin et al., 2016)","noteIndex":0},"citationItems":[{"id":9,"uris":["http://zotero.org/users/13364072/items/APITESSU"],"itemData":{"id":9,"type":"article-journal","container-title":"Journal of Basic and Environmental Sciences","DOI":"10.21608/jbes.2016.369613","issue":"3","note":"publisher: Benha University, Faculty of Science","page":"85–97","source":"Google Scholar","title":"Application and Evaluation of DSSAT V. 4.6. 1 Program for Simulation of Wheat and Soybean yields in Egypt","volume":"3","author":[{"family":"Abou El Enin","given":"M. M."},{"family":"Abo Remaila","given":"S. I."},{"family":"Mahmoud","given":"A. S."}],"issued":{"date-parts":[["2016"]]}}}],"schema":"https://github.com/citation-style-language/schema/raw/master/csl-citation.json"} </w:instrText>
      </w:r>
      <w:r>
        <w:rPr>
          <w:rFonts w:cs="Arial"/>
        </w:rPr>
        <w:fldChar w:fldCharType="separate"/>
      </w:r>
      <w:r w:rsidR="00984A7B" w:rsidRPr="00984A7B">
        <w:rPr>
          <w:rFonts w:cs="Arial"/>
        </w:rPr>
        <w:t xml:space="preserve">(Abou El Enin </w:t>
      </w:r>
      <w:r w:rsidR="00984A7B" w:rsidRPr="00984A7B">
        <w:rPr>
          <w:rFonts w:cs="Arial"/>
          <w:i/>
          <w:iCs/>
        </w:rPr>
        <w:t>et al.</w:t>
      </w:r>
      <w:r w:rsidR="00984A7B" w:rsidRPr="00984A7B">
        <w:rPr>
          <w:rFonts w:cs="Arial"/>
        </w:rPr>
        <w:t>, 2016)</w:t>
      </w:r>
      <w:r>
        <w:rPr>
          <w:rFonts w:cs="Arial"/>
        </w:rPr>
        <w:fldChar w:fldCharType="end"/>
      </w:r>
      <w:r>
        <w:rPr>
          <w:rFonts w:cs="Arial"/>
        </w:rPr>
        <w:t>.</w:t>
      </w:r>
    </w:p>
    <w:p w14:paraId="7C1A99BD" w14:textId="194A1612" w:rsidR="000630B1" w:rsidRDefault="000630B1" w:rsidP="00F745D7">
      <w:pPr>
        <w:shd w:val="clear" w:color="auto" w:fill="FFFFFF"/>
        <w:rPr>
          <w:rFonts w:cs="Arial"/>
          <w:color w:val="C00000"/>
        </w:rPr>
      </w:pPr>
      <w:r>
        <w:rPr>
          <w:rFonts w:cs="Arial"/>
        </w:rPr>
        <w:t xml:space="preserve">En Cuba este modelo se ha utilizado en varias investigaciones para el análisis de las respuestas de las interacciones planta-ambiente-manejo en distintos escenarios de la producción de cultivos de cereales en Cuba. El modelo se calibró y validó para las condiciones de estudio. La calibración y validación del modelo demostró la factibilidad de su utilización en las condiciones de estudio para la predicción del rendimiento y sus componentes. </w:t>
      </w:r>
    </w:p>
    <w:p w14:paraId="1E7C7B3C" w14:textId="5F9B46F7" w:rsidR="001F0006" w:rsidRDefault="000630B1" w:rsidP="00F745D7">
      <w:pPr>
        <w:rPr>
          <w:rFonts w:cs="Arial"/>
          <w:color w:val="C00000"/>
        </w:rPr>
      </w:pPr>
      <w:r>
        <w:rPr>
          <w:rFonts w:cs="Arial"/>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rPr>
          <w:rFonts w:asciiTheme="minorHAnsi" w:hAnsiTheme="minorHAnsi" w:cstheme="minorBidi"/>
          <w:sz w:val="22"/>
          <w:szCs w:val="22"/>
        </w:rPr>
        <w:fldChar w:fldCharType="begin"/>
      </w:r>
      <w:r w:rsidR="003B0752">
        <w:rPr>
          <w:rFonts w:cs="Arial"/>
          <w:color w:val="C00000"/>
        </w:rPr>
        <w:instrText xml:space="preserve"> ADDIN ZOTERO_ITEM CSL_CITATION {"citationID":"j5tueCm7","properties":{"formattedCitation":"(Corbeels {\\i{}et\\uc0\\u160{}al.}, 2016)","plainCitation":"(Corbeels et al., 2016)","noteIndex":0},"citationItems":[{"id":"ynQrq0fm/sHZSYYAw","uris":["http://zotero.org/users/local/Ax6kcjol/items/J2HXAMCJ"],"itemData":{"id":89,"type":"article-journal","title":"Performance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color w:val="C00000"/>
        </w:rPr>
        <w:fldChar w:fldCharType="separate"/>
      </w:r>
      <w:r w:rsidR="003B0752" w:rsidRPr="003B0752">
        <w:rPr>
          <w:rFonts w:cs="Arial"/>
        </w:rPr>
        <w:t xml:space="preserve">(Corbeels </w:t>
      </w:r>
      <w:r w:rsidR="003B0752" w:rsidRPr="003B0752">
        <w:rPr>
          <w:rFonts w:cs="Arial"/>
          <w:i/>
          <w:iCs/>
        </w:rPr>
        <w:t>et al.</w:t>
      </w:r>
      <w:r w:rsidR="003B0752" w:rsidRPr="003B0752">
        <w:rPr>
          <w:rFonts w:cs="Arial"/>
        </w:rPr>
        <w:t>, 2016)</w:t>
      </w:r>
      <w:r>
        <w:rPr>
          <w:rFonts w:cs="Arial"/>
          <w:color w:val="C00000"/>
        </w:rPr>
        <w:fldChar w:fldCharType="end"/>
      </w:r>
      <w:r>
        <w:rPr>
          <w:rFonts w:cs="Arial"/>
          <w:color w:val="C00000"/>
        </w:rPr>
        <w:t>.</w:t>
      </w:r>
    </w:p>
    <w:p w14:paraId="5426F64F" w14:textId="77777777" w:rsidR="001F0006" w:rsidRDefault="001F0006">
      <w:pPr>
        <w:rPr>
          <w:rFonts w:cs="Arial"/>
          <w:color w:val="C00000"/>
        </w:rPr>
      </w:pPr>
      <w:r>
        <w:rPr>
          <w:rFonts w:cs="Arial"/>
          <w:color w:val="C00000"/>
        </w:rPr>
        <w:br w:type="page"/>
      </w:r>
    </w:p>
    <w:p w14:paraId="74D18AB0" w14:textId="5C88B055" w:rsidR="000630B1" w:rsidRDefault="001F0006" w:rsidP="00F745D7">
      <w:pPr>
        <w:rPr>
          <w:rFonts w:cs="Arial"/>
          <w:color w:val="C00000"/>
        </w:rPr>
      </w:pPr>
      <w:r>
        <w:rPr>
          <w:noProof/>
          <w:lang w:eastAsia="es-ES"/>
        </w:rPr>
        <w:lastRenderedPageBreak/>
        <mc:AlternateContent>
          <mc:Choice Requires="wps">
            <w:drawing>
              <wp:anchor distT="0" distB="0" distL="114300" distR="114300" simplePos="0" relativeHeight="251667456" behindDoc="0" locked="0" layoutInCell="1" allowOverlap="1" wp14:anchorId="22A3C1DA" wp14:editId="1D418A6D">
                <wp:simplePos x="0" y="0"/>
                <wp:positionH relativeFrom="column">
                  <wp:posOffset>586740</wp:posOffset>
                </wp:positionH>
                <wp:positionV relativeFrom="paragraph">
                  <wp:posOffset>4243705</wp:posOffset>
                </wp:positionV>
                <wp:extent cx="4711700" cy="495300"/>
                <wp:effectExtent l="0" t="0" r="0" b="0"/>
                <wp:wrapTopAndBottom/>
                <wp:docPr id="2" name="Cuadro de texto 2"/>
                <wp:cNvGraphicFramePr/>
                <a:graphic xmlns:a="http://schemas.openxmlformats.org/drawingml/2006/main">
                  <a:graphicData uri="http://schemas.microsoft.com/office/word/2010/wordprocessingShape">
                    <wps:wsp>
                      <wps:cNvSpPr txBox="1"/>
                      <wps:spPr>
                        <a:xfrm>
                          <a:off x="0" y="0"/>
                          <a:ext cx="4711700" cy="495300"/>
                        </a:xfrm>
                        <a:prstGeom prst="rect">
                          <a:avLst/>
                        </a:prstGeom>
                        <a:solidFill>
                          <a:prstClr val="white"/>
                        </a:solidFill>
                        <a:ln>
                          <a:noFill/>
                        </a:ln>
                      </wps:spPr>
                      <wps:txbx>
                        <w:txbxContent>
                          <w:p w14:paraId="16EF0FB1" w14:textId="5013BC78" w:rsidR="00E261C2" w:rsidRPr="000E3AD9" w:rsidRDefault="00E261C2" w:rsidP="001F0006">
                            <w:pPr>
                              <w:pStyle w:val="Descripcin"/>
                              <w:rPr>
                                <w:rFonts w:cs="Arial"/>
                                <w:i w:val="0"/>
                                <w:iCs w:val="0"/>
                                <w:color w:val="auto"/>
                                <w:sz w:val="24"/>
                                <w:szCs w:val="24"/>
                              </w:rPr>
                            </w:pPr>
                            <w:r w:rsidRPr="000E3AD9">
                              <w:rPr>
                                <w:rFonts w:cs="Arial"/>
                                <w:i w:val="0"/>
                                <w:iCs w:val="0"/>
                                <w:color w:val="auto"/>
                                <w:sz w:val="24"/>
                                <w:szCs w:val="24"/>
                              </w:rPr>
                              <w:t xml:space="preserve">Figura </w:t>
                            </w:r>
                            <w:r w:rsidRPr="000E3AD9">
                              <w:rPr>
                                <w:rFonts w:cs="Arial"/>
                                <w:i w:val="0"/>
                                <w:iCs w:val="0"/>
                                <w:color w:val="auto"/>
                                <w:sz w:val="24"/>
                                <w:szCs w:val="24"/>
                              </w:rPr>
                              <w:fldChar w:fldCharType="begin"/>
                            </w:r>
                            <w:r w:rsidRPr="000E3AD9">
                              <w:rPr>
                                <w:rFonts w:cs="Arial"/>
                                <w:i w:val="0"/>
                                <w:iCs w:val="0"/>
                                <w:color w:val="auto"/>
                                <w:sz w:val="24"/>
                                <w:szCs w:val="24"/>
                              </w:rPr>
                              <w:instrText xml:space="preserve"> SEQ Figura \* ARABIC </w:instrText>
                            </w:r>
                            <w:r w:rsidRPr="000E3AD9">
                              <w:rPr>
                                <w:rFonts w:cs="Arial"/>
                                <w:i w:val="0"/>
                                <w:iCs w:val="0"/>
                                <w:color w:val="auto"/>
                                <w:sz w:val="24"/>
                                <w:szCs w:val="24"/>
                              </w:rPr>
                              <w:fldChar w:fldCharType="separate"/>
                            </w:r>
                            <w:r w:rsidRPr="000E3AD9">
                              <w:rPr>
                                <w:rFonts w:cs="Arial"/>
                                <w:i w:val="0"/>
                                <w:iCs w:val="0"/>
                                <w:noProof/>
                                <w:color w:val="auto"/>
                                <w:sz w:val="24"/>
                                <w:szCs w:val="24"/>
                              </w:rPr>
                              <w:t>1</w:t>
                            </w:r>
                            <w:r w:rsidRPr="000E3AD9">
                              <w:rPr>
                                <w:rFonts w:cs="Arial"/>
                                <w:i w:val="0"/>
                                <w:iCs w:val="0"/>
                                <w:color w:val="auto"/>
                                <w:sz w:val="24"/>
                                <w:szCs w:val="24"/>
                              </w:rPr>
                              <w:fldChar w:fldCharType="end"/>
                            </w:r>
                            <w:r w:rsidRPr="000E3AD9">
                              <w:rPr>
                                <w:rFonts w:cs="Arial"/>
                                <w:i w:val="0"/>
                                <w:iCs w:val="0"/>
                                <w:color w:val="auto"/>
                                <w:sz w:val="24"/>
                                <w:szCs w:val="24"/>
                              </w:rPr>
                              <w:t xml:space="preserve">: Estructura de DSSAT </w:t>
                            </w:r>
                            <w:r w:rsidRPr="000E3AD9">
                              <w:rPr>
                                <w:rFonts w:cs="Arial"/>
                                <w:i w:val="0"/>
                                <w:iCs w:val="0"/>
                                <w:color w:val="auto"/>
                                <w:sz w:val="24"/>
                                <w:szCs w:val="24"/>
                              </w:rPr>
                              <w:fldChar w:fldCharType="begin"/>
                            </w:r>
                            <w:r w:rsidRPr="000E3AD9">
                              <w:rPr>
                                <w:rFonts w:cs="Arial"/>
                                <w:i w:val="0"/>
                                <w:iCs w:val="0"/>
                                <w:color w:val="auto"/>
                                <w:sz w:val="24"/>
                                <w:szCs w:val="24"/>
                              </w:rPr>
                              <w:instrText xml:space="preserve"> ADDIN ZOTERO_ITEM CSL_CITATION {"citationID":"zxOHrMKs","properties":{"formattedCitation":"(J. Jones et\\uc0\\u160{}al., 2003a)","plainCitation":"(J. Jones et al., 2003a)","noteIndex":0},"citationItems":[{"id":"gDZI5Jld/d9IXVjoh","uris":["http://zotero.org/users/local/4iXk4cSJ/items/NZE2VP7L"],"itemData":{"id":57,"type":"article-journal","title":"The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sidRPr="000E3AD9">
                              <w:rPr>
                                <w:rFonts w:cs="Arial"/>
                                <w:i w:val="0"/>
                                <w:iCs w:val="0"/>
                                <w:color w:val="auto"/>
                                <w:sz w:val="24"/>
                                <w:szCs w:val="24"/>
                              </w:rPr>
                              <w:fldChar w:fldCharType="separate"/>
                            </w:r>
                            <w:r w:rsidRPr="000E3AD9">
                              <w:rPr>
                                <w:rFonts w:cs="Arial"/>
                                <w:i w:val="0"/>
                                <w:iCs w:val="0"/>
                                <w:color w:val="auto"/>
                                <w:sz w:val="24"/>
                                <w:szCs w:val="24"/>
                              </w:rPr>
                              <w:t>(J. Jones et al., 2003a)</w:t>
                            </w:r>
                            <w:r w:rsidRPr="000E3AD9">
                              <w:rPr>
                                <w:rFonts w:cs="Arial"/>
                                <w:i w:val="0"/>
                                <w:iCs w:val="0"/>
                                <w:color w:val="auto"/>
                                <w:sz w:val="24"/>
                                <w:szCs w:val="24"/>
                              </w:rPr>
                              <w:fldChar w:fldCharType="end"/>
                            </w:r>
                          </w:p>
                          <w:p w14:paraId="75998AD0" w14:textId="77777777" w:rsidR="00E261C2" w:rsidRPr="000E3AD9" w:rsidRDefault="00E261C2" w:rsidP="006B4EC5">
                            <w:pPr>
                              <w:pStyle w:val="Descripcin"/>
                              <w:rPr>
                                <w:rFonts w:cs="Arial"/>
                                <w:i w:val="0"/>
                                <w:iCs w:val="0"/>
                                <w:color w:val="auto"/>
                                <w:sz w:val="24"/>
                                <w:szCs w:val="24"/>
                              </w:rPr>
                            </w:pPr>
                            <w:r w:rsidRPr="000E3AD9">
                              <w:rPr>
                                <w:rFonts w:cs="Arial"/>
                                <w:i w:val="0"/>
                                <w:iCs w:val="0"/>
                                <w:color w:val="auto"/>
                                <w:sz w:val="24"/>
                                <w:szCs w:val="24"/>
                              </w:rPr>
                              <w:t>Fuente: Elaboración propia</w:t>
                            </w:r>
                          </w:p>
                          <w:p w14:paraId="20322D93" w14:textId="77777777" w:rsidR="00E261C2" w:rsidRPr="001F0006" w:rsidRDefault="00E261C2" w:rsidP="001F000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A3C1DA" id="Cuadro de texto 2" o:spid="_x0000_s1028" type="#_x0000_t202" style="position:absolute;left:0;text-align:left;margin-left:46.2pt;margin-top:334.15pt;width:371pt;height:3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" stroked="f">
                <v:textbox inset="0,0,0,0">
                  <w:txbxContent>
                    <w:p w14:paraId="16EF0FB1" w14:textId="5013BC78" w:rsidR="00E261C2" w:rsidRPr="000E3AD9" w:rsidRDefault="00E261C2" w:rsidP="001F0006">
                      <w:pPr>
                        <w:pStyle w:val="Descripcin"/>
                        <w:rPr>
                          <w:rFonts w:cs="Arial"/>
                          <w:i w:val="0"/>
                          <w:iCs w:val="0"/>
                          <w:color w:val="auto"/>
                          <w:sz w:val="24"/>
                          <w:szCs w:val="24"/>
                        </w:rPr>
                      </w:pPr>
                      <w:r w:rsidRPr="000E3AD9">
                        <w:rPr>
                          <w:rFonts w:cs="Arial"/>
                          <w:i w:val="0"/>
                          <w:iCs w:val="0"/>
                          <w:color w:val="auto"/>
                          <w:sz w:val="24"/>
                          <w:szCs w:val="24"/>
                        </w:rPr>
                        <w:t xml:space="preserve">Figura </w:t>
                      </w:r>
                      <w:r w:rsidRPr="000E3AD9">
                        <w:rPr>
                          <w:rFonts w:cs="Arial"/>
                          <w:i w:val="0"/>
                          <w:iCs w:val="0"/>
                          <w:color w:val="auto"/>
                          <w:sz w:val="24"/>
                          <w:szCs w:val="24"/>
                        </w:rPr>
                        <w:fldChar w:fldCharType="begin"/>
                      </w:r>
                      <w:r w:rsidRPr="000E3AD9">
                        <w:rPr>
                          <w:rFonts w:cs="Arial"/>
                          <w:i w:val="0"/>
                          <w:iCs w:val="0"/>
                          <w:color w:val="auto"/>
                          <w:sz w:val="24"/>
                          <w:szCs w:val="24"/>
                        </w:rPr>
                        <w:instrText xml:space="preserve"> SEQ Figura \* ARABIC </w:instrText>
                      </w:r>
                      <w:r w:rsidRPr="000E3AD9">
                        <w:rPr>
                          <w:rFonts w:cs="Arial"/>
                          <w:i w:val="0"/>
                          <w:iCs w:val="0"/>
                          <w:color w:val="auto"/>
                          <w:sz w:val="24"/>
                          <w:szCs w:val="24"/>
                        </w:rPr>
                        <w:fldChar w:fldCharType="separate"/>
                      </w:r>
                      <w:r w:rsidRPr="000E3AD9">
                        <w:rPr>
                          <w:rFonts w:cs="Arial"/>
                          <w:i w:val="0"/>
                          <w:iCs w:val="0"/>
                          <w:noProof/>
                          <w:color w:val="auto"/>
                          <w:sz w:val="24"/>
                          <w:szCs w:val="24"/>
                        </w:rPr>
                        <w:t>1</w:t>
                      </w:r>
                      <w:r w:rsidRPr="000E3AD9">
                        <w:rPr>
                          <w:rFonts w:cs="Arial"/>
                          <w:i w:val="0"/>
                          <w:iCs w:val="0"/>
                          <w:color w:val="auto"/>
                          <w:sz w:val="24"/>
                          <w:szCs w:val="24"/>
                        </w:rPr>
                        <w:fldChar w:fldCharType="end"/>
                      </w:r>
                      <w:r w:rsidRPr="000E3AD9">
                        <w:rPr>
                          <w:rFonts w:cs="Arial"/>
                          <w:i w:val="0"/>
                          <w:iCs w:val="0"/>
                          <w:color w:val="auto"/>
                          <w:sz w:val="24"/>
                          <w:szCs w:val="24"/>
                        </w:rPr>
                        <w:t xml:space="preserve">: Estructura de DSSAT </w:t>
                      </w:r>
                      <w:r w:rsidRPr="000E3AD9">
                        <w:rPr>
                          <w:rFonts w:cs="Arial"/>
                          <w:i w:val="0"/>
                          <w:iCs w:val="0"/>
                          <w:color w:val="auto"/>
                          <w:sz w:val="24"/>
                          <w:szCs w:val="24"/>
                        </w:rPr>
                        <w:fldChar w:fldCharType="begin"/>
                      </w:r>
                      <w:r w:rsidRPr="000E3AD9">
                        <w:rPr>
                          <w:rFonts w:cs="Arial"/>
                          <w:i w:val="0"/>
                          <w:iCs w:val="0"/>
                          <w:color w:val="auto"/>
                          <w:sz w:val="24"/>
                          <w:szCs w:val="24"/>
                        </w:rPr>
                        <w:instrText xml:space="preserve"> ADDIN ZOTERO_ITEM CSL_CITATION {"citationID":"zxOHrMKs","properties":{"formattedCitation":"(J. Jones et\\uc0\\u160{}al., 2003a)","plainCitation":"(J. Jones et al., 2003a)","noteIndex":0},"citationItems":[{"id":"gDZI5Jld/d9IXVjoh","uris":["http://zotero.org/users/local/4iXk4cSJ/items/NZE2VP7L"],"itemData":{"id":57,"type":"article-journal","title":"The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sidRPr="000E3AD9">
                        <w:rPr>
                          <w:rFonts w:cs="Arial"/>
                          <w:i w:val="0"/>
                          <w:iCs w:val="0"/>
                          <w:color w:val="auto"/>
                          <w:sz w:val="24"/>
                          <w:szCs w:val="24"/>
                        </w:rPr>
                        <w:fldChar w:fldCharType="separate"/>
                      </w:r>
                      <w:r w:rsidRPr="000E3AD9">
                        <w:rPr>
                          <w:rFonts w:cs="Arial"/>
                          <w:i w:val="0"/>
                          <w:iCs w:val="0"/>
                          <w:color w:val="auto"/>
                          <w:sz w:val="24"/>
                          <w:szCs w:val="24"/>
                        </w:rPr>
                        <w:t>(J. Jones et al., 2003a)</w:t>
                      </w:r>
                      <w:r w:rsidRPr="000E3AD9">
                        <w:rPr>
                          <w:rFonts w:cs="Arial"/>
                          <w:i w:val="0"/>
                          <w:iCs w:val="0"/>
                          <w:color w:val="auto"/>
                          <w:sz w:val="24"/>
                          <w:szCs w:val="24"/>
                        </w:rPr>
                        <w:fldChar w:fldCharType="end"/>
                      </w:r>
                    </w:p>
                    <w:p w14:paraId="75998AD0" w14:textId="77777777" w:rsidR="00E261C2" w:rsidRPr="000E3AD9" w:rsidRDefault="00E261C2" w:rsidP="006B4EC5">
                      <w:pPr>
                        <w:pStyle w:val="Descripcin"/>
                        <w:rPr>
                          <w:rFonts w:cs="Arial"/>
                          <w:i w:val="0"/>
                          <w:iCs w:val="0"/>
                          <w:color w:val="auto"/>
                          <w:sz w:val="24"/>
                          <w:szCs w:val="24"/>
                        </w:rPr>
                      </w:pPr>
                      <w:r w:rsidRPr="000E3AD9">
                        <w:rPr>
                          <w:rFonts w:cs="Arial"/>
                          <w:i w:val="0"/>
                          <w:iCs w:val="0"/>
                          <w:color w:val="auto"/>
                          <w:sz w:val="24"/>
                          <w:szCs w:val="24"/>
                        </w:rPr>
                        <w:t>Fuente: Elaboración propia</w:t>
                      </w:r>
                    </w:p>
                    <w:p w14:paraId="20322D93" w14:textId="77777777" w:rsidR="00E261C2" w:rsidRPr="001F0006" w:rsidRDefault="00E261C2" w:rsidP="001F0006"/>
                  </w:txbxContent>
                </v:textbox>
                <w10:wrap type="topAndBottom"/>
              </v:shape>
            </w:pict>
          </mc:Fallback>
        </mc:AlternateContent>
      </w:r>
      <w:r>
        <w:rPr>
          <w:rFonts w:cs="Arial"/>
          <w:noProof/>
          <w:lang w:eastAsia="es-ES"/>
        </w:rPr>
        <mc:AlternateContent>
          <mc:Choice Requires="wpg">
            <w:drawing>
              <wp:anchor distT="0" distB="0" distL="114300" distR="114300" simplePos="0" relativeHeight="251665408" behindDoc="0" locked="0" layoutInCell="1" allowOverlap="1" wp14:anchorId="567D2958" wp14:editId="0333394F">
                <wp:simplePos x="0" y="0"/>
                <wp:positionH relativeFrom="column">
                  <wp:posOffset>586740</wp:posOffset>
                </wp:positionH>
                <wp:positionV relativeFrom="paragraph">
                  <wp:posOffset>252730</wp:posOffset>
                </wp:positionV>
                <wp:extent cx="4711748" cy="3933825"/>
                <wp:effectExtent l="0" t="0" r="12700" b="28575"/>
                <wp:wrapTopAndBottom/>
                <wp:docPr id="1" name="Grupo 1"/>
                <wp:cNvGraphicFramePr/>
                <a:graphic xmlns:a="http://schemas.openxmlformats.org/drawingml/2006/main">
                  <a:graphicData uri="http://schemas.microsoft.com/office/word/2010/wordprocessingGroup">
                    <wpg:wgp>
                      <wpg:cNvGrpSpPr/>
                      <wpg:grpSpPr>
                        <a:xfrm>
                          <a:off x="0" y="0"/>
                          <a:ext cx="4711748" cy="3933825"/>
                          <a:chOff x="0" y="0"/>
                          <a:chExt cx="4711748" cy="3933825"/>
                        </a:xfrm>
                      </wpg:grpSpPr>
                      <wpg:grpSp>
                        <wpg:cNvPr id="6" name="Grupo 3"/>
                        <wpg:cNvGrpSpPr/>
                        <wpg:grpSpPr>
                          <a:xfrm>
                            <a:off x="0" y="0"/>
                            <a:ext cx="4711748" cy="3933825"/>
                            <a:chOff x="0" y="0"/>
                            <a:chExt cx="4711748" cy="3423737"/>
                          </a:xfrm>
                        </wpg:grpSpPr>
                        <wps:wsp>
                          <wps:cNvPr id="8" name="Llamada de flecha hacia abajo 8"/>
                          <wps:cNvSpPr/>
                          <wps:spPr>
                            <a:xfrm>
                              <a:off x="0" y="0"/>
                              <a:ext cx="4702680" cy="1569946"/>
                            </a:xfrm>
                            <a:prstGeom prst="downArrowCallout">
                              <a:avLst>
                                <a:gd name="adj1" fmla="val 25000"/>
                                <a:gd name="adj2" fmla="val 25000"/>
                                <a:gd name="adj3" fmla="val 25000"/>
                                <a:gd name="adj4" fmla="val 64977"/>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1689B00A" w14:textId="77777777" w:rsidR="00E261C2" w:rsidRDefault="00E261C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B332FEC" w14:textId="77777777" w:rsidR="00E261C2" w:rsidRDefault="00E261C2" w:rsidP="000630B1">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5C244BB" w14:textId="77777777" w:rsidR="00E261C2" w:rsidRDefault="00E261C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78D38529" w14:textId="77777777" w:rsidR="00E261C2" w:rsidRDefault="00E261C2" w:rsidP="000630B1">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wps:txbx>
                          <wps:bodyPr lIns="0" tIns="0" rIns="0" bIns="0" anchor="ctr">
                            <a:noAutofit/>
                          </wps:bodyPr>
                        </wps:wsp>
                        <wps:wsp>
                          <wps:cNvPr id="9" name="Tarjeta 5"/>
                          <wps:cNvSpPr/>
                          <wps:spPr>
                            <a:xfrm>
                              <a:off x="122468" y="2441297"/>
                              <a:ext cx="4589280" cy="982440"/>
                            </a:xfrm>
                            <a:prstGeom prst="flowChartPunchedCard">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5A85DD1" w14:textId="77777777" w:rsidR="00E261C2" w:rsidRDefault="00E261C2" w:rsidP="000630B1">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072418BC" w14:textId="77777777" w:rsidR="00E261C2" w:rsidRDefault="00E261C2" w:rsidP="000630B1">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ED596CD" w14:textId="77777777" w:rsidR="00E261C2" w:rsidRDefault="00E261C2" w:rsidP="000630B1">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wps:txbx>
                          <wps:bodyPr lIns="0" tIns="0" rIns="0" bIns="0" anchor="ctr">
                            <a:noAutofit/>
                          </wps:bodyPr>
                        </wps:wsp>
                      </wpg:grpSp>
                      <wps:wsp>
                        <wps:cNvPr id="4" name="Llamada rectangular redondeada 7"/>
                        <wps:cNvSpPr/>
                        <wps:spPr>
                          <a:xfrm>
                            <a:off x="276225" y="1914525"/>
                            <a:ext cx="4123690" cy="656590"/>
                          </a:xfrm>
                          <a:prstGeom prst="wedgeRoundRectCallout">
                            <a:avLst>
                              <a:gd name="adj1" fmla="val -20833"/>
                              <a:gd name="adj2" fmla="val 62500"/>
                              <a:gd name="adj3" fmla="val 16667"/>
                            </a:avLst>
                          </a:prstGeom>
                          <a:solidFill>
                            <a:srgbClr val="FFFFFF"/>
                          </a:solidFill>
                          <a:ln>
                            <a:solidFill>
                              <a:srgbClr val="000000"/>
                            </a:solidFill>
                          </a:ln>
                        </wps:spPr>
                        <wps:style>
                          <a:lnRef idx="2">
                            <a:schemeClr val="dk1"/>
                          </a:lnRef>
                          <a:fillRef idx="1">
                            <a:schemeClr val="lt1"/>
                          </a:fillRef>
                          <a:effectRef idx="0">
                            <a:schemeClr val="dk1"/>
                          </a:effectRef>
                          <a:fontRef idx="minor"/>
                        </wps:style>
                        <wps:txbx>
                          <w:txbxContent>
                            <w:p w14:paraId="3306FA49" w14:textId="77777777" w:rsidR="00E261C2" w:rsidRDefault="00E261C2" w:rsidP="000630B1">
                              <w:pPr>
                                <w:pStyle w:val="Contenidodelmarco"/>
                                <w:jc w:val="center"/>
                                <w:rPr>
                                  <w:rFonts w:cs="Arial"/>
                                  <w:b/>
                                </w:rPr>
                              </w:pPr>
                              <w:r>
                                <w:rPr>
                                  <w:rFonts w:cs="Arial"/>
                                  <w:b/>
                                  <w:color w:val="000000"/>
                                </w:rPr>
                                <w:t>Modelación de cultivos</w:t>
                              </w:r>
                            </w:p>
                          </w:txbxContent>
                        </wps:txbx>
                        <wps:bodyPr anchor="ctr">
                          <a:prstTxWarp prst="textNoShape">
                            <a:avLst/>
                          </a:prstTxWarp>
                          <a:noAutofit/>
                        </wps:bodyPr>
                      </wps:wsp>
                    </wpg:wgp>
                  </a:graphicData>
                </a:graphic>
              </wp:anchor>
            </w:drawing>
          </mc:Choice>
          <mc:Fallback>
            <w:pict>
              <v:group w14:anchorId="567D2958" id="Grupo 1" o:spid="_x0000_s1029" style="position:absolute;left:0;text-align:left;margin-left:46.2pt;margin-top:19.9pt;width:371pt;height:309.75pt;z-index:251665408" coordsize="47117,39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">
                <v:group id="Grupo 3" o:spid="_x0000_s1030" style="position:absolute;width:47117;height:39338" coordsize="47117,3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lamada de flecha hacia abajo 8" o:spid="_x0000_s1031" type="#_x0000_t80" style="position:absolute;width:47026;height:15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" adj="14035,8997,16200,9899" filled="f" strokecolor="#43729d" strokeweight="1pt">
                    <v:textbox inset="0,0,0,0">
                      <w:txbxContent>
                        <w:p w14:paraId="1689B00A" w14:textId="77777777" w:rsidR="00E261C2" w:rsidRDefault="00E261C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B332FEC" w14:textId="77777777" w:rsidR="00E261C2" w:rsidRDefault="00E261C2" w:rsidP="000630B1">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5C244BB" w14:textId="77777777" w:rsidR="00E261C2" w:rsidRDefault="00E261C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78D38529" w14:textId="77777777" w:rsidR="00E261C2" w:rsidRDefault="00E261C2" w:rsidP="000630B1">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v:textbox>
                  </v:shape>
                  <v:shapetype id="_x0000_t121" coordsize="21600,21600" o:spt="121" path="m4321,l21600,r,21600l,21600,,4338xe">
                    <v:stroke joinstyle="miter"/>
                    <v:path gradientshapeok="t" o:connecttype="rect" textboxrect="0,4321,21600,21600"/>
                  </v:shapetype>
                  <v:shape id="Tarjeta 5" o:spid="_x0000_s1032" type="#_x0000_t121" style="position:absolute;left:1224;top:24412;width:45893;height:9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" filled="f" strokecolor="#43729d" strokeweight="1pt">
                    <v:textbox inset="0,0,0,0">
                      <w:txbxContent>
                        <w:p w14:paraId="65A85DD1" w14:textId="77777777" w:rsidR="00E261C2" w:rsidRDefault="00E261C2" w:rsidP="000630B1">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072418BC" w14:textId="77777777" w:rsidR="00E261C2" w:rsidRDefault="00E261C2" w:rsidP="000630B1">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ED596CD" w14:textId="77777777" w:rsidR="00E261C2" w:rsidRDefault="00E261C2" w:rsidP="000630B1">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v:textbox>
                  </v:shape>
                </v:group>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7" o:spid="_x0000_s1033" type="#_x0000_t62" style="position:absolute;left:2762;top:19145;width:41237;height:6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" adj="6300,24300" strokeweight="1pt">
                  <v:textbox>
                    <w:txbxContent>
                      <w:p w14:paraId="3306FA49" w14:textId="77777777" w:rsidR="00E261C2" w:rsidRDefault="00E261C2" w:rsidP="000630B1">
                        <w:pPr>
                          <w:pStyle w:val="Contenidodelmarco"/>
                          <w:jc w:val="center"/>
                          <w:rPr>
                            <w:rFonts w:cs="Arial"/>
                            <w:b/>
                          </w:rPr>
                        </w:pPr>
                        <w:r>
                          <w:rPr>
                            <w:rFonts w:cs="Arial"/>
                            <w:b/>
                            <w:color w:val="000000"/>
                          </w:rPr>
                          <w:t>Modelación de cultivos</w:t>
                        </w:r>
                      </w:p>
                    </w:txbxContent>
                  </v:textbox>
                </v:shape>
                <w10:wrap type="topAndBottom"/>
              </v:group>
            </w:pict>
          </mc:Fallback>
        </mc:AlternateContent>
      </w:r>
    </w:p>
    <w:p w14:paraId="4DDA3762" w14:textId="77777777" w:rsidR="000E3AD9" w:rsidRDefault="000E3AD9" w:rsidP="00F745D7">
      <w:pPr>
        <w:rPr>
          <w:rFonts w:cs="Arial"/>
        </w:rPr>
      </w:pPr>
    </w:p>
    <w:p w14:paraId="25C274F4" w14:textId="77F6B066" w:rsidR="000630B1" w:rsidRDefault="000630B1" w:rsidP="00F745D7">
      <w:pPr>
        <w:rPr>
          <w:rFonts w:cs="Arial"/>
        </w:rPr>
      </w:pPr>
      <w:r>
        <w:rPr>
          <w:rFonts w:cs="Arial"/>
        </w:rPr>
        <w:t>Los datos de los experimentos se almacenan en los archivos X, A y T.  El archivo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orgánicos e inorgánicos, labranza, cosecha y secciones de aplicación química.</w:t>
      </w:r>
    </w:p>
    <w:p w14:paraId="12176242" w14:textId="77777777" w:rsidR="000630B1" w:rsidRDefault="000630B1" w:rsidP="00F745D7">
      <w:pPr>
        <w:rPr>
          <w:rFonts w:cs="Arial"/>
        </w:rPr>
      </w:pPr>
      <w:r>
        <w:rPr>
          <w:rFonts w:cs="Arial"/>
        </w:rPr>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14:paraId="61B54959" w14:textId="77777777" w:rsidR="000630B1" w:rsidRDefault="000630B1" w:rsidP="00F745D7">
      <w:pPr>
        <w:rPr>
          <w:rFonts w:cs="Arial"/>
        </w:rPr>
      </w:pPr>
      <w:r>
        <w:rPr>
          <w:rFonts w:cs="Arial"/>
        </w:rPr>
        <w:t xml:space="preserve">Los archivos A y T almacenan los valores observados en el experimento relacionados con la fenología del cultivo y los procesos de crecimiento, los que se </w:t>
      </w:r>
      <w:r>
        <w:rPr>
          <w:rFonts w:cs="Arial"/>
        </w:rPr>
        <w:lastRenderedPageBreak/>
        <w:t xml:space="preserve">compararán con los valores simulados y se utilizarán, además, para estimar los coeficientes genéticos. </w:t>
      </w:r>
    </w:p>
    <w:p w14:paraId="5C65257B" w14:textId="77777777" w:rsidR="000630B1" w:rsidRDefault="000630B1" w:rsidP="00F745D7">
      <w:pPr>
        <w:rPr>
          <w:rFonts w:cs="Arial"/>
        </w:rPr>
      </w:pPr>
      <w:r>
        <w:rPr>
          <w:rFonts w:cs="Arial"/>
        </w:rPr>
        <w:t>El archivo A almacena los valores de las observaciones seleccionadas de cada tratamiento en el experimento en la cosecha, mientras que el fichero T almacena los valores de las series de tiempo en una etapa fenológica determinada, observada durante la temporada de crecimiento de cada tratamiento.</w:t>
      </w:r>
    </w:p>
    <w:p w14:paraId="70E2C492" w14:textId="77777777" w:rsidR="000630B1" w:rsidRDefault="000630B1" w:rsidP="00F745D7">
      <w:pPr>
        <w:rPr>
          <w:rFonts w:cs="Arial"/>
        </w:rPr>
      </w:pPr>
      <w:r>
        <w:rPr>
          <w:rFonts w:cs="Arial"/>
        </w:rPr>
        <w:t xml:space="preserve">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w:t>
      </w:r>
      <w:proofErr w:type="spellStart"/>
      <w:r>
        <w:rPr>
          <w:rFonts w:cs="Arial"/>
        </w:rPr>
        <w:t>bioproductos</w:t>
      </w:r>
      <w:proofErr w:type="spellEnd"/>
      <w:r>
        <w:rPr>
          <w:rFonts w:cs="Arial"/>
        </w:rPr>
        <w:t xml:space="preserve"> donde se integren cultivo-</w:t>
      </w:r>
      <w:proofErr w:type="spellStart"/>
      <w:r>
        <w:rPr>
          <w:rFonts w:cs="Arial"/>
        </w:rPr>
        <w:t>bioproducto</w:t>
      </w:r>
      <w:proofErr w:type="spellEnd"/>
      <w:r>
        <w:rPr>
          <w:rFonts w:cs="Arial"/>
        </w:rPr>
        <w:t xml:space="preserve">-agua-ambiente. </w:t>
      </w:r>
    </w:p>
    <w:p w14:paraId="26996DAA" w14:textId="77777777" w:rsidR="00E60D62" w:rsidRDefault="00F725CE" w:rsidP="00776680">
      <w:pPr>
        <w:autoSpaceDE w:val="0"/>
        <w:autoSpaceDN w:val="0"/>
        <w:adjustRightInd w:val="0"/>
        <w:sectPr w:rsidR="00E60D62" w:rsidSect="00E60D62">
          <w:footerReference w:type="default" r:id="rId18"/>
          <w:pgSz w:w="12240" w:h="15840"/>
          <w:pgMar w:top="1417" w:right="1701" w:bottom="1417" w:left="1701" w:header="720" w:footer="720" w:gutter="0"/>
          <w:pgNumType w:start="4"/>
          <w:cols w:space="720"/>
          <w:docGrid w:linePitch="360"/>
        </w:sectPr>
      </w:pPr>
      <w:r w:rsidRPr="00A6097C">
        <w:rPr>
          <w:rFonts w:cs="Arial"/>
        </w:rPr>
        <w:t xml:space="preserve"> </w:t>
      </w:r>
      <w:r w:rsidR="00252DF7">
        <w:br w:type="page"/>
      </w:r>
    </w:p>
    <w:p w14:paraId="196BD8F0" w14:textId="2DB22746" w:rsidR="00252DF7" w:rsidRDefault="00252DF7" w:rsidP="00776680">
      <w:pPr>
        <w:autoSpaceDE w:val="0"/>
        <w:autoSpaceDN w:val="0"/>
        <w:adjustRightInd w:val="0"/>
        <w:rPr>
          <w:rFonts w:eastAsiaTheme="majorEastAsia" w:cstheme="majorBidi"/>
          <w:b/>
          <w:bCs/>
          <w:sz w:val="28"/>
          <w:szCs w:val="28"/>
        </w:rPr>
      </w:pPr>
    </w:p>
    <w:p w14:paraId="0E60061F" w14:textId="77777777" w:rsidR="00E60D62" w:rsidRDefault="00A73C89">
      <w:pPr>
        <w:sectPr w:rsidR="00E60D62" w:rsidSect="00E60D62">
          <w:footerReference w:type="default" r:id="rId19"/>
          <w:pgSz w:w="12240" w:h="15840"/>
          <w:pgMar w:top="1417" w:right="1701" w:bottom="1417" w:left="1701" w:header="720" w:footer="720" w:gutter="0"/>
          <w:pgNumType w:start="4"/>
          <w:cols w:space="720"/>
          <w:docGrid w:linePitch="360"/>
        </w:sectPr>
      </w:pPr>
      <w:r>
        <w:rPr>
          <w:noProof/>
          <w:lang w:eastAsia="es-ES"/>
        </w:rPr>
        <mc:AlternateContent>
          <mc:Choice Requires="wps">
            <w:drawing>
              <wp:anchor distT="0" distB="0" distL="114300" distR="114300" simplePos="0" relativeHeight="251673600" behindDoc="0" locked="0" layoutInCell="1" allowOverlap="1" wp14:anchorId="1C0EA685" wp14:editId="1250E5ED">
                <wp:simplePos x="0" y="0"/>
                <wp:positionH relativeFrom="margin">
                  <wp:align>center</wp:align>
                </wp:positionH>
                <wp:positionV relativeFrom="paragraph">
                  <wp:posOffset>3673365</wp:posOffset>
                </wp:positionV>
                <wp:extent cx="1828800" cy="182880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56590E" w14:textId="27904957" w:rsidR="00E261C2" w:rsidRPr="00A73C89" w:rsidRDefault="00E261C2"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CAPITULO II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C0EA685" id="Cuadro de texto 7" o:spid="_x0000_s1034" type="#_x0000_t202" style="position:absolute;left:0;text-align:left;margin-left:0;margin-top:289.25pt;width:2in;height:2in;z-index:2516736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" filled="f" stroked="f">
                <v:textbox style="mso-fit-shape-to-text:t">
                  <w:txbxContent>
                    <w:p w14:paraId="3756590E" w14:textId="27904957" w:rsidR="00E261C2" w:rsidRPr="00A73C89" w:rsidRDefault="00E261C2"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CAPITULO II</w:t>
                      </w:r>
                    </w:p>
                  </w:txbxContent>
                </v:textbox>
                <w10:wrap anchorx="margin"/>
              </v:shape>
            </w:pict>
          </mc:Fallback>
        </mc:AlternateContent>
      </w:r>
      <w:r>
        <w:br w:type="page"/>
      </w:r>
    </w:p>
    <w:p w14:paraId="2F7D632A" w14:textId="6710E64D" w:rsidR="00A73C89" w:rsidRDefault="00A73C89">
      <w:pPr>
        <w:rPr>
          <w:rFonts w:eastAsiaTheme="majorEastAsia" w:cstheme="majorBidi"/>
          <w:b/>
          <w:bCs/>
          <w:sz w:val="28"/>
          <w:szCs w:val="28"/>
        </w:rPr>
      </w:pPr>
    </w:p>
    <w:p w14:paraId="189A6978" w14:textId="4A65294C" w:rsidR="00A16170" w:rsidRPr="00855117" w:rsidRDefault="00A16170" w:rsidP="00855117">
      <w:pPr>
        <w:pStyle w:val="Ttulo1"/>
      </w:pPr>
      <w:bookmarkStart w:id="46" w:name="_Toc196219357"/>
      <w:r w:rsidRPr="00855117">
        <w:t xml:space="preserve">CAPÍTULO </w:t>
      </w:r>
      <w:r w:rsidR="00A73C89" w:rsidRPr="00855117">
        <w:t>II</w:t>
      </w:r>
      <w:r w:rsidRPr="00855117">
        <w:t>. MATERIALES Y MÉTODOS</w:t>
      </w:r>
      <w:bookmarkEnd w:id="46"/>
    </w:p>
    <w:p w14:paraId="3FC9662A" w14:textId="33F8409D" w:rsidR="00720401" w:rsidRPr="00855117" w:rsidRDefault="00720401" w:rsidP="00855117">
      <w:pPr>
        <w:pStyle w:val="Ttulo2"/>
      </w:pPr>
      <w:bookmarkStart w:id="47" w:name="_Toc196219358"/>
      <w:r w:rsidRPr="00855117">
        <w:t>2</w:t>
      </w:r>
      <w:bookmarkStart w:id="48" w:name="_Toc148350406_Copia_1"/>
      <w:bookmarkStart w:id="49" w:name="_Toc138712736_Copia_1"/>
      <w:r w:rsidRPr="00855117">
        <w:t>.1 Condiciones de los experimentos</w:t>
      </w:r>
      <w:bookmarkEnd w:id="47"/>
      <w:bookmarkEnd w:id="48"/>
      <w:bookmarkEnd w:id="49"/>
    </w:p>
    <w:p w14:paraId="2C61313A" w14:textId="4DEC80B3" w:rsidR="00720401" w:rsidRDefault="00720401" w:rsidP="00F745D7">
      <w:pPr>
        <w:pStyle w:val="Standard"/>
        <w:spacing w:line="360" w:lineRule="auto"/>
        <w:rPr>
          <w:rFonts w:ascii="Arial" w:hAnsi="Arial"/>
        </w:rPr>
      </w:pPr>
      <w:r>
        <w:rPr>
          <w:rFonts w:ascii="Arial" w:hAnsi="Arial"/>
        </w:rPr>
        <w:t>En la investigación se utilizaron</w:t>
      </w:r>
      <w:r w:rsidR="00EB2A0C">
        <w:rPr>
          <w:rFonts w:ascii="Arial" w:hAnsi="Arial"/>
        </w:rPr>
        <w:t xml:space="preserve"> los datos de </w:t>
      </w:r>
      <w:r>
        <w:rPr>
          <w:rFonts w:ascii="Arial" w:hAnsi="Arial"/>
        </w:rPr>
        <w:t>dos experimentos. El primero en la Finca “El Mulato”,</w:t>
      </w:r>
      <w:r w:rsidR="00EB2A0C">
        <w:rPr>
          <w:rFonts w:ascii="Arial" w:hAnsi="Arial"/>
        </w:rPr>
        <w:t xml:space="preserve"> </w:t>
      </w:r>
      <w:r>
        <w:rPr>
          <w:rFonts w:ascii="Arial" w:hAnsi="Arial"/>
        </w:rPr>
        <w:t>ubicada a 23°00'34.6"LN y 82°08'20.5"LO, a una altura de 122 m.s.n.m.,</w:t>
      </w:r>
      <w:r w:rsidR="00EB2A0C">
        <w:rPr>
          <w:rFonts w:ascii="Arial" w:hAnsi="Arial"/>
        </w:rPr>
        <w:t xml:space="preserve"> </w:t>
      </w:r>
      <w:r>
        <w:rPr>
          <w:rFonts w:ascii="Arial" w:hAnsi="Arial"/>
        </w:rPr>
        <w:t>que pertenece a la CCS Orlando Cuellar del Municipio San José de las Lajas, de la provincia Mayabeque. El experimento fue sembrado en el período abril-julio de 2016, con 25,59 ± 1,81°C de temperatura promedio, 77,82 ± 6,40 % de humedad relativa y 620,7 mm de precipitaciones acumuladas.</w:t>
      </w:r>
      <w:r w:rsidR="00EB2A0C">
        <w:rPr>
          <w:rFonts w:ascii="Arial" w:hAnsi="Arial"/>
        </w:rPr>
        <w:t xml:space="preserve"> </w:t>
      </w:r>
      <w:r w:rsidR="001F0006">
        <w:rPr>
          <w:rFonts w:ascii="Arial" w:hAnsi="Arial"/>
        </w:rPr>
        <w:fldChar w:fldCharType="begin"/>
      </w:r>
      <w:r w:rsidR="003B0752">
        <w:rPr>
          <w:rFonts w:ascii="Arial" w:hAnsi="Arial"/>
        </w:rPr>
        <w:instrText xml:space="preserve"> ADDIN ZOTERO_ITEM CSL_CITATION {"citationID":"MMGFbWVb","properties":{"formattedCitation":"(P\\uc0\\u233{}rez-Madruga {\\i{}et\\uc0\\u160{}al.}, 2019)","plainCitation":"(Pérez-Madruga et al., 2019)","noteIndex":0},"citationItems":[{"id":304,"uris":["http://zotero.org/users/13364072/items/VFHPFYYJ"],"itemData":{"id":304,"type":"article-journal","abstract":"Se realizaron dos experimentos en condiciones de campo, con el objetivo de evaluar los bioestimulantes QuitoMax® y EcoMic®, solos y combinados, en el rendimiento de dos variedades de maíz (Zea mays L.), durante los años 2015 y 2016. En ambos experimentos, los bioestimulantes fueron aplicados por imbibición de granos en soluciones de QuitoMax®, que después fueron peletizadas con EcoMic®, previo a la siembra y, posteriormente, las plantas fueron asperjadas en el área foliar con QuitoMax®. En el primer experimento, las distintas combinaciones de los bioproductos estimularon la mayoría de los componentes del rendimiento del maíz, variedad Criolla. En el segundo, el tratamiento de los granos con QuitoMax® y EcoMic® estimuló el diámetro de la mazorca, el número de hileras de granos y el rendimiento agrícola de la variedad P 7928, conjuntamente con la aspersión foliar de QuitoMax® en el cultivo. En la variedad Criolla, el tratamiento de los granos previo a la siembra con QuitoMax® y EcoMic® seguido de la aspersión foliar de QuitoMax®, aumentó en 62 % el rendimiento respecto al control peletizado con EcoMic®, mientras que en la variedad P 7928, tanto los tratamientos de cada producto solo como sus combinaciones, aumentaron el rendimiento respecto al control no tratado entre 15 y 22 %. En general, el rendimiento del maíz aumentó significativamente con el empleo de los bioestimulantes, lo que sugiere que la aplicación en el campo de EcoMic® y QuitoMax®, solos y combinados, es una opción recomendable para aumentar los rendimientos del cultivo, en dependencia de la variedad. Palabras clave: bioestimulantes; biofertilizantes; micorrizas; polímeros","container-title":"Cultivos Tropicales","ISSN":"0258-5936","issue":"4","note":"publisher: Ediciones INCA","source":"SciELO","title":"Aplicación combinada de quitosano y HMA en el rendimiento de maíz","URL":"http://scielo.sld.cu/scielo.php?script=sci_abstract&amp;pid=S0258-59362019000400006&amp;lng=es&amp;nrm=iso&amp;tlng=pt","volume":"40","author":[{"family":"Pérez-Madruga","given":"Yanebis"},{"family":"Rosales-Jenquis","given":"Pedro Rafael"},{"family":"Menéndez","given":"Daimy Costales-"},{"family":"Falcón-Rodríguez","given":"Alejandro"},{"family":"Pérez-Madruga","given":"Yanebis"},{"family":"Rosales-Jenquis","given":"Pedro Rafael"},{"family":"Menéndez","given":"Daimy Costales-"},{"family":"Falcón-Rodríguez","given":"Alejandro"}],"accessed":{"date-parts":[["2024",1,31]]},"issued":{"date-parts":[["2019",12]]}}}],"schema":"https://github.com/citation-style-language/schema/raw/master/csl-citation.json"} </w:instrText>
      </w:r>
      <w:r w:rsidR="001F0006">
        <w:rPr>
          <w:rFonts w:ascii="Arial" w:hAnsi="Arial"/>
        </w:rPr>
        <w:fldChar w:fldCharType="separate"/>
      </w:r>
      <w:r w:rsidR="003B0752" w:rsidRPr="003B0752">
        <w:rPr>
          <w:rFonts w:ascii="Arial" w:hAnsi="Arial"/>
        </w:rPr>
        <w:t xml:space="preserve">(Pérez-Madruga </w:t>
      </w:r>
      <w:r w:rsidR="003B0752" w:rsidRPr="003B0752">
        <w:rPr>
          <w:rFonts w:ascii="Arial" w:hAnsi="Arial"/>
          <w:i/>
          <w:iCs/>
        </w:rPr>
        <w:t>et al.</w:t>
      </w:r>
      <w:r w:rsidR="003B0752" w:rsidRPr="003B0752">
        <w:rPr>
          <w:rFonts w:ascii="Arial" w:hAnsi="Arial"/>
        </w:rPr>
        <w:t>, 2019)</w:t>
      </w:r>
      <w:r w:rsidR="001F0006">
        <w:rPr>
          <w:rFonts w:ascii="Arial" w:hAnsi="Arial"/>
        </w:rPr>
        <w:fldChar w:fldCharType="end"/>
      </w:r>
      <w:r w:rsidR="001F0006">
        <w:rPr>
          <w:rFonts w:ascii="Arial" w:hAnsi="Arial"/>
        </w:rPr>
        <w:t>.</w:t>
      </w:r>
    </w:p>
    <w:p w14:paraId="6A217FBB" w14:textId="353E3A93" w:rsidR="00480B4B" w:rsidRDefault="00E8514D" w:rsidP="009C5680">
      <w:pPr>
        <w:spacing w:line="430" w:lineRule="auto"/>
        <w:rPr>
          <w:rFonts w:eastAsia="Calibri" w:cs="Arial"/>
        </w:rPr>
      </w:pPr>
      <w:r>
        <w:rPr>
          <w:rFonts w:eastAsia="Calibri" w:cs="Arial"/>
        </w:rPr>
        <w:t>El segundo experimento</w:t>
      </w:r>
      <w:r w:rsidR="00EC2FBA">
        <w:rPr>
          <w:rFonts w:eastAsia="Calibri" w:cs="Arial"/>
        </w:rPr>
        <w:t xml:space="preserve"> </w:t>
      </w:r>
      <w:r w:rsidR="00A821FA" w:rsidRPr="00934D50">
        <w:rPr>
          <w:rFonts w:eastAsia="Calibri" w:cs="Arial"/>
        </w:rPr>
        <w:t xml:space="preserve">se desarrolló </w:t>
      </w:r>
      <w:r w:rsidR="00F940D1">
        <w:rPr>
          <w:rFonts w:eastAsia="Calibri" w:cs="Arial"/>
        </w:rPr>
        <w:t xml:space="preserve">la finca </w:t>
      </w:r>
      <w:r w:rsidR="00F940D1" w:rsidRPr="00A64213">
        <w:rPr>
          <w:rFonts w:eastAsia="Calibri" w:cs="Arial"/>
        </w:rPr>
        <w:t>La Anguila</w:t>
      </w:r>
      <w:r w:rsidR="00F940D1">
        <w:rPr>
          <w:rFonts w:eastAsia="Calibri" w:cs="Arial"/>
        </w:rPr>
        <w:t>,</w:t>
      </w:r>
      <w:r w:rsidR="00F940D1" w:rsidRPr="00934D50">
        <w:rPr>
          <w:rFonts w:eastAsia="Calibri" w:cs="Arial"/>
        </w:rPr>
        <w:t xml:space="preserve"> </w:t>
      </w:r>
      <w:r w:rsidR="00A821FA" w:rsidRPr="00934D50">
        <w:rPr>
          <w:rFonts w:eastAsia="Calibri" w:cs="Arial"/>
        </w:rPr>
        <w:t xml:space="preserve">en el municipio de Calixto García, en la provincia de Holguín en la región oriental de Cuba </w:t>
      </w:r>
      <w:r w:rsidR="00A821FA">
        <w:rPr>
          <w:rFonts w:eastAsia="Calibri" w:cs="Arial"/>
        </w:rPr>
        <w:t>(</w:t>
      </w:r>
      <w:commentRangeStart w:id="50"/>
      <w:r w:rsidR="00A821FA">
        <w:rPr>
          <w:rFonts w:eastAsia="Calibri" w:cs="Arial"/>
        </w:rPr>
        <w:t>Figura 2.1</w:t>
      </w:r>
      <w:commentRangeEnd w:id="50"/>
      <w:r w:rsidR="00480B4B">
        <w:rPr>
          <w:rStyle w:val="Refdecomentario"/>
        </w:rPr>
        <w:commentReference w:id="50"/>
      </w:r>
      <w:r w:rsidR="00A821FA" w:rsidRPr="00E1624B">
        <w:rPr>
          <w:rFonts w:eastAsia="Calibri" w:cs="Arial"/>
        </w:rPr>
        <w:t>)</w:t>
      </w:r>
      <w:r w:rsidR="00A821FA" w:rsidRPr="00934D50">
        <w:rPr>
          <w:rFonts w:eastAsia="Calibri" w:cs="Arial"/>
        </w:rPr>
        <w:t>, situado geográficamente según el sistema de coordenadas Cuba Sur en los 20° 53’ 58” N de latitud y a los 76° 26’ 51” W de longitud y con una altitud de 104 m</w:t>
      </w:r>
      <w:r w:rsidR="00654029">
        <w:rPr>
          <w:rFonts w:eastAsia="Calibri" w:cs="Arial"/>
        </w:rPr>
        <w:t>.s.n.m</w:t>
      </w:r>
      <w:r w:rsidR="00A821FA" w:rsidRPr="00934D50">
        <w:rPr>
          <w:rFonts w:eastAsia="Calibri" w:cs="Arial"/>
        </w:rPr>
        <w:t>.</w:t>
      </w:r>
      <w:r w:rsidR="007F0FF3" w:rsidRPr="007F0FF3">
        <w:rPr>
          <w:rFonts w:eastAsia="Calibri" w:cs="Arial"/>
        </w:rPr>
        <w:t xml:space="preserve"> </w:t>
      </w:r>
      <w:r w:rsidR="007F0FF3" w:rsidRPr="00A64213">
        <w:rPr>
          <w:rFonts w:eastAsia="Calibri" w:cs="Arial"/>
        </w:rPr>
        <w:t xml:space="preserve">La temperatura promedio anual es de 25,6°C y las precipitaciones oscilan entre 800 y 1200 mm anuales con largos periodos de sequía que alcanzan los 210 días sin precipitaciones </w:t>
      </w:r>
      <w:r w:rsidR="00F804DF">
        <w:rPr>
          <w:rFonts w:eastAsia="Calibri" w:cs="Arial"/>
        </w:rPr>
        <w:fldChar w:fldCharType="begin"/>
      </w:r>
      <w:r w:rsidR="003B0752">
        <w:rPr>
          <w:rFonts w:eastAsia="Calibri" w:cs="Arial"/>
        </w:rPr>
        <w:instrText xml:space="preserve"> ADDIN ZOTERO_ITEM CSL_CITATION {"citationID":"4oytz4Zf","properties":{"formattedCitation":"(ONEI, 2021)","plainCitation":"(ONEI, 2021)","noteIndex":0},"citationItems":[{"id":659,"uris":["http://zotero.org/users/13364072/items/9ZW8HUXW"],"itemData":{"id":659,"type":"webpage","title":"Anuario Estadístico de Cuba 2021 | Oficina Nacional de Estadística e Información","URL":"https://www.onei.gob.cu/anuario-2021","author":[{"literal":"ONEI"}],"accessed":{"date-parts":[["2025",3,31]]},"issued":{"date-parts":[["2021"]]}}}],"schema":"https://github.com/citation-style-language/schema/raw/master/csl-citation.json"} </w:instrText>
      </w:r>
      <w:r w:rsidR="00F804DF">
        <w:rPr>
          <w:rFonts w:eastAsia="Calibri" w:cs="Arial"/>
        </w:rPr>
        <w:fldChar w:fldCharType="separate"/>
      </w:r>
      <w:r w:rsidR="00F804DF" w:rsidRPr="00F804DF">
        <w:rPr>
          <w:rFonts w:cs="Arial"/>
        </w:rPr>
        <w:t>(ONEI, 2021)</w:t>
      </w:r>
      <w:r w:rsidR="00F804DF">
        <w:rPr>
          <w:rFonts w:eastAsia="Calibri" w:cs="Arial"/>
        </w:rPr>
        <w:fldChar w:fldCharType="end"/>
      </w:r>
      <w:r w:rsidR="007F0FF3" w:rsidRPr="00A64213">
        <w:rPr>
          <w:rFonts w:eastAsia="Calibri" w:cs="Arial"/>
        </w:rPr>
        <w:t>.</w:t>
      </w:r>
      <w:r w:rsidR="00026941">
        <w:rPr>
          <w:rFonts w:eastAsia="Calibri" w:cs="Arial"/>
        </w:rPr>
        <w:t xml:space="preserve"> Las fechas de siembra de los experimentos se muestran en la tabla 1.</w:t>
      </w:r>
    </w:p>
    <w:p w14:paraId="2F59EBE6" w14:textId="77777777" w:rsidR="009C5680" w:rsidRPr="009C5680" w:rsidRDefault="009C5680" w:rsidP="009C5680">
      <w:pPr>
        <w:spacing w:line="430" w:lineRule="auto"/>
        <w:rPr>
          <w:rFonts w:eastAsia="Calibri" w:cs="Arial"/>
        </w:rPr>
      </w:pPr>
    </w:p>
    <w:p w14:paraId="46C2D046" w14:textId="4D4BBD5B" w:rsidR="00984A7B" w:rsidRPr="000E3AD9" w:rsidRDefault="00984A7B" w:rsidP="00984A7B">
      <w:pPr>
        <w:pStyle w:val="Descripcin"/>
        <w:keepNext/>
        <w:rPr>
          <w:i w:val="0"/>
          <w:iCs w:val="0"/>
          <w:color w:val="auto"/>
          <w:sz w:val="24"/>
          <w:szCs w:val="24"/>
        </w:rPr>
      </w:pPr>
      <w:r w:rsidRPr="000E3AD9">
        <w:rPr>
          <w:i w:val="0"/>
          <w:iCs w:val="0"/>
          <w:color w:val="auto"/>
          <w:sz w:val="24"/>
          <w:szCs w:val="24"/>
        </w:rPr>
        <w:t xml:space="preserve">Tabla </w:t>
      </w:r>
      <w:r w:rsidR="00BF2474" w:rsidRPr="000E3AD9">
        <w:rPr>
          <w:i w:val="0"/>
          <w:iCs w:val="0"/>
          <w:color w:val="auto"/>
          <w:sz w:val="24"/>
          <w:szCs w:val="24"/>
        </w:rPr>
        <w:fldChar w:fldCharType="begin"/>
      </w:r>
      <w:r w:rsidR="00BF2474" w:rsidRPr="000E3AD9">
        <w:rPr>
          <w:i w:val="0"/>
          <w:iCs w:val="0"/>
          <w:color w:val="auto"/>
          <w:sz w:val="24"/>
          <w:szCs w:val="24"/>
        </w:rPr>
        <w:instrText xml:space="preserve"> SEQ Tabla \* ARABIC </w:instrText>
      </w:r>
      <w:r w:rsidR="00BF2474" w:rsidRPr="000E3AD9">
        <w:rPr>
          <w:i w:val="0"/>
          <w:iCs w:val="0"/>
          <w:color w:val="auto"/>
          <w:sz w:val="24"/>
          <w:szCs w:val="24"/>
        </w:rPr>
        <w:fldChar w:fldCharType="separate"/>
      </w:r>
      <w:r w:rsidR="003F3F54">
        <w:rPr>
          <w:i w:val="0"/>
          <w:iCs w:val="0"/>
          <w:noProof/>
          <w:color w:val="auto"/>
          <w:sz w:val="24"/>
          <w:szCs w:val="24"/>
        </w:rPr>
        <w:t>1</w:t>
      </w:r>
      <w:r w:rsidR="00BF2474" w:rsidRPr="000E3AD9">
        <w:rPr>
          <w:i w:val="0"/>
          <w:iCs w:val="0"/>
          <w:color w:val="auto"/>
          <w:sz w:val="24"/>
          <w:szCs w:val="24"/>
        </w:rPr>
        <w:fldChar w:fldCharType="end"/>
      </w:r>
      <w:r w:rsidRPr="000E3AD9">
        <w:rPr>
          <w:i w:val="0"/>
          <w:iCs w:val="0"/>
          <w:color w:val="auto"/>
          <w:sz w:val="24"/>
          <w:szCs w:val="24"/>
        </w:rPr>
        <w:t>: Fechas de siembra utilizadas en los experimentos para la calibración del cultivar P-7928</w:t>
      </w:r>
    </w:p>
    <w:tbl>
      <w:tblPr>
        <w:tblStyle w:val="Tabladecuadrcula5oscura-nfasis4"/>
        <w:tblW w:w="3654" w:type="dxa"/>
        <w:tblInd w:w="2914" w:type="dxa"/>
        <w:tblLayout w:type="fixed"/>
        <w:tblLook w:val="00A0" w:firstRow="1" w:lastRow="0" w:firstColumn="1" w:lastColumn="0" w:noHBand="0" w:noVBand="0"/>
      </w:tblPr>
      <w:tblGrid>
        <w:gridCol w:w="657"/>
        <w:gridCol w:w="724"/>
        <w:gridCol w:w="1390"/>
        <w:gridCol w:w="883"/>
      </w:tblGrid>
      <w:tr w:rsidR="00720401" w14:paraId="35A63261" w14:textId="77777777" w:rsidTr="00984A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 w:type="dxa"/>
          </w:tcPr>
          <w:p w14:paraId="1B25EE06"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No</w:t>
            </w:r>
          </w:p>
        </w:tc>
        <w:tc>
          <w:tcPr>
            <w:cnfStyle w:val="000010000000" w:firstRow="0" w:lastRow="0" w:firstColumn="0" w:lastColumn="0" w:oddVBand="1" w:evenVBand="0" w:oddHBand="0" w:evenHBand="0" w:firstRowFirstColumn="0" w:firstRowLastColumn="0" w:lastRowFirstColumn="0" w:lastRowLastColumn="0"/>
            <w:tcW w:w="724" w:type="dxa"/>
          </w:tcPr>
          <w:p w14:paraId="19290CE3"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Día</w:t>
            </w:r>
          </w:p>
        </w:tc>
        <w:tc>
          <w:tcPr>
            <w:tcW w:w="1390" w:type="dxa"/>
          </w:tcPr>
          <w:p w14:paraId="56E0167D"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Mes</w:t>
            </w:r>
          </w:p>
        </w:tc>
        <w:tc>
          <w:tcPr>
            <w:cnfStyle w:val="000010000000" w:firstRow="0" w:lastRow="0" w:firstColumn="0" w:lastColumn="0" w:oddVBand="1" w:evenVBand="0" w:oddHBand="0" w:evenHBand="0" w:firstRowFirstColumn="0" w:firstRowLastColumn="0" w:lastRowFirstColumn="0" w:lastRowLastColumn="0"/>
            <w:tcW w:w="883" w:type="dxa"/>
          </w:tcPr>
          <w:p w14:paraId="6DCB91D3"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Año</w:t>
            </w:r>
          </w:p>
        </w:tc>
      </w:tr>
      <w:tr w:rsidR="00720401" w14:paraId="30AEFDEE" w14:textId="77777777" w:rsidTr="00984A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 w:type="dxa"/>
          </w:tcPr>
          <w:p w14:paraId="43E78E47"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1</w:t>
            </w:r>
          </w:p>
        </w:tc>
        <w:tc>
          <w:tcPr>
            <w:cnfStyle w:val="000010000000" w:firstRow="0" w:lastRow="0" w:firstColumn="0" w:lastColumn="0" w:oddVBand="1" w:evenVBand="0" w:oddHBand="0" w:evenHBand="0" w:firstRowFirstColumn="0" w:firstRowLastColumn="0" w:lastRowFirstColumn="0" w:lastRowLastColumn="0"/>
            <w:tcW w:w="724" w:type="dxa"/>
          </w:tcPr>
          <w:p w14:paraId="254A07DF" w14:textId="4C6EF0A2" w:rsidR="00720401" w:rsidRPr="00A41D38" w:rsidRDefault="00720401" w:rsidP="00F745D7">
            <w:pPr>
              <w:pStyle w:val="Standard"/>
              <w:spacing w:line="360" w:lineRule="auto"/>
              <w:jc w:val="center"/>
              <w:rPr>
                <w:rFonts w:ascii="Arial" w:eastAsia="Calibri" w:hAnsi="Arial" w:cs="F"/>
                <w:kern w:val="0"/>
                <w:lang w:eastAsia="en-US" w:bidi="ar-SA"/>
              </w:rPr>
            </w:pPr>
            <w:r w:rsidRPr="00A41D38">
              <w:rPr>
                <w:rFonts w:ascii="Arial" w:eastAsia="Calibri" w:hAnsi="Arial"/>
                <w:kern w:val="0"/>
                <w:lang w:eastAsia="en-US" w:bidi="ar-SA"/>
              </w:rPr>
              <w:t>1</w:t>
            </w:r>
            <w:r w:rsidR="00A41D38" w:rsidRPr="00A41D38">
              <w:rPr>
                <w:rFonts w:ascii="Arial" w:eastAsia="Calibri" w:hAnsi="Arial"/>
                <w:kern w:val="0"/>
                <w:lang w:eastAsia="en-US" w:bidi="ar-SA"/>
              </w:rPr>
              <w:t>4</w:t>
            </w:r>
          </w:p>
        </w:tc>
        <w:tc>
          <w:tcPr>
            <w:tcW w:w="1390" w:type="dxa"/>
          </w:tcPr>
          <w:p w14:paraId="241CB3D4" w14:textId="65F8AA0F" w:rsidR="00720401" w:rsidRDefault="00EB2A0C"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abril</w:t>
            </w:r>
          </w:p>
        </w:tc>
        <w:tc>
          <w:tcPr>
            <w:cnfStyle w:val="000010000000" w:firstRow="0" w:lastRow="0" w:firstColumn="0" w:lastColumn="0" w:oddVBand="1" w:evenVBand="0" w:oddHBand="0" w:evenHBand="0" w:firstRowFirstColumn="0" w:firstRowLastColumn="0" w:lastRowFirstColumn="0" w:lastRowLastColumn="0"/>
            <w:tcW w:w="883" w:type="dxa"/>
          </w:tcPr>
          <w:p w14:paraId="7C2BA03B" w14:textId="4F57ED7E"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w:t>
            </w:r>
            <w:r w:rsidR="00EB2A0C">
              <w:rPr>
                <w:rFonts w:ascii="Arial" w:eastAsia="Calibri" w:hAnsi="Arial"/>
                <w:kern w:val="0"/>
                <w:lang w:eastAsia="en-US" w:bidi="ar-SA"/>
              </w:rPr>
              <w:t>16</w:t>
            </w:r>
          </w:p>
        </w:tc>
      </w:tr>
      <w:tr w:rsidR="00720401" w14:paraId="692BB66A" w14:textId="77777777" w:rsidTr="00984A7B">
        <w:tc>
          <w:tcPr>
            <w:cnfStyle w:val="001000000000" w:firstRow="0" w:lastRow="0" w:firstColumn="1" w:lastColumn="0" w:oddVBand="0" w:evenVBand="0" w:oddHBand="0" w:evenHBand="0" w:firstRowFirstColumn="0" w:firstRowLastColumn="0" w:lastRowFirstColumn="0" w:lastRowLastColumn="0"/>
            <w:tcW w:w="657" w:type="dxa"/>
          </w:tcPr>
          <w:p w14:paraId="44506F19"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2</w:t>
            </w:r>
          </w:p>
        </w:tc>
        <w:tc>
          <w:tcPr>
            <w:cnfStyle w:val="000010000000" w:firstRow="0" w:lastRow="0" w:firstColumn="0" w:lastColumn="0" w:oddVBand="1" w:evenVBand="0" w:oddHBand="0" w:evenHBand="0" w:firstRowFirstColumn="0" w:firstRowLastColumn="0" w:lastRowFirstColumn="0" w:lastRowLastColumn="0"/>
            <w:tcW w:w="724" w:type="dxa"/>
          </w:tcPr>
          <w:p w14:paraId="5CC2F18A" w14:textId="7386554A" w:rsidR="00720401" w:rsidRPr="00A41D38" w:rsidRDefault="00A41D38" w:rsidP="00F745D7">
            <w:pPr>
              <w:pStyle w:val="Standard"/>
              <w:spacing w:line="360" w:lineRule="auto"/>
              <w:jc w:val="center"/>
              <w:rPr>
                <w:rFonts w:ascii="Arial" w:eastAsia="Calibri" w:hAnsi="Arial" w:cs="F"/>
                <w:kern w:val="0"/>
                <w:lang w:eastAsia="en-US" w:bidi="ar-SA"/>
              </w:rPr>
            </w:pPr>
            <w:r w:rsidRPr="00A41D38">
              <w:rPr>
                <w:rFonts w:ascii="Arial" w:eastAsia="Calibri" w:hAnsi="Arial"/>
                <w:kern w:val="0"/>
                <w:lang w:eastAsia="en-US" w:bidi="ar-SA"/>
              </w:rPr>
              <w:t>12</w:t>
            </w:r>
          </w:p>
        </w:tc>
        <w:tc>
          <w:tcPr>
            <w:tcW w:w="1390" w:type="dxa"/>
          </w:tcPr>
          <w:p w14:paraId="3DB924B5" w14:textId="30CD6688" w:rsidR="00720401" w:rsidRDefault="00A41D38"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junio</w:t>
            </w:r>
          </w:p>
        </w:tc>
        <w:tc>
          <w:tcPr>
            <w:cnfStyle w:val="000010000000" w:firstRow="0" w:lastRow="0" w:firstColumn="0" w:lastColumn="0" w:oddVBand="1" w:evenVBand="0" w:oddHBand="0" w:evenHBand="0" w:firstRowFirstColumn="0" w:firstRowLastColumn="0" w:lastRowFirstColumn="0" w:lastRowLastColumn="0"/>
            <w:tcW w:w="883" w:type="dxa"/>
          </w:tcPr>
          <w:p w14:paraId="02C20AF9" w14:textId="000A894D"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w:t>
            </w:r>
            <w:r w:rsidR="00EB2A0C">
              <w:rPr>
                <w:rFonts w:ascii="Arial" w:eastAsia="Calibri" w:hAnsi="Arial"/>
                <w:kern w:val="0"/>
                <w:lang w:eastAsia="en-US" w:bidi="ar-SA"/>
              </w:rPr>
              <w:t>16</w:t>
            </w:r>
          </w:p>
        </w:tc>
      </w:tr>
    </w:tbl>
    <w:p w14:paraId="49CAD4D9" w14:textId="77777777" w:rsidR="00720401" w:rsidRDefault="00720401" w:rsidP="00F745D7">
      <w:pPr>
        <w:pStyle w:val="Standard"/>
        <w:spacing w:line="360" w:lineRule="auto"/>
        <w:rPr>
          <w:rFonts w:ascii="Arial" w:hAnsi="Arial"/>
          <w:b/>
          <w:color w:val="221F1F"/>
        </w:rPr>
      </w:pPr>
    </w:p>
    <w:p w14:paraId="6ED279F3" w14:textId="77777777" w:rsidR="000E3AD9" w:rsidRDefault="000E3AD9" w:rsidP="000E3AD9">
      <w:bookmarkStart w:id="51" w:name="_Toc148350407"/>
      <w:bookmarkStart w:id="52" w:name="_Toc138712737"/>
    </w:p>
    <w:p w14:paraId="05546260" w14:textId="10B44547" w:rsidR="00720401" w:rsidRPr="00855117" w:rsidRDefault="00720401" w:rsidP="00855117">
      <w:pPr>
        <w:pStyle w:val="Ttulo2"/>
      </w:pPr>
      <w:bookmarkStart w:id="53" w:name="_Toc196219359"/>
      <w:r w:rsidRPr="00855117">
        <w:lastRenderedPageBreak/>
        <w:t>2.2 Características climáticas</w:t>
      </w:r>
      <w:bookmarkEnd w:id="51"/>
      <w:bookmarkEnd w:id="52"/>
      <w:bookmarkEnd w:id="53"/>
    </w:p>
    <w:p w14:paraId="114EB2AD" w14:textId="77777777" w:rsidR="00720401" w:rsidRDefault="00720401" w:rsidP="00F745D7">
      <w:pPr>
        <w:pStyle w:val="Standard"/>
        <w:spacing w:line="360" w:lineRule="auto"/>
        <w:rPr>
          <w:rFonts w:ascii="Arial" w:hAnsi="Arial"/>
        </w:rPr>
      </w:pPr>
      <w:r>
        <w:rPr>
          <w:rFonts w:ascii="Arial" w:hAnsi="Arial"/>
          <w:color w:val="000000"/>
        </w:rPr>
        <w:t>Los valores diarios de las variables meteorológicas (temperatura máxima (</w:t>
      </w:r>
      <w:r>
        <w:rPr>
          <w:rFonts w:ascii="Arial" w:hAnsi="Arial"/>
        </w:rPr>
        <w:t>°</w:t>
      </w:r>
      <w:r>
        <w:rPr>
          <w:rFonts w:ascii="Arial" w:hAnsi="Arial"/>
          <w:color w:val="000000"/>
        </w:rPr>
        <w:t>C), temperatura mínima (</w:t>
      </w:r>
      <w:r>
        <w:rPr>
          <w:rFonts w:ascii="Arial" w:hAnsi="Arial"/>
        </w:rPr>
        <w:t>°</w:t>
      </w:r>
      <w:r>
        <w:rPr>
          <w:rFonts w:ascii="Arial" w:hAnsi="Arial"/>
          <w:color w:val="000000"/>
        </w:rPr>
        <w:t>C), precipitaciones (mm) y radiación solar (MJ m</w:t>
      </w:r>
      <w:r>
        <w:rPr>
          <w:rFonts w:ascii="Arial" w:hAnsi="Arial"/>
          <w:color w:val="000000"/>
          <w:vertAlign w:val="superscript"/>
        </w:rPr>
        <w:t>-2</w:t>
      </w:r>
      <w:r>
        <w:rPr>
          <w:rFonts w:ascii="Arial" w:hAnsi="Arial"/>
          <w:color w:val="000000"/>
        </w:rPr>
        <w:t>)) de los momentos en que se desarrollaron los experimentos, se obtuvieron de la Estación Meteorológica de Tapaste y de la Estación Meteorológica de la Jíquima, para el experimento 1 y 2 respectivamente, ambas cercanas al área experimental.</w:t>
      </w:r>
    </w:p>
    <w:p w14:paraId="13295A5C" w14:textId="77777777" w:rsidR="00720401" w:rsidRDefault="00720401" w:rsidP="00F745D7">
      <w:pPr>
        <w:pStyle w:val="Standard"/>
        <w:spacing w:line="360" w:lineRule="auto"/>
        <w:rPr>
          <w:rFonts w:ascii="Arial" w:hAnsi="Arial"/>
        </w:rPr>
      </w:pPr>
      <w:r>
        <w:rPr>
          <w:rFonts w:ascii="Arial" w:hAnsi="Arial"/>
        </w:rPr>
        <w:t xml:space="preserve">La radiación solar se determinó por el método de cálculo según la metodología propuesta por Allen </w:t>
      </w:r>
      <w:r>
        <w:rPr>
          <w:rFonts w:ascii="Arial" w:hAnsi="Arial"/>
          <w:i/>
        </w:rPr>
        <w:t>et al</w:t>
      </w:r>
      <w:r>
        <w:rPr>
          <w:rFonts w:ascii="Arial" w:hAnsi="Arial"/>
        </w:rPr>
        <w:t>. (1998) a partir de los valores de temperatura máxima y mínima y mediante la siguiente ecuación (ecuación 1):</w:t>
      </w:r>
    </w:p>
    <w:p w14:paraId="347C4826" w14:textId="77777777" w:rsidR="00720401" w:rsidRDefault="00720401" w:rsidP="00F745D7">
      <w:pPr>
        <w:pStyle w:val="Standard"/>
        <w:spacing w:line="360" w:lineRule="auto"/>
        <w:jc w:val="center"/>
        <w:rPr>
          <w:rFonts w:ascii="Arial" w:hAnsi="Arial"/>
        </w:rPr>
      </w:pPr>
      <m:oMathPara>
        <m:oMathParaPr>
          <m:jc m:val="center"/>
        </m:oMathParaPr>
        <m:oMath>
          <m:r>
            <w:rPr>
              <w:rFonts w:ascii="Cambria Math" w:hAnsi="Cambria Math"/>
            </w:rPr>
            <m:t>Rs=Krs*</m:t>
          </m:r>
          <m:rad>
            <m:radPr>
              <m:degHide m:val="1"/>
              <m:ctrlPr>
                <w:rPr>
                  <w:rFonts w:ascii="Cambria Math" w:hAnsi="Cambria Math"/>
                </w:rPr>
              </m:ctrlPr>
            </m:radPr>
            <m:deg/>
            <m:e>
              <m:r>
                <w:rPr>
                  <w:rFonts w:ascii="Cambria Math" w:hAnsi="Cambria Math"/>
                </w:rPr>
                <m:t>Tmáx-Tmín</m:t>
              </m:r>
            </m:e>
          </m:rad>
          <m:r>
            <w:rPr>
              <w:rFonts w:ascii="Cambria Math" w:hAnsi="Cambria Math"/>
            </w:rPr>
            <m:t>*Ra</m:t>
          </m:r>
        </m:oMath>
      </m:oMathPara>
    </w:p>
    <w:p w14:paraId="1EE8B3A5" w14:textId="77777777" w:rsidR="00720401" w:rsidRDefault="00720401" w:rsidP="00F745D7">
      <w:pPr>
        <w:pStyle w:val="Standard"/>
        <w:spacing w:line="360" w:lineRule="auto"/>
        <w:rPr>
          <w:rFonts w:ascii="Arial" w:hAnsi="Arial"/>
        </w:rPr>
      </w:pPr>
      <w:r>
        <w:rPr>
          <w:rFonts w:ascii="Arial" w:hAnsi="Arial"/>
        </w:rPr>
        <w:t>Donde:</w:t>
      </w:r>
    </w:p>
    <w:p w14:paraId="6040929D" w14:textId="77777777" w:rsidR="00720401" w:rsidRDefault="00720401" w:rsidP="00F745D7">
      <w:pPr>
        <w:pStyle w:val="Standard"/>
        <w:spacing w:line="360" w:lineRule="auto"/>
        <w:rPr>
          <w:rFonts w:ascii="Arial" w:hAnsi="Arial"/>
        </w:rPr>
      </w:pPr>
      <w:r>
        <w:rPr>
          <w:rFonts w:ascii="Arial" w:hAnsi="Arial"/>
        </w:rPr>
        <w:t xml:space="preserve"> </w:t>
      </w:r>
      <w:proofErr w:type="spellStart"/>
      <w:r>
        <w:rPr>
          <w:rFonts w:ascii="Arial" w:hAnsi="Arial"/>
        </w:rPr>
        <w:t>Rs</w:t>
      </w:r>
      <w:proofErr w:type="spellEnd"/>
      <w:r>
        <w:rPr>
          <w:rFonts w:ascii="Arial" w:hAnsi="Arial"/>
        </w:rPr>
        <w:t>: Radiación solar (MJm</w:t>
      </w:r>
      <w:r>
        <w:rPr>
          <w:rFonts w:ascii="Arial" w:hAnsi="Arial"/>
          <w:vertAlign w:val="superscript"/>
        </w:rPr>
        <w:t>-2</w:t>
      </w:r>
      <w:r>
        <w:rPr>
          <w:rFonts w:ascii="Arial" w:hAnsi="Arial"/>
        </w:rPr>
        <w:t xml:space="preserve"> día</w:t>
      </w:r>
      <w:r>
        <w:rPr>
          <w:rFonts w:ascii="Arial" w:hAnsi="Arial"/>
          <w:vertAlign w:val="superscript"/>
        </w:rPr>
        <w:t>-1</w:t>
      </w:r>
      <w:r>
        <w:rPr>
          <w:rFonts w:ascii="Arial" w:hAnsi="Arial"/>
        </w:rPr>
        <w:t>)</w:t>
      </w:r>
    </w:p>
    <w:p w14:paraId="28456A6D" w14:textId="77777777" w:rsidR="00720401" w:rsidRDefault="00720401" w:rsidP="00F745D7">
      <w:pPr>
        <w:pStyle w:val="Standard"/>
        <w:spacing w:line="360" w:lineRule="auto"/>
        <w:rPr>
          <w:rFonts w:ascii="Arial" w:hAnsi="Arial"/>
        </w:rPr>
      </w:pPr>
      <w:proofErr w:type="spellStart"/>
      <w:r>
        <w:rPr>
          <w:rFonts w:ascii="Arial" w:hAnsi="Arial"/>
        </w:rPr>
        <w:t>Tmáx</w:t>
      </w:r>
      <w:proofErr w:type="spellEnd"/>
      <w:r>
        <w:rPr>
          <w:rFonts w:ascii="Arial" w:hAnsi="Arial"/>
        </w:rPr>
        <w:t>: Temperatura máxima (°C)</w:t>
      </w:r>
    </w:p>
    <w:p w14:paraId="0A10A5D4" w14:textId="77777777" w:rsidR="00720401" w:rsidRDefault="00720401" w:rsidP="00F745D7">
      <w:pPr>
        <w:pStyle w:val="Standard"/>
        <w:spacing w:line="360" w:lineRule="auto"/>
        <w:rPr>
          <w:rFonts w:ascii="Arial" w:hAnsi="Arial"/>
        </w:rPr>
      </w:pPr>
      <w:proofErr w:type="spellStart"/>
      <w:r>
        <w:rPr>
          <w:rFonts w:ascii="Arial" w:hAnsi="Arial"/>
        </w:rPr>
        <w:t>Tmín</w:t>
      </w:r>
      <w:proofErr w:type="spellEnd"/>
      <w:r>
        <w:rPr>
          <w:rFonts w:ascii="Arial" w:hAnsi="Arial"/>
        </w:rPr>
        <w:t>: Temperatura mínima (°C)</w:t>
      </w:r>
    </w:p>
    <w:p w14:paraId="3BB65B68" w14:textId="77777777" w:rsidR="00720401" w:rsidRDefault="00720401" w:rsidP="00F745D7">
      <w:pPr>
        <w:pStyle w:val="Standard"/>
        <w:spacing w:line="360" w:lineRule="auto"/>
        <w:rPr>
          <w:rFonts w:ascii="Arial" w:hAnsi="Arial"/>
        </w:rPr>
      </w:pPr>
      <w:proofErr w:type="spellStart"/>
      <w:r>
        <w:rPr>
          <w:rFonts w:ascii="Arial" w:hAnsi="Arial"/>
        </w:rPr>
        <w:t>Krs</w:t>
      </w:r>
      <w:proofErr w:type="spellEnd"/>
      <w:r>
        <w:rPr>
          <w:rFonts w:ascii="Arial" w:hAnsi="Arial"/>
        </w:rPr>
        <w:t>: Coeficiente de ajuste (0,16-0,19)</w:t>
      </w:r>
    </w:p>
    <w:p w14:paraId="5DDD70C2" w14:textId="77777777" w:rsidR="00720401" w:rsidRDefault="00720401" w:rsidP="00F745D7">
      <w:pPr>
        <w:pStyle w:val="Standard"/>
        <w:spacing w:line="360" w:lineRule="auto"/>
        <w:rPr>
          <w:rFonts w:ascii="Arial" w:hAnsi="Arial"/>
        </w:rPr>
      </w:pPr>
      <w:r>
        <w:rPr>
          <w:rFonts w:ascii="Arial" w:hAnsi="Arial"/>
        </w:rPr>
        <w:t>Ra: Radiación extraterrestre MJm</w:t>
      </w:r>
      <w:r>
        <w:rPr>
          <w:rFonts w:ascii="Arial" w:hAnsi="Arial"/>
          <w:vertAlign w:val="superscript"/>
        </w:rPr>
        <w:t>-2</w:t>
      </w:r>
      <w:r>
        <w:rPr>
          <w:rFonts w:ascii="Arial" w:hAnsi="Arial"/>
        </w:rPr>
        <w:t xml:space="preserve"> día</w:t>
      </w:r>
      <w:r>
        <w:rPr>
          <w:rFonts w:ascii="Arial" w:hAnsi="Arial"/>
          <w:vertAlign w:val="superscript"/>
        </w:rPr>
        <w:t>-1</w:t>
      </w:r>
    </w:p>
    <w:p w14:paraId="133BA35D" w14:textId="634C0B60" w:rsidR="00720401" w:rsidRDefault="00720401" w:rsidP="00F745D7">
      <w:pPr>
        <w:pStyle w:val="Standard"/>
        <w:spacing w:line="360" w:lineRule="auto"/>
        <w:rPr>
          <w:rFonts w:ascii="Arial" w:hAnsi="Arial"/>
          <w:shd w:val="clear" w:color="auto" w:fill="FFFF00"/>
        </w:rPr>
      </w:pPr>
      <w:commentRangeStart w:id="54"/>
      <w:r>
        <w:rPr>
          <w:rFonts w:ascii="Arial" w:hAnsi="Arial"/>
          <w:color w:val="000000"/>
          <w:shd w:val="clear" w:color="auto" w:fill="FFFF00"/>
        </w:rPr>
        <w:t>En el Anexo 1 aparecen graficadas los valores para cada variable</w:t>
      </w:r>
      <w:commentRangeEnd w:id="54"/>
      <w:r w:rsidR="009C5680">
        <w:rPr>
          <w:rFonts w:ascii="Arial" w:hAnsi="Arial"/>
          <w:color w:val="000000"/>
          <w:shd w:val="clear" w:color="auto" w:fill="FFFF00"/>
        </w:rPr>
        <w:t xml:space="preserve"> climática</w:t>
      </w:r>
      <w:r w:rsidR="000E3AD9">
        <w:rPr>
          <w:rStyle w:val="Refdecomentario"/>
          <w:rFonts w:ascii="Arial" w:eastAsiaTheme="minorHAnsi" w:hAnsi="Arial" w:cs="Calibri"/>
          <w:kern w:val="0"/>
          <w:lang w:eastAsia="en-US" w:bidi="ar-SA"/>
        </w:rPr>
        <w:commentReference w:id="54"/>
      </w:r>
      <w:r>
        <w:rPr>
          <w:rFonts w:ascii="Arial" w:hAnsi="Arial"/>
          <w:color w:val="000000"/>
          <w:shd w:val="clear" w:color="auto" w:fill="FFFF00"/>
        </w:rPr>
        <w:t>.</w:t>
      </w:r>
    </w:p>
    <w:p w14:paraId="2553F732" w14:textId="77777777" w:rsidR="00720401" w:rsidRPr="00855117" w:rsidRDefault="00720401" w:rsidP="00855117">
      <w:pPr>
        <w:pStyle w:val="Ttulo2"/>
      </w:pPr>
      <w:bookmarkStart w:id="55" w:name="_Toc148350408_Copia_1"/>
      <w:bookmarkStart w:id="56" w:name="_Toc138712738_Copia_1"/>
      <w:bookmarkStart w:id="57" w:name="_Toc196219360"/>
      <w:r w:rsidRPr="00855117">
        <w:t>2.3 Características edáficas</w:t>
      </w:r>
      <w:bookmarkEnd w:id="55"/>
      <w:bookmarkEnd w:id="56"/>
      <w:bookmarkEnd w:id="57"/>
    </w:p>
    <w:p w14:paraId="213F0452" w14:textId="4E339150" w:rsidR="00720401" w:rsidRDefault="00720401" w:rsidP="00F745D7">
      <w:pPr>
        <w:pStyle w:val="Standard"/>
        <w:spacing w:line="360" w:lineRule="auto"/>
        <w:rPr>
          <w:rFonts w:ascii="Arial" w:hAnsi="Arial"/>
        </w:rPr>
      </w:pPr>
      <w:r>
        <w:rPr>
          <w:rFonts w:ascii="Arial" w:hAnsi="Arial"/>
          <w:color w:val="000000"/>
        </w:rPr>
        <w:t>El suelo del área donde se desarroll</w:t>
      </w:r>
      <w:r w:rsidR="00F745D7">
        <w:rPr>
          <w:rFonts w:ascii="Arial" w:hAnsi="Arial"/>
          <w:color w:val="000000"/>
        </w:rPr>
        <w:t>ó</w:t>
      </w:r>
      <w:r>
        <w:rPr>
          <w:rFonts w:ascii="Arial" w:hAnsi="Arial"/>
          <w:color w:val="000000"/>
        </w:rPr>
        <w:t xml:space="preserve"> </w:t>
      </w:r>
      <w:r w:rsidR="00F745D7">
        <w:rPr>
          <w:rFonts w:ascii="Arial" w:hAnsi="Arial"/>
          <w:color w:val="000000"/>
        </w:rPr>
        <w:t>el primer experimento</w:t>
      </w:r>
      <w:r>
        <w:rPr>
          <w:rFonts w:ascii="Arial" w:hAnsi="Arial"/>
          <w:color w:val="000000"/>
        </w:rPr>
        <w:t xml:space="preserve"> se clasificó como Ferralítico Rojo Lixiviado </w:t>
      </w:r>
      <w:proofErr w:type="spellStart"/>
      <w:r>
        <w:rPr>
          <w:rFonts w:ascii="Arial" w:hAnsi="Arial"/>
          <w:color w:val="000000"/>
        </w:rPr>
        <w:t>agrogénico</w:t>
      </w:r>
      <w:proofErr w:type="spellEnd"/>
      <w:r>
        <w:rPr>
          <w:rFonts w:ascii="Arial" w:hAnsi="Arial"/>
          <w:color w:val="000000"/>
        </w:rPr>
        <w:t>,</w:t>
      </w:r>
      <w:r w:rsidR="00F745D7">
        <w:rPr>
          <w:rFonts w:ascii="Arial" w:hAnsi="Arial"/>
          <w:color w:val="000000"/>
        </w:rPr>
        <w:t xml:space="preserve"> y el suelo donde se desarrolló el segundo experimento se clasificó como</w:t>
      </w:r>
      <w:r w:rsidR="002A40D0">
        <w:rPr>
          <w:rFonts w:ascii="Arial" w:hAnsi="Arial"/>
          <w:color w:val="000000"/>
        </w:rPr>
        <w:t xml:space="preserve"> </w:t>
      </w:r>
      <w:r w:rsidR="002A40D0" w:rsidRPr="00A64213">
        <w:rPr>
          <w:rFonts w:ascii="Arial" w:eastAsia="Calibri" w:hAnsi="Arial"/>
        </w:rPr>
        <w:t xml:space="preserve">Pardos </w:t>
      </w:r>
      <w:proofErr w:type="spellStart"/>
      <w:r w:rsidR="002A40D0" w:rsidRPr="00A64213">
        <w:rPr>
          <w:rFonts w:ascii="Arial" w:eastAsia="Calibri" w:hAnsi="Arial"/>
        </w:rPr>
        <w:t>Sialíticos</w:t>
      </w:r>
      <w:proofErr w:type="spellEnd"/>
      <w:r w:rsidR="002A40D0" w:rsidRPr="00A64213">
        <w:rPr>
          <w:rFonts w:ascii="Arial" w:eastAsia="Calibri" w:hAnsi="Arial"/>
        </w:rPr>
        <w:t xml:space="preserve"> con Carbonatados</w:t>
      </w:r>
      <w:r>
        <w:rPr>
          <w:rFonts w:ascii="Arial" w:hAnsi="Arial"/>
          <w:color w:val="000000"/>
        </w:rPr>
        <w:t xml:space="preserve"> según la Clasificación de los Suelos de Cuba </w:t>
      </w:r>
      <w:r w:rsidR="00043E4A">
        <w:rPr>
          <w:rFonts w:ascii="Arial" w:hAnsi="Arial"/>
          <w:color w:val="000000"/>
        </w:rPr>
        <w:fldChar w:fldCharType="begin"/>
      </w:r>
      <w:r w:rsidR="003B0752">
        <w:rPr>
          <w:rFonts w:ascii="Arial" w:hAnsi="Arial"/>
          <w:color w:val="000000"/>
        </w:rPr>
        <w:instrText xml:space="preserve"> ADDIN ZOTERO_ITEM CSL_CITATION {"citationID":"LzgAwgvN","properties":{"formattedCitation":"(Hern\\uc0\\u225{}ndez Jim\\uc0\\u233{}nez {\\i{}et\\uc0\\u160{}al.}, 2015)","plainCitation":"(Hernández Jiménez et al., 2015)","noteIndex":0},"citationItems":[{"id":184,"uris":["http://zotero.org/users/13364072/items/ENUAU2SA"],"itemData":{"id":184,"type":"book","event-place":"Mayabeque","ISBN":"978-959-7023-77-7","language":"es","note":"OCLC: 1032721824","publisher":"D - Instituto Nacional de Ciencias Agrícolas","publisher-place":"Mayabeque","source":"Open WorldCat","title":"Clasificación de los suelos de Cuba.","URL":"https://public.ebookcentral.proquest.com/choice/publicfullrecord.aspx?p=5349549","author":[{"family":"Hernández Jiménez","given":"Alberto"},{"family":"Pérez Jiménez","given":"Juan Miguel"},{"family":"Bosch Infante","given":"Dalmacio"}],"accessed":{"date-parts":[["2020",7,23]]},"issued":{"date-parts":[["2015"]]}}}],"schema":"https://github.com/citation-style-language/schema/raw/master/csl-citation.json"} </w:instrText>
      </w:r>
      <w:r w:rsidR="00043E4A">
        <w:rPr>
          <w:rFonts w:ascii="Arial" w:hAnsi="Arial"/>
          <w:color w:val="000000"/>
        </w:rPr>
        <w:fldChar w:fldCharType="separate"/>
      </w:r>
      <w:r w:rsidR="003B0752" w:rsidRPr="003B0752">
        <w:rPr>
          <w:rFonts w:ascii="Arial" w:hAnsi="Arial"/>
        </w:rPr>
        <w:t xml:space="preserve">(Hernández Jiménez </w:t>
      </w:r>
      <w:r w:rsidR="003B0752" w:rsidRPr="003B0752">
        <w:rPr>
          <w:rFonts w:ascii="Arial" w:hAnsi="Arial"/>
          <w:i/>
          <w:iCs/>
        </w:rPr>
        <w:t>et al.</w:t>
      </w:r>
      <w:r w:rsidR="003B0752" w:rsidRPr="003B0752">
        <w:rPr>
          <w:rFonts w:ascii="Arial" w:hAnsi="Arial"/>
        </w:rPr>
        <w:t>, 2015)</w:t>
      </w:r>
      <w:r w:rsidR="00043E4A">
        <w:rPr>
          <w:rFonts w:ascii="Arial" w:hAnsi="Arial"/>
          <w:color w:val="000000"/>
        </w:rPr>
        <w:fldChar w:fldCharType="end"/>
      </w:r>
      <w:r>
        <w:rPr>
          <w:rFonts w:ascii="Arial" w:hAnsi="Arial"/>
          <w:color w:val="000000"/>
        </w:rPr>
        <w:t>.</w:t>
      </w:r>
    </w:p>
    <w:p w14:paraId="09957863" w14:textId="581B2F54" w:rsidR="00720401" w:rsidRDefault="00720401" w:rsidP="00F745D7">
      <w:pPr>
        <w:pStyle w:val="Standard"/>
        <w:spacing w:line="360" w:lineRule="auto"/>
        <w:rPr>
          <w:rFonts w:ascii="Arial" w:hAnsi="Arial"/>
        </w:rPr>
      </w:pPr>
      <w:r>
        <w:rPr>
          <w:rFonts w:ascii="Arial" w:hAnsi="Arial"/>
        </w:rPr>
        <w:t xml:space="preserve">Se realizó la descripción del perfil del suelo. A las muestras tomadas se le realizaron las determinaciones de propiedades físicas y químicas informadas por </w:t>
      </w:r>
      <w:r w:rsidR="00043E4A">
        <w:rPr>
          <w:rFonts w:ascii="Arial" w:hAnsi="Arial"/>
        </w:rPr>
        <w:fldChar w:fldCharType="begin"/>
      </w:r>
      <w:r w:rsidR="003B0752">
        <w:rPr>
          <w:rFonts w:ascii="Arial" w:hAnsi="Arial"/>
        </w:rPr>
        <w:instrText xml:space="preserve"> ADDIN ZOTERO_ITEM CSL_CITATION {"citationID":"VFl64duq","properties":{"formattedCitation":"(Cid {\\i{}et\\uc0\\u160{}al.}, 2011)","plainCitation":"(Cid et al., 2011)","noteIndex":0},"citationItems":[{"id":720,"uris":["http://zotero.org/users/13364072/items/BNMS76YI"],"itemData":{"id":720,"type":"article-journal","container-title":"Revista Ciencias Técnicas Agropecuarias","issue":"2","note":"publisher: 1986, Universidad Agraria de La Habana","page":"42–46","source":"Google Scholar","title":"Propiedades físicas de algunos suelos de Cuba y su uso en modelos de simulación","volume":"20","author":[{"family":"Cid","given":"Greco"},{"family":"López","given":"Teresa"},{"family":"González","given":"Felicita"},{"family":"Herrera","given":"Julián"},{"family":"Elena Ruiz","given":"María"}],"issued":{"date-parts":[["2011"]]}}}],"schema":"https://github.com/citation-style-language/schema/raw/master/csl-citation.json"} </w:instrText>
      </w:r>
      <w:r w:rsidR="00043E4A">
        <w:rPr>
          <w:rFonts w:ascii="Arial" w:hAnsi="Arial"/>
        </w:rPr>
        <w:fldChar w:fldCharType="separate"/>
      </w:r>
      <w:r w:rsidR="003B0752" w:rsidRPr="003B0752">
        <w:rPr>
          <w:rFonts w:ascii="Arial" w:hAnsi="Arial"/>
        </w:rPr>
        <w:t xml:space="preserve">(Cid </w:t>
      </w:r>
      <w:r w:rsidR="003B0752" w:rsidRPr="003B0752">
        <w:rPr>
          <w:rFonts w:ascii="Arial" w:hAnsi="Arial"/>
          <w:i/>
          <w:iCs/>
        </w:rPr>
        <w:t>et al.</w:t>
      </w:r>
      <w:r w:rsidR="003B0752" w:rsidRPr="003B0752">
        <w:rPr>
          <w:rFonts w:ascii="Arial" w:hAnsi="Arial"/>
        </w:rPr>
        <w:t>, 2011)</w:t>
      </w:r>
      <w:r w:rsidR="00043E4A">
        <w:rPr>
          <w:rFonts w:ascii="Arial" w:hAnsi="Arial"/>
        </w:rPr>
        <w:fldChar w:fldCharType="end"/>
      </w:r>
      <w:r>
        <w:rPr>
          <w:rFonts w:ascii="Arial" w:hAnsi="Arial"/>
        </w:rPr>
        <w:t>. Las mismas fueron realizadas según el procedimiento descrito por</w:t>
      </w:r>
      <w:r w:rsidR="002613DC">
        <w:rPr>
          <w:rFonts w:ascii="Arial" w:hAnsi="Arial"/>
        </w:rPr>
        <w:t xml:space="preserve"> </w:t>
      </w:r>
      <w:r w:rsidR="002613DC">
        <w:rPr>
          <w:rFonts w:ascii="Arial" w:hAnsi="Arial"/>
        </w:rPr>
        <w:fldChar w:fldCharType="begin"/>
      </w:r>
      <w:r w:rsidR="00984A7B">
        <w:rPr>
          <w:rFonts w:ascii="Arial" w:hAnsi="Arial"/>
        </w:rPr>
        <w:instrText xml:space="preserve"> ADDIN ZOTERO_ITEM CSL_CITATION {"citationID":"gLSiCOnF","properties":{"formattedCitation":"(Paneque P\\uc0\\u233{}rez, 2010)","plainCitation":"(Paneque Pérez, 2010)","noteIndex":0},"citationItems":[{"id":719,"uris":["http://zotero.org/users/13364072/items/DVC5UL5A"],"itemData":{"id":719,"type":"document","publisher":"Ediciones INCA","source":"Google Scholar","title":"Manual de técnicas analíticas para análisis de suelo, foliar, abonos orgánicos y fertilizantes químicos","author":[{"family":"Paneque Pérez","given":"Víctor M."}],"issued":{"date-parts":[["2010"]]}}}],"schema":"https://github.com/citation-style-language/schema/raw/master/csl-citation.json"} </w:instrText>
      </w:r>
      <w:r w:rsidR="002613DC">
        <w:rPr>
          <w:rFonts w:ascii="Arial" w:hAnsi="Arial"/>
        </w:rPr>
        <w:fldChar w:fldCharType="separate"/>
      </w:r>
      <w:r w:rsidR="00984A7B" w:rsidRPr="00984A7B">
        <w:rPr>
          <w:rFonts w:ascii="Arial" w:hAnsi="Arial"/>
        </w:rPr>
        <w:t>(Paneque Pérez, 2010)</w:t>
      </w:r>
      <w:r w:rsidR="002613DC">
        <w:rPr>
          <w:rFonts w:ascii="Arial" w:hAnsi="Arial"/>
        </w:rPr>
        <w:fldChar w:fldCharType="end"/>
      </w:r>
      <w:r>
        <w:rPr>
          <w:rFonts w:ascii="Arial" w:hAnsi="Arial"/>
        </w:rPr>
        <w:t xml:space="preserve"> en el Manual de técnicas analíticas para análisis de suelo, foliar, abonos orgánicos y fertilizantes químicos.</w:t>
      </w:r>
    </w:p>
    <w:p w14:paraId="46382317" w14:textId="77777777" w:rsidR="00720401" w:rsidRDefault="00720401" w:rsidP="00FA625A">
      <w:pPr>
        <w:pStyle w:val="Prrafodelista"/>
        <w:numPr>
          <w:ilvl w:val="0"/>
          <w:numId w:val="5"/>
        </w:numPr>
        <w:suppressAutoHyphens/>
        <w:autoSpaceDN w:val="0"/>
        <w:textAlignment w:val="baseline"/>
      </w:pPr>
      <w:r>
        <w:t xml:space="preserve">pH por </w:t>
      </w:r>
      <w:proofErr w:type="spellStart"/>
      <w:r>
        <w:t>potenciometría</w:t>
      </w:r>
      <w:proofErr w:type="spellEnd"/>
      <w:r>
        <w:t xml:space="preserve">, relación </w:t>
      </w:r>
      <w:proofErr w:type="spellStart"/>
      <w:proofErr w:type="gramStart"/>
      <w:r>
        <w:t>suelo:agua</w:t>
      </w:r>
      <w:proofErr w:type="spellEnd"/>
      <w:proofErr w:type="gramEnd"/>
      <w:r>
        <w:t xml:space="preserve"> 1:2,5</w:t>
      </w:r>
    </w:p>
    <w:p w14:paraId="72A6FAE0" w14:textId="77777777" w:rsidR="00720401" w:rsidRDefault="00720401" w:rsidP="00FA625A">
      <w:pPr>
        <w:pStyle w:val="Prrafodelista"/>
        <w:numPr>
          <w:ilvl w:val="0"/>
          <w:numId w:val="5"/>
        </w:numPr>
        <w:suppressAutoHyphens/>
        <w:autoSpaceDN w:val="0"/>
        <w:textAlignment w:val="baseline"/>
      </w:pPr>
      <w:r>
        <w:t xml:space="preserve">Materia orgánica (MO) por el método de </w:t>
      </w:r>
      <w:proofErr w:type="spellStart"/>
      <w:r>
        <w:t>Walkley</w:t>
      </w:r>
      <w:proofErr w:type="spellEnd"/>
      <w:r>
        <w:t xml:space="preserve"> y Black</w:t>
      </w:r>
    </w:p>
    <w:p w14:paraId="0AF35532" w14:textId="77777777" w:rsidR="00720401" w:rsidRDefault="00720401" w:rsidP="00FA625A">
      <w:pPr>
        <w:pStyle w:val="Prrafodelista"/>
        <w:numPr>
          <w:ilvl w:val="0"/>
          <w:numId w:val="5"/>
        </w:numPr>
        <w:suppressAutoHyphens/>
        <w:autoSpaceDN w:val="0"/>
        <w:textAlignment w:val="baseline"/>
      </w:pPr>
      <w:r>
        <w:lastRenderedPageBreak/>
        <w:t xml:space="preserve">Cationes intercambiables, por </w:t>
      </w:r>
      <w:proofErr w:type="spellStart"/>
      <w:r>
        <w:t>complejometría</w:t>
      </w:r>
      <w:proofErr w:type="spellEnd"/>
      <w:r>
        <w:t xml:space="preserve"> (Ca</w:t>
      </w:r>
      <w:r w:rsidRPr="00FA625A">
        <w:rPr>
          <w:vertAlign w:val="superscript"/>
        </w:rPr>
        <w:t>2+</w:t>
      </w:r>
      <w:r>
        <w:t xml:space="preserve"> y Mg</w:t>
      </w:r>
      <w:r w:rsidRPr="00FA625A">
        <w:rPr>
          <w:vertAlign w:val="superscript"/>
        </w:rPr>
        <w:t>2+</w:t>
      </w:r>
      <w:r>
        <w:t>) y fotometría de llama (</w:t>
      </w:r>
      <w:proofErr w:type="spellStart"/>
      <w:r>
        <w:t>Na</w:t>
      </w:r>
      <w:proofErr w:type="spellEnd"/>
      <w:r w:rsidRPr="00FA625A">
        <w:rPr>
          <w:vertAlign w:val="superscript"/>
        </w:rPr>
        <w:t>+</w:t>
      </w:r>
      <w:r>
        <w:t xml:space="preserve"> y K</w:t>
      </w:r>
      <w:r w:rsidRPr="00FA625A">
        <w:rPr>
          <w:vertAlign w:val="superscript"/>
        </w:rPr>
        <w:t>+</w:t>
      </w:r>
      <w:r>
        <w:t>)</w:t>
      </w:r>
    </w:p>
    <w:p w14:paraId="34180F58" w14:textId="77777777" w:rsidR="00720401" w:rsidRDefault="00720401" w:rsidP="00FA625A">
      <w:pPr>
        <w:pStyle w:val="Prrafodelista"/>
        <w:numPr>
          <w:ilvl w:val="0"/>
          <w:numId w:val="5"/>
        </w:numPr>
        <w:suppressAutoHyphens/>
        <w:autoSpaceDN w:val="0"/>
        <w:textAlignment w:val="baseline"/>
      </w:pPr>
      <w:r>
        <w:t xml:space="preserve">Fósforo asimilable (P) según el método de </w:t>
      </w:r>
      <w:proofErr w:type="spellStart"/>
      <w:r>
        <w:t>Oniani</w:t>
      </w:r>
      <w:proofErr w:type="spellEnd"/>
    </w:p>
    <w:p w14:paraId="1A1174F1" w14:textId="54ADED62" w:rsidR="00720401" w:rsidRDefault="00720401" w:rsidP="00FA625A">
      <w:pPr>
        <w:pStyle w:val="Prrafodelista"/>
        <w:numPr>
          <w:ilvl w:val="0"/>
          <w:numId w:val="5"/>
        </w:numPr>
        <w:suppressAutoHyphens/>
        <w:autoSpaceDN w:val="0"/>
        <w:textAlignment w:val="baseline"/>
      </w:pPr>
      <w:r>
        <w:t xml:space="preserve">Contenido de carbono, se dividió el % de materia orgánica entre 1,724. Se empleó este factor de Van </w:t>
      </w:r>
      <w:proofErr w:type="spellStart"/>
      <w:r>
        <w:t>Benmelen</w:t>
      </w:r>
      <w:proofErr w:type="spellEnd"/>
      <w:r>
        <w:t xml:space="preserve"> basado en la suposición de que la materia orgánica del suelo contiene un 58 % de Carbono</w:t>
      </w:r>
      <w:r w:rsidR="002613DC">
        <w:t xml:space="preserve"> </w:t>
      </w:r>
      <w:r w:rsidR="002613DC" w:rsidRPr="00AA22B4">
        <w:fldChar w:fldCharType="begin"/>
      </w:r>
      <w:r w:rsidR="003B0752">
        <w:instrText xml:space="preserve"> ADDIN ZOTERO_ITEM CSL_CITATION {"citationID":"iR4xpchB","properties":{"formattedCitation":"(J. M. Mart\\uc0\\u237{}nez {\\i{}et\\uc0\\u160{}al.}, 2017)","plainCitation":"(J. M. Martínez et al., 2017)","noteIndex":0},"citationItems":[{"id":718,"uris":["http://zotero.org/users/13364072/items/BGY6QP9P"],"itemData":{"id":718,"type":"article-journal","container-title":"Ciencia del suelo","ISSN":"1850-2067","issue":"1","note":"publisher: Asociación Argentina de la Ciencia del Suelo","page":"171-180","source":"SciELO","title":"Ajustes en la estimación de carbono orgánico por el método de Calcinación en molisoles del sudoeste bonaerense","volume":"35","author":[{"family":"Martínez","given":"Juan Manuel"},{"family":"Duval","given":"Matías E."},{"family":"López","given":"Fernando M."},{"family":"Iglesias","given":"Julio O."},{"family":"Galantini","given":"Juan A."}],"issued":{"date-parts":[["2017",6]]}}}],"schema":"https://github.com/citation-style-language/schema/raw/master/csl-citation.json"} </w:instrText>
      </w:r>
      <w:r w:rsidR="002613DC" w:rsidRPr="00AA22B4">
        <w:fldChar w:fldCharType="separate"/>
      </w:r>
      <w:r w:rsidR="003B0752" w:rsidRPr="003B0752">
        <w:rPr>
          <w:rFonts w:cs="Arial"/>
        </w:rPr>
        <w:t xml:space="preserve">(J. M. Martínez </w:t>
      </w:r>
      <w:r w:rsidR="003B0752" w:rsidRPr="003B0752">
        <w:rPr>
          <w:rFonts w:cs="Arial"/>
          <w:i/>
          <w:iCs/>
        </w:rPr>
        <w:t>et al.</w:t>
      </w:r>
      <w:r w:rsidR="003B0752" w:rsidRPr="003B0752">
        <w:rPr>
          <w:rFonts w:cs="Arial"/>
        </w:rPr>
        <w:t>, 2017)</w:t>
      </w:r>
      <w:r w:rsidR="002613DC" w:rsidRPr="00AA22B4">
        <w:fldChar w:fldCharType="end"/>
      </w:r>
    </w:p>
    <w:p w14:paraId="2AC01074" w14:textId="4A113D38" w:rsidR="00720401" w:rsidRDefault="00720401" w:rsidP="00FA625A">
      <w:pPr>
        <w:pStyle w:val="Prrafodelista"/>
        <w:numPr>
          <w:ilvl w:val="0"/>
          <w:numId w:val="5"/>
        </w:numPr>
        <w:suppressAutoHyphens/>
        <w:autoSpaceDN w:val="0"/>
        <w:textAlignment w:val="baseline"/>
      </w:pPr>
      <w:r>
        <w:t>Nitrógeno total, por el método de cálculo a partir del % de materia orgánica. Bajo la consideración de que se mineraliza el 5 % de nitrógeno del total de materia orgánica</w:t>
      </w:r>
      <w:r w:rsidR="002613DC" w:rsidRPr="00AA22B4">
        <w:t xml:space="preserve"> </w:t>
      </w:r>
      <w:r w:rsidR="002613DC" w:rsidRPr="00AA22B4">
        <w:fldChar w:fldCharType="begin"/>
      </w:r>
      <w:r w:rsidR="003B0752">
        <w:instrText xml:space="preserve"> ADDIN ZOTERO_ITEM CSL_CITATION {"citationID":"StC7cL2r","properties":{"formattedCitation":"(Hern\\uc0\\u225{}n {\\i{}et\\uc0\\u160{}al.}, 2013)","plainCitation":"(Hernán et al., 2013)","noteIndex":0},"citationItems":[{"id":717,"uris":["http://zotero.org/users/13364072/items/RVMZB7UL"],"itemData":{"id":717,"type":"article-journal","container-title":"Rev Colomb Amazónica","page":"101–9","source":"Google Scholar","title":"Determinación de materia orgánica y nitrógeno total en suelos de Cimaz-Macagual, Puerto Rico y el Doncello (Caquetá, Colombia)","volume":"6","author":[{"family":"Hernán","given":"H."},{"family":"Sánchez","given":"C."},{"family":"Rodriguez-Pérez","given":"W."},{"family":"Rosas-Patiño","given":"G."}],"issued":{"date-parts":[["2013"]]}}}],"schema":"https://github.com/citation-style-language/schema/raw/master/csl-citation.json"} </w:instrText>
      </w:r>
      <w:r w:rsidR="002613DC" w:rsidRPr="00AA22B4">
        <w:fldChar w:fldCharType="separate"/>
      </w:r>
      <w:r w:rsidR="003B0752" w:rsidRPr="003B0752">
        <w:rPr>
          <w:rFonts w:cs="Arial"/>
        </w:rPr>
        <w:t xml:space="preserve">(Hernán </w:t>
      </w:r>
      <w:r w:rsidR="003B0752" w:rsidRPr="003B0752">
        <w:rPr>
          <w:rFonts w:cs="Arial"/>
          <w:i/>
          <w:iCs/>
        </w:rPr>
        <w:t>et al.</w:t>
      </w:r>
      <w:r w:rsidR="003B0752" w:rsidRPr="003B0752">
        <w:rPr>
          <w:rFonts w:cs="Arial"/>
        </w:rPr>
        <w:t>, 2013)</w:t>
      </w:r>
      <w:r w:rsidR="002613DC" w:rsidRPr="00AA22B4">
        <w:fldChar w:fldCharType="end"/>
      </w:r>
      <w:r>
        <w:t>.</w:t>
      </w:r>
    </w:p>
    <w:p w14:paraId="2543EFE2" w14:textId="63A26822" w:rsidR="00720401" w:rsidRDefault="00720401" w:rsidP="00F745D7">
      <w:pPr>
        <w:pStyle w:val="Standard"/>
        <w:spacing w:line="360" w:lineRule="auto"/>
        <w:rPr>
          <w:rFonts w:ascii="Arial" w:hAnsi="Arial"/>
          <w:color w:val="000000"/>
        </w:rPr>
      </w:pPr>
      <w:r>
        <w:rPr>
          <w:rFonts w:ascii="Arial" w:hAnsi="Arial"/>
          <w:color w:val="000000"/>
        </w:rPr>
        <w:t xml:space="preserve">Algunas propiedades que caracterizan su fertilidad se presentan en la Tabla </w:t>
      </w:r>
      <w:r w:rsidR="00BF2474">
        <w:rPr>
          <w:rFonts w:ascii="Arial" w:hAnsi="Arial"/>
          <w:color w:val="000000"/>
        </w:rPr>
        <w:t>2</w:t>
      </w:r>
      <w:r>
        <w:rPr>
          <w:rFonts w:ascii="Arial" w:hAnsi="Arial"/>
          <w:color w:val="000000"/>
        </w:rPr>
        <w:t xml:space="preserve"> y Tabla </w:t>
      </w:r>
      <w:r w:rsidR="00BF2474">
        <w:rPr>
          <w:rFonts w:ascii="Arial" w:hAnsi="Arial"/>
          <w:color w:val="000000"/>
        </w:rPr>
        <w:t>3</w:t>
      </w:r>
      <w:r w:rsidR="009C5680">
        <w:rPr>
          <w:rFonts w:ascii="Arial" w:hAnsi="Arial"/>
          <w:color w:val="000000"/>
        </w:rPr>
        <w:t>.</w:t>
      </w:r>
    </w:p>
    <w:p w14:paraId="54365EA4" w14:textId="77777777" w:rsidR="00480B4B" w:rsidRDefault="00480B4B" w:rsidP="00BF2474">
      <w:pPr>
        <w:pStyle w:val="Descripcin"/>
        <w:keepNext/>
        <w:rPr>
          <w:i w:val="0"/>
          <w:iCs w:val="0"/>
          <w:color w:val="auto"/>
          <w:sz w:val="24"/>
          <w:szCs w:val="24"/>
        </w:rPr>
      </w:pPr>
    </w:p>
    <w:p w14:paraId="30A2D289" w14:textId="2101FB32" w:rsidR="00BF2474" w:rsidRPr="000E3AD9" w:rsidRDefault="00BF2474" w:rsidP="00BF2474">
      <w:pPr>
        <w:pStyle w:val="Descripcin"/>
        <w:keepNext/>
        <w:rPr>
          <w:i w:val="0"/>
          <w:iCs w:val="0"/>
          <w:color w:val="auto"/>
          <w:sz w:val="24"/>
          <w:szCs w:val="24"/>
        </w:rPr>
      </w:pPr>
      <w:r w:rsidRPr="000E3AD9">
        <w:rPr>
          <w:i w:val="0"/>
          <w:iCs w:val="0"/>
          <w:color w:val="auto"/>
          <w:sz w:val="24"/>
          <w:szCs w:val="24"/>
        </w:rPr>
        <w:t xml:space="preserve">Tabla </w:t>
      </w:r>
      <w:r w:rsidRPr="000E3AD9">
        <w:rPr>
          <w:i w:val="0"/>
          <w:iCs w:val="0"/>
          <w:color w:val="auto"/>
          <w:sz w:val="24"/>
          <w:szCs w:val="24"/>
        </w:rPr>
        <w:fldChar w:fldCharType="begin"/>
      </w:r>
      <w:r w:rsidRPr="000E3AD9">
        <w:rPr>
          <w:i w:val="0"/>
          <w:iCs w:val="0"/>
          <w:color w:val="auto"/>
          <w:sz w:val="24"/>
          <w:szCs w:val="24"/>
        </w:rPr>
        <w:instrText xml:space="preserve"> SEQ Tabla \* ARABIC </w:instrText>
      </w:r>
      <w:r w:rsidRPr="000E3AD9">
        <w:rPr>
          <w:i w:val="0"/>
          <w:iCs w:val="0"/>
          <w:color w:val="auto"/>
          <w:sz w:val="24"/>
          <w:szCs w:val="24"/>
        </w:rPr>
        <w:fldChar w:fldCharType="separate"/>
      </w:r>
      <w:r w:rsidR="003F3F54">
        <w:rPr>
          <w:i w:val="0"/>
          <w:iCs w:val="0"/>
          <w:noProof/>
          <w:color w:val="auto"/>
          <w:sz w:val="24"/>
          <w:szCs w:val="24"/>
        </w:rPr>
        <w:t>2</w:t>
      </w:r>
      <w:r w:rsidRPr="000E3AD9">
        <w:rPr>
          <w:i w:val="0"/>
          <w:iCs w:val="0"/>
          <w:color w:val="auto"/>
          <w:sz w:val="24"/>
          <w:szCs w:val="24"/>
        </w:rPr>
        <w:fldChar w:fldCharType="end"/>
      </w:r>
      <w:r w:rsidRPr="000E3AD9">
        <w:rPr>
          <w:i w:val="0"/>
          <w:iCs w:val="0"/>
          <w:color w:val="auto"/>
          <w:sz w:val="24"/>
          <w:szCs w:val="24"/>
        </w:rPr>
        <w:t>: Algunas propiedades físico-químicas del suelo donde se desarrollaron los experimentos para la calibración del cultivar P-7928</w:t>
      </w:r>
    </w:p>
    <w:tbl>
      <w:tblPr>
        <w:tblStyle w:val="Tabladecuadrcula5oscura-nfasis4"/>
        <w:tblW w:w="7288" w:type="dxa"/>
        <w:tblInd w:w="1069" w:type="dxa"/>
        <w:tblLayout w:type="fixed"/>
        <w:tblLook w:val="00A0" w:firstRow="1" w:lastRow="0" w:firstColumn="1" w:lastColumn="0" w:noHBand="0" w:noVBand="0"/>
      </w:tblPr>
      <w:tblGrid>
        <w:gridCol w:w="989"/>
        <w:gridCol w:w="887"/>
        <w:gridCol w:w="1451"/>
        <w:gridCol w:w="955"/>
        <w:gridCol w:w="751"/>
        <w:gridCol w:w="707"/>
        <w:gridCol w:w="651"/>
        <w:gridCol w:w="897"/>
      </w:tblGrid>
      <w:tr w:rsidR="00720401" w14:paraId="1EC67541" w14:textId="77777777" w:rsidTr="00984A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vMerge w:val="restart"/>
          </w:tcPr>
          <w:p w14:paraId="233A26F4"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proofErr w:type="spellStart"/>
            <w:r>
              <w:rPr>
                <w:rFonts w:ascii="Arial" w:eastAsia="Calibri" w:hAnsi="Arial"/>
                <w:color w:val="000000"/>
                <w:kern w:val="0"/>
                <w:lang w:eastAsia="en-US" w:bidi="ar-SA"/>
              </w:rPr>
              <w:t>Prof</w:t>
            </w:r>
            <w:proofErr w:type="spellEnd"/>
            <w:r>
              <w:rPr>
                <w:rFonts w:ascii="Arial" w:eastAsia="Calibri" w:hAnsi="Arial"/>
                <w:color w:val="000000"/>
                <w:kern w:val="0"/>
                <w:lang w:eastAsia="en-US" w:bidi="ar-SA"/>
              </w:rPr>
              <w:t xml:space="preserve"> (cm)</w:t>
            </w:r>
          </w:p>
        </w:tc>
        <w:tc>
          <w:tcPr>
            <w:cnfStyle w:val="000010000000" w:firstRow="0" w:lastRow="0" w:firstColumn="0" w:lastColumn="0" w:oddVBand="1" w:evenVBand="0" w:oddHBand="0" w:evenHBand="0" w:firstRowFirstColumn="0" w:firstRowLastColumn="0" w:lastRowFirstColumn="0" w:lastRowLastColumn="0"/>
            <w:tcW w:w="887" w:type="dxa"/>
            <w:vMerge w:val="restart"/>
          </w:tcPr>
          <w:p w14:paraId="08F51378"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pH</w:t>
            </w:r>
          </w:p>
          <w:p w14:paraId="3CF8983E"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H</w:t>
            </w:r>
            <w:r>
              <w:rPr>
                <w:rFonts w:ascii="Arial" w:eastAsia="Calibri" w:hAnsi="Arial"/>
                <w:color w:val="000000"/>
                <w:kern w:val="0"/>
                <w:vertAlign w:val="subscript"/>
                <w:lang w:eastAsia="en-US" w:bidi="ar-SA"/>
              </w:rPr>
              <w:t>2</w:t>
            </w:r>
            <w:r>
              <w:rPr>
                <w:rFonts w:ascii="Arial" w:eastAsia="Calibri" w:hAnsi="Arial"/>
                <w:color w:val="000000"/>
                <w:kern w:val="0"/>
                <w:lang w:eastAsia="en-US" w:bidi="ar-SA"/>
              </w:rPr>
              <w:t>O</w:t>
            </w:r>
          </w:p>
        </w:tc>
        <w:tc>
          <w:tcPr>
            <w:tcW w:w="1451" w:type="dxa"/>
            <w:vMerge w:val="restart"/>
          </w:tcPr>
          <w:p w14:paraId="27F55E76"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P</w:t>
            </w:r>
          </w:p>
          <w:p w14:paraId="0B35A9D7"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proofErr w:type="spellStart"/>
            <w:r>
              <w:rPr>
                <w:rFonts w:ascii="Arial" w:eastAsia="Calibri" w:hAnsi="Arial"/>
                <w:color w:val="000000"/>
                <w:kern w:val="0"/>
                <w:lang w:val="pt-BR" w:eastAsia="en-US" w:bidi="ar-SA"/>
              </w:rPr>
              <w:t>asimil</w:t>
            </w:r>
            <w:proofErr w:type="spellEnd"/>
          </w:p>
          <w:p w14:paraId="24C14FD5"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(mg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955" w:type="dxa"/>
          </w:tcPr>
          <w:p w14:paraId="27207719"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Ca</w:t>
            </w:r>
            <w:r>
              <w:rPr>
                <w:rFonts w:ascii="Arial" w:eastAsia="Calibri" w:hAnsi="Arial"/>
                <w:color w:val="000000"/>
                <w:kern w:val="0"/>
                <w:vertAlign w:val="superscript"/>
                <w:lang w:val="pt-BR" w:eastAsia="en-US" w:bidi="ar-SA"/>
              </w:rPr>
              <w:t>2+</w:t>
            </w:r>
            <w:r>
              <w:rPr>
                <w:rFonts w:ascii="Arial" w:eastAsia="Calibri" w:hAnsi="Arial"/>
                <w:color w:val="000000"/>
                <w:kern w:val="0"/>
                <w:lang w:val="pt-BR" w:eastAsia="en-US" w:bidi="ar-SA"/>
              </w:rPr>
              <w:t xml:space="preserve">                                                                                                                          </w:t>
            </w:r>
          </w:p>
        </w:tc>
        <w:tc>
          <w:tcPr>
            <w:tcW w:w="751" w:type="dxa"/>
          </w:tcPr>
          <w:p w14:paraId="2385AFF5"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Mg</w:t>
            </w:r>
            <w:r>
              <w:rPr>
                <w:rFonts w:ascii="Arial" w:eastAsia="Calibri" w:hAnsi="Arial"/>
                <w:color w:val="000000"/>
                <w:kern w:val="0"/>
                <w:vertAlign w:val="superscript"/>
                <w:lang w:val="pt-BR" w:eastAsia="en-US" w:bidi="ar-SA"/>
              </w:rPr>
              <w:t>2+</w:t>
            </w:r>
            <w:r>
              <w:rPr>
                <w:rFonts w:ascii="Arial" w:eastAsia="Calibri" w:hAnsi="Arial"/>
                <w:color w:val="000000"/>
                <w:kern w:val="0"/>
                <w:lang w:val="pt-BR" w:eastAsia="en-US" w:bidi="ar-SA"/>
              </w:rPr>
              <w:t xml:space="preserve">                           </w:t>
            </w:r>
          </w:p>
        </w:tc>
        <w:tc>
          <w:tcPr>
            <w:cnfStyle w:val="000010000000" w:firstRow="0" w:lastRow="0" w:firstColumn="0" w:lastColumn="0" w:oddVBand="1" w:evenVBand="0" w:oddHBand="0" w:evenHBand="0" w:firstRowFirstColumn="0" w:firstRowLastColumn="0" w:lastRowFirstColumn="0" w:lastRowLastColumn="0"/>
            <w:tcW w:w="707" w:type="dxa"/>
          </w:tcPr>
          <w:p w14:paraId="5ABC147B"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Na</w:t>
            </w:r>
            <w:r>
              <w:rPr>
                <w:rFonts w:ascii="Arial" w:eastAsia="Calibri" w:hAnsi="Arial"/>
                <w:color w:val="000000"/>
                <w:kern w:val="0"/>
                <w:vertAlign w:val="superscript"/>
                <w:lang w:val="pt-BR" w:eastAsia="en-US" w:bidi="ar-SA"/>
              </w:rPr>
              <w:t>+</w:t>
            </w:r>
          </w:p>
        </w:tc>
        <w:tc>
          <w:tcPr>
            <w:tcW w:w="651" w:type="dxa"/>
          </w:tcPr>
          <w:p w14:paraId="7C6AA1A6"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K</w:t>
            </w:r>
            <w:r>
              <w:rPr>
                <w:rFonts w:ascii="Arial" w:eastAsia="Calibri" w:hAnsi="Arial"/>
                <w:color w:val="000000"/>
                <w:kern w:val="0"/>
                <w:vertAlign w:val="superscript"/>
                <w:lang w:val="pt-BR" w:eastAsia="en-US" w:bidi="ar-SA"/>
              </w:rPr>
              <w:t>+</w:t>
            </w:r>
          </w:p>
        </w:tc>
        <w:tc>
          <w:tcPr>
            <w:cnfStyle w:val="000010000000" w:firstRow="0" w:lastRow="0" w:firstColumn="0" w:lastColumn="0" w:oddVBand="1" w:evenVBand="0" w:oddHBand="0" w:evenHBand="0" w:firstRowFirstColumn="0" w:firstRowLastColumn="0" w:lastRowFirstColumn="0" w:lastRowLastColumn="0"/>
            <w:tcW w:w="897" w:type="dxa"/>
          </w:tcPr>
          <w:p w14:paraId="21C85DE2"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Suma</w:t>
            </w:r>
          </w:p>
        </w:tc>
      </w:tr>
      <w:tr w:rsidR="00720401" w14:paraId="584F8AB6" w14:textId="77777777" w:rsidTr="00984A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vMerge/>
          </w:tcPr>
          <w:p w14:paraId="3E8D0366" w14:textId="77777777" w:rsidR="00720401" w:rsidRDefault="00720401" w:rsidP="00F745D7">
            <w:pPr>
              <w:spacing w:line="360" w:lineRule="auto"/>
            </w:pPr>
          </w:p>
        </w:tc>
        <w:tc>
          <w:tcPr>
            <w:cnfStyle w:val="000010000000" w:firstRow="0" w:lastRow="0" w:firstColumn="0" w:lastColumn="0" w:oddVBand="1" w:evenVBand="0" w:oddHBand="0" w:evenHBand="0" w:firstRowFirstColumn="0" w:firstRowLastColumn="0" w:lastRowFirstColumn="0" w:lastRowLastColumn="0"/>
            <w:tcW w:w="887" w:type="dxa"/>
            <w:vMerge/>
          </w:tcPr>
          <w:p w14:paraId="42C83027" w14:textId="77777777" w:rsidR="00720401" w:rsidRDefault="00720401" w:rsidP="00F745D7">
            <w:pPr>
              <w:spacing w:line="360" w:lineRule="auto"/>
            </w:pPr>
          </w:p>
        </w:tc>
        <w:tc>
          <w:tcPr>
            <w:tcW w:w="1451" w:type="dxa"/>
            <w:vMerge/>
          </w:tcPr>
          <w:p w14:paraId="14EC28AE" w14:textId="77777777" w:rsidR="00720401" w:rsidRDefault="00720401" w:rsidP="00F745D7">
            <w:pPr>
              <w:spacing w:line="360" w:lineRule="auto"/>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961" w:type="dxa"/>
            <w:gridSpan w:val="5"/>
          </w:tcPr>
          <w:p w14:paraId="42E14CE3" w14:textId="77777777" w:rsidR="00720401" w:rsidRDefault="00720401" w:rsidP="00F745D7">
            <w:pPr>
              <w:pStyle w:val="Standard"/>
              <w:spacing w:line="360" w:lineRule="auto"/>
              <w:jc w:val="center"/>
              <w:rPr>
                <w:rFonts w:ascii="Arial" w:eastAsia="Calibri" w:hAnsi="Arial" w:cs="F"/>
                <w:kern w:val="0"/>
                <w:lang w:eastAsia="en-US" w:bidi="ar-SA"/>
              </w:rPr>
            </w:pPr>
            <w:proofErr w:type="spellStart"/>
            <w:r>
              <w:rPr>
                <w:rFonts w:ascii="Arial" w:eastAsia="Calibri" w:hAnsi="Arial"/>
                <w:b/>
                <w:color w:val="000000"/>
                <w:kern w:val="0"/>
                <w:lang w:val="pt-BR" w:eastAsia="en-US" w:bidi="ar-SA"/>
              </w:rPr>
              <w:t>cmol</w:t>
            </w:r>
            <w:proofErr w:type="spellEnd"/>
            <w:r>
              <w:rPr>
                <w:rFonts w:ascii="Arial" w:eastAsia="Calibri" w:hAnsi="Arial"/>
                <w:b/>
                <w:color w:val="000000"/>
                <w:kern w:val="0"/>
                <w:lang w:val="pt-BR" w:eastAsia="en-US" w:bidi="ar-SA"/>
              </w:rPr>
              <w:t xml:space="preserve"> kg</w:t>
            </w:r>
            <w:r>
              <w:rPr>
                <w:rFonts w:ascii="Arial" w:eastAsia="Calibri" w:hAnsi="Arial"/>
                <w:b/>
                <w:color w:val="000000"/>
                <w:kern w:val="0"/>
                <w:vertAlign w:val="superscript"/>
                <w:lang w:val="pt-BR" w:eastAsia="en-US" w:bidi="ar-SA"/>
              </w:rPr>
              <w:t>-1</w:t>
            </w:r>
          </w:p>
        </w:tc>
      </w:tr>
      <w:tr w:rsidR="00720401" w14:paraId="53746327" w14:textId="77777777" w:rsidTr="00984A7B">
        <w:tc>
          <w:tcPr>
            <w:cnfStyle w:val="001000000000" w:firstRow="0" w:lastRow="0" w:firstColumn="1" w:lastColumn="0" w:oddVBand="0" w:evenVBand="0" w:oddHBand="0" w:evenHBand="0" w:firstRowFirstColumn="0" w:firstRowLastColumn="0" w:lastRowFirstColumn="0" w:lastRowLastColumn="0"/>
            <w:tcW w:w="989" w:type="dxa"/>
          </w:tcPr>
          <w:p w14:paraId="7E8957AF"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0-19</w:t>
            </w:r>
          </w:p>
        </w:tc>
        <w:tc>
          <w:tcPr>
            <w:cnfStyle w:val="000010000000" w:firstRow="0" w:lastRow="0" w:firstColumn="0" w:lastColumn="0" w:oddVBand="1" w:evenVBand="0" w:oddHBand="0" w:evenHBand="0" w:firstRowFirstColumn="0" w:firstRowLastColumn="0" w:lastRowFirstColumn="0" w:lastRowLastColumn="0"/>
            <w:tcW w:w="887" w:type="dxa"/>
          </w:tcPr>
          <w:p w14:paraId="75F5C02B"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7,34</w:t>
            </w:r>
          </w:p>
        </w:tc>
        <w:tc>
          <w:tcPr>
            <w:tcW w:w="1451" w:type="dxa"/>
          </w:tcPr>
          <w:p w14:paraId="6FDA2B87"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24,9</w:t>
            </w:r>
          </w:p>
        </w:tc>
        <w:tc>
          <w:tcPr>
            <w:cnfStyle w:val="000010000000" w:firstRow="0" w:lastRow="0" w:firstColumn="0" w:lastColumn="0" w:oddVBand="1" w:evenVBand="0" w:oddHBand="0" w:evenHBand="0" w:firstRowFirstColumn="0" w:firstRowLastColumn="0" w:lastRowFirstColumn="0" w:lastRowLastColumn="0"/>
            <w:tcW w:w="955" w:type="dxa"/>
          </w:tcPr>
          <w:p w14:paraId="1FC4C844"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16,3</w:t>
            </w:r>
          </w:p>
        </w:tc>
        <w:tc>
          <w:tcPr>
            <w:tcW w:w="751" w:type="dxa"/>
          </w:tcPr>
          <w:p w14:paraId="5B4393AC"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2,1</w:t>
            </w:r>
          </w:p>
        </w:tc>
        <w:tc>
          <w:tcPr>
            <w:cnfStyle w:val="000010000000" w:firstRow="0" w:lastRow="0" w:firstColumn="0" w:lastColumn="0" w:oddVBand="1" w:evenVBand="0" w:oddHBand="0" w:evenHBand="0" w:firstRowFirstColumn="0" w:firstRowLastColumn="0" w:lastRowFirstColumn="0" w:lastRowLastColumn="0"/>
            <w:tcW w:w="707" w:type="dxa"/>
          </w:tcPr>
          <w:p w14:paraId="4A850573"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Pr>
          <w:p w14:paraId="6C2EF00E"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0,9</w:t>
            </w:r>
          </w:p>
        </w:tc>
        <w:tc>
          <w:tcPr>
            <w:cnfStyle w:val="000010000000" w:firstRow="0" w:lastRow="0" w:firstColumn="0" w:lastColumn="0" w:oddVBand="1" w:evenVBand="0" w:oddHBand="0" w:evenHBand="0" w:firstRowFirstColumn="0" w:firstRowLastColumn="0" w:lastRowFirstColumn="0" w:lastRowLastColumn="0"/>
            <w:tcW w:w="897" w:type="dxa"/>
          </w:tcPr>
          <w:p w14:paraId="5FBC3CC6"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19,5</w:t>
            </w:r>
          </w:p>
        </w:tc>
      </w:tr>
      <w:tr w:rsidR="00720401" w14:paraId="38805F88" w14:textId="77777777" w:rsidTr="00984A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330CA63C"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19-44</w:t>
            </w:r>
          </w:p>
        </w:tc>
        <w:tc>
          <w:tcPr>
            <w:cnfStyle w:val="000010000000" w:firstRow="0" w:lastRow="0" w:firstColumn="0" w:lastColumn="0" w:oddVBand="1" w:evenVBand="0" w:oddHBand="0" w:evenHBand="0" w:firstRowFirstColumn="0" w:firstRowLastColumn="0" w:lastRowFirstColumn="0" w:lastRowLastColumn="0"/>
            <w:tcW w:w="887" w:type="dxa"/>
          </w:tcPr>
          <w:p w14:paraId="07522830"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6,85</w:t>
            </w:r>
          </w:p>
        </w:tc>
        <w:tc>
          <w:tcPr>
            <w:tcW w:w="1451" w:type="dxa"/>
          </w:tcPr>
          <w:p w14:paraId="75DC6B7D"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18,8</w:t>
            </w:r>
          </w:p>
        </w:tc>
        <w:tc>
          <w:tcPr>
            <w:cnfStyle w:val="000010000000" w:firstRow="0" w:lastRow="0" w:firstColumn="0" w:lastColumn="0" w:oddVBand="1" w:evenVBand="0" w:oddHBand="0" w:evenHBand="0" w:firstRowFirstColumn="0" w:firstRowLastColumn="0" w:lastRowFirstColumn="0" w:lastRowLastColumn="0"/>
            <w:tcW w:w="955" w:type="dxa"/>
          </w:tcPr>
          <w:p w14:paraId="24148124"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13,4</w:t>
            </w:r>
          </w:p>
        </w:tc>
        <w:tc>
          <w:tcPr>
            <w:tcW w:w="751" w:type="dxa"/>
          </w:tcPr>
          <w:p w14:paraId="41AAF6C1"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2,8</w:t>
            </w:r>
          </w:p>
        </w:tc>
        <w:tc>
          <w:tcPr>
            <w:cnfStyle w:val="000010000000" w:firstRow="0" w:lastRow="0" w:firstColumn="0" w:lastColumn="0" w:oddVBand="1" w:evenVBand="0" w:oddHBand="0" w:evenHBand="0" w:firstRowFirstColumn="0" w:firstRowLastColumn="0" w:lastRowFirstColumn="0" w:lastRowLastColumn="0"/>
            <w:tcW w:w="707" w:type="dxa"/>
          </w:tcPr>
          <w:p w14:paraId="56C91830"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Pr>
          <w:p w14:paraId="7BB1CD9D"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0,5</w:t>
            </w:r>
          </w:p>
        </w:tc>
        <w:tc>
          <w:tcPr>
            <w:cnfStyle w:val="000010000000" w:firstRow="0" w:lastRow="0" w:firstColumn="0" w:lastColumn="0" w:oddVBand="1" w:evenVBand="0" w:oddHBand="0" w:evenHBand="0" w:firstRowFirstColumn="0" w:firstRowLastColumn="0" w:lastRowFirstColumn="0" w:lastRowLastColumn="0"/>
            <w:tcW w:w="897" w:type="dxa"/>
          </w:tcPr>
          <w:p w14:paraId="6F29FA9E"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16,9</w:t>
            </w:r>
          </w:p>
        </w:tc>
      </w:tr>
      <w:tr w:rsidR="00720401" w14:paraId="2EA11D32" w14:textId="77777777" w:rsidTr="00984A7B">
        <w:tc>
          <w:tcPr>
            <w:cnfStyle w:val="001000000000" w:firstRow="0" w:lastRow="0" w:firstColumn="1" w:lastColumn="0" w:oddVBand="0" w:evenVBand="0" w:oddHBand="0" w:evenHBand="0" w:firstRowFirstColumn="0" w:firstRowLastColumn="0" w:lastRowFirstColumn="0" w:lastRowLastColumn="0"/>
            <w:tcW w:w="989" w:type="dxa"/>
          </w:tcPr>
          <w:p w14:paraId="2FDDC00B"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44-60</w:t>
            </w:r>
          </w:p>
        </w:tc>
        <w:tc>
          <w:tcPr>
            <w:cnfStyle w:val="000010000000" w:firstRow="0" w:lastRow="0" w:firstColumn="0" w:lastColumn="0" w:oddVBand="1" w:evenVBand="0" w:oddHBand="0" w:evenHBand="0" w:firstRowFirstColumn="0" w:firstRowLastColumn="0" w:lastRowFirstColumn="0" w:lastRowLastColumn="0"/>
            <w:tcW w:w="887" w:type="dxa"/>
          </w:tcPr>
          <w:p w14:paraId="691D4574"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6,72</w:t>
            </w:r>
          </w:p>
        </w:tc>
        <w:tc>
          <w:tcPr>
            <w:tcW w:w="1451" w:type="dxa"/>
          </w:tcPr>
          <w:p w14:paraId="22FE5CB7"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14,4</w:t>
            </w:r>
          </w:p>
        </w:tc>
        <w:tc>
          <w:tcPr>
            <w:cnfStyle w:val="000010000000" w:firstRow="0" w:lastRow="0" w:firstColumn="0" w:lastColumn="0" w:oddVBand="1" w:evenVBand="0" w:oddHBand="0" w:evenHBand="0" w:firstRowFirstColumn="0" w:firstRowLastColumn="0" w:lastRowFirstColumn="0" w:lastRowLastColumn="0"/>
            <w:tcW w:w="955" w:type="dxa"/>
          </w:tcPr>
          <w:p w14:paraId="1337AFB3"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9,5</w:t>
            </w:r>
          </w:p>
        </w:tc>
        <w:tc>
          <w:tcPr>
            <w:tcW w:w="751" w:type="dxa"/>
          </w:tcPr>
          <w:p w14:paraId="5A5C29FC"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1,5</w:t>
            </w:r>
          </w:p>
        </w:tc>
        <w:tc>
          <w:tcPr>
            <w:cnfStyle w:val="000010000000" w:firstRow="0" w:lastRow="0" w:firstColumn="0" w:lastColumn="0" w:oddVBand="1" w:evenVBand="0" w:oddHBand="0" w:evenHBand="0" w:firstRowFirstColumn="0" w:firstRowLastColumn="0" w:lastRowFirstColumn="0" w:lastRowLastColumn="0"/>
            <w:tcW w:w="707" w:type="dxa"/>
          </w:tcPr>
          <w:p w14:paraId="1CC39F16"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Pr>
          <w:p w14:paraId="17BAD01C"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0,3</w:t>
            </w:r>
          </w:p>
        </w:tc>
        <w:tc>
          <w:tcPr>
            <w:cnfStyle w:val="000010000000" w:firstRow="0" w:lastRow="0" w:firstColumn="0" w:lastColumn="0" w:oddVBand="1" w:evenVBand="0" w:oddHBand="0" w:evenHBand="0" w:firstRowFirstColumn="0" w:firstRowLastColumn="0" w:lastRowFirstColumn="0" w:lastRowLastColumn="0"/>
            <w:tcW w:w="897" w:type="dxa"/>
          </w:tcPr>
          <w:p w14:paraId="74CE6FBA"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11,5</w:t>
            </w:r>
          </w:p>
        </w:tc>
      </w:tr>
      <w:tr w:rsidR="00720401" w14:paraId="393C0C8B" w14:textId="77777777" w:rsidTr="00984A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dxa"/>
          </w:tcPr>
          <w:p w14:paraId="75E9CCEB"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60-100</w:t>
            </w:r>
          </w:p>
        </w:tc>
        <w:tc>
          <w:tcPr>
            <w:cnfStyle w:val="000010000000" w:firstRow="0" w:lastRow="0" w:firstColumn="0" w:lastColumn="0" w:oddVBand="1" w:evenVBand="0" w:oddHBand="0" w:evenHBand="0" w:firstRowFirstColumn="0" w:firstRowLastColumn="0" w:lastRowFirstColumn="0" w:lastRowLastColumn="0"/>
            <w:tcW w:w="887" w:type="dxa"/>
          </w:tcPr>
          <w:p w14:paraId="256757B2"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5,77</w:t>
            </w:r>
          </w:p>
        </w:tc>
        <w:tc>
          <w:tcPr>
            <w:tcW w:w="1451" w:type="dxa"/>
          </w:tcPr>
          <w:p w14:paraId="089C191D"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13,5</w:t>
            </w:r>
          </w:p>
        </w:tc>
        <w:tc>
          <w:tcPr>
            <w:cnfStyle w:val="000010000000" w:firstRow="0" w:lastRow="0" w:firstColumn="0" w:lastColumn="0" w:oddVBand="1" w:evenVBand="0" w:oddHBand="0" w:evenHBand="0" w:firstRowFirstColumn="0" w:firstRowLastColumn="0" w:lastRowFirstColumn="0" w:lastRowLastColumn="0"/>
            <w:tcW w:w="955" w:type="dxa"/>
          </w:tcPr>
          <w:p w14:paraId="677C3204"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8,3</w:t>
            </w:r>
          </w:p>
        </w:tc>
        <w:tc>
          <w:tcPr>
            <w:tcW w:w="751" w:type="dxa"/>
          </w:tcPr>
          <w:p w14:paraId="2297C468"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1,0</w:t>
            </w:r>
          </w:p>
        </w:tc>
        <w:tc>
          <w:tcPr>
            <w:cnfStyle w:val="000010000000" w:firstRow="0" w:lastRow="0" w:firstColumn="0" w:lastColumn="0" w:oddVBand="1" w:evenVBand="0" w:oddHBand="0" w:evenHBand="0" w:firstRowFirstColumn="0" w:firstRowLastColumn="0" w:lastRowFirstColumn="0" w:lastRowLastColumn="0"/>
            <w:tcW w:w="707" w:type="dxa"/>
          </w:tcPr>
          <w:p w14:paraId="33569469"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Pr>
          <w:p w14:paraId="1B8856B0"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0,2</w:t>
            </w:r>
          </w:p>
        </w:tc>
        <w:tc>
          <w:tcPr>
            <w:cnfStyle w:val="000010000000" w:firstRow="0" w:lastRow="0" w:firstColumn="0" w:lastColumn="0" w:oddVBand="1" w:evenVBand="0" w:oddHBand="0" w:evenHBand="0" w:firstRowFirstColumn="0" w:firstRowLastColumn="0" w:lastRowFirstColumn="0" w:lastRowLastColumn="0"/>
            <w:tcW w:w="897" w:type="dxa"/>
          </w:tcPr>
          <w:p w14:paraId="58726FE8"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9,7</w:t>
            </w:r>
          </w:p>
        </w:tc>
      </w:tr>
    </w:tbl>
    <w:p w14:paraId="5CF61787" w14:textId="77777777" w:rsidR="00480B4B" w:rsidRDefault="00480B4B" w:rsidP="00BF2474">
      <w:pPr>
        <w:pStyle w:val="Descripcin"/>
        <w:keepNext/>
        <w:rPr>
          <w:i w:val="0"/>
          <w:iCs w:val="0"/>
          <w:color w:val="auto"/>
          <w:sz w:val="24"/>
          <w:szCs w:val="24"/>
        </w:rPr>
      </w:pPr>
    </w:p>
    <w:p w14:paraId="365DABC1" w14:textId="77777777" w:rsidR="00480B4B" w:rsidRDefault="00480B4B">
      <w:r>
        <w:rPr>
          <w:i/>
          <w:iCs/>
        </w:rPr>
        <w:br w:type="page"/>
      </w:r>
    </w:p>
    <w:p w14:paraId="5C0779F4" w14:textId="7A70CE68" w:rsidR="00BF2474" w:rsidRPr="000E3AD9" w:rsidRDefault="00BF2474" w:rsidP="00BF2474">
      <w:pPr>
        <w:pStyle w:val="Descripcin"/>
        <w:keepNext/>
        <w:rPr>
          <w:i w:val="0"/>
          <w:iCs w:val="0"/>
          <w:color w:val="auto"/>
          <w:sz w:val="24"/>
          <w:szCs w:val="24"/>
        </w:rPr>
      </w:pPr>
      <w:r w:rsidRPr="000E3AD9">
        <w:rPr>
          <w:i w:val="0"/>
          <w:iCs w:val="0"/>
          <w:color w:val="auto"/>
          <w:sz w:val="24"/>
          <w:szCs w:val="24"/>
        </w:rPr>
        <w:lastRenderedPageBreak/>
        <w:t xml:space="preserve">Tabla </w:t>
      </w:r>
      <w:r w:rsidRPr="000E3AD9">
        <w:rPr>
          <w:i w:val="0"/>
          <w:iCs w:val="0"/>
          <w:color w:val="auto"/>
          <w:sz w:val="24"/>
          <w:szCs w:val="24"/>
        </w:rPr>
        <w:fldChar w:fldCharType="begin"/>
      </w:r>
      <w:r w:rsidRPr="000E3AD9">
        <w:rPr>
          <w:i w:val="0"/>
          <w:iCs w:val="0"/>
          <w:color w:val="auto"/>
          <w:sz w:val="24"/>
          <w:szCs w:val="24"/>
        </w:rPr>
        <w:instrText xml:space="preserve"> SEQ Tabla \* ARABIC </w:instrText>
      </w:r>
      <w:r w:rsidRPr="000E3AD9">
        <w:rPr>
          <w:i w:val="0"/>
          <w:iCs w:val="0"/>
          <w:color w:val="auto"/>
          <w:sz w:val="24"/>
          <w:szCs w:val="24"/>
        </w:rPr>
        <w:fldChar w:fldCharType="separate"/>
      </w:r>
      <w:r w:rsidR="003F3F54">
        <w:rPr>
          <w:i w:val="0"/>
          <w:iCs w:val="0"/>
          <w:noProof/>
          <w:color w:val="auto"/>
          <w:sz w:val="24"/>
          <w:szCs w:val="24"/>
        </w:rPr>
        <w:t>3</w:t>
      </w:r>
      <w:r w:rsidRPr="000E3AD9">
        <w:rPr>
          <w:i w:val="0"/>
          <w:iCs w:val="0"/>
          <w:color w:val="auto"/>
          <w:sz w:val="24"/>
          <w:szCs w:val="24"/>
        </w:rPr>
        <w:fldChar w:fldCharType="end"/>
      </w:r>
      <w:r w:rsidRPr="000E3AD9">
        <w:rPr>
          <w:i w:val="0"/>
          <w:iCs w:val="0"/>
          <w:color w:val="auto"/>
          <w:sz w:val="24"/>
          <w:szCs w:val="24"/>
        </w:rPr>
        <w:t>: Contenido de materia orgánica, Carbono, Nitrógeno total y densidad del suelo donde se desarrollaron los experimentos para la calibración del cultivar P-7928</w:t>
      </w:r>
    </w:p>
    <w:tbl>
      <w:tblPr>
        <w:tblStyle w:val="Tabladecuadrcula5oscura-nfasis4"/>
        <w:tblW w:w="5760" w:type="dxa"/>
        <w:tblInd w:w="1885" w:type="dxa"/>
        <w:tblLayout w:type="fixed"/>
        <w:tblLook w:val="00A0" w:firstRow="1" w:lastRow="0" w:firstColumn="1" w:lastColumn="0" w:noHBand="0" w:noVBand="0"/>
      </w:tblPr>
      <w:tblGrid>
        <w:gridCol w:w="987"/>
        <w:gridCol w:w="1134"/>
        <w:gridCol w:w="1135"/>
        <w:gridCol w:w="1145"/>
        <w:gridCol w:w="1359"/>
      </w:tblGrid>
      <w:tr w:rsidR="00720401" w14:paraId="59DC183F" w14:textId="77777777" w:rsidTr="000E3AD9">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987" w:type="dxa"/>
          </w:tcPr>
          <w:p w14:paraId="3060D36B"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proofErr w:type="spellStart"/>
            <w:r>
              <w:rPr>
                <w:rFonts w:ascii="Arial" w:eastAsia="Calibri" w:hAnsi="Arial"/>
                <w:color w:val="000000"/>
                <w:kern w:val="0"/>
                <w:lang w:eastAsia="en-US" w:bidi="ar-SA"/>
              </w:rPr>
              <w:t>Prof</w:t>
            </w:r>
            <w:proofErr w:type="spellEnd"/>
            <w:r>
              <w:rPr>
                <w:rFonts w:ascii="Arial" w:eastAsia="Calibri" w:hAnsi="Arial"/>
                <w:color w:val="000000"/>
                <w:kern w:val="0"/>
                <w:lang w:eastAsia="en-US" w:bidi="ar-SA"/>
              </w:rPr>
              <w:t xml:space="preserve"> (cm)</w:t>
            </w:r>
          </w:p>
        </w:tc>
        <w:tc>
          <w:tcPr>
            <w:cnfStyle w:val="000010000000" w:firstRow="0" w:lastRow="0" w:firstColumn="0" w:lastColumn="0" w:oddVBand="1" w:evenVBand="0" w:oddHBand="0" w:evenHBand="0" w:firstRowFirstColumn="0" w:firstRowLastColumn="0" w:lastRowFirstColumn="0" w:lastRowLastColumn="0"/>
            <w:tcW w:w="1134" w:type="dxa"/>
          </w:tcPr>
          <w:p w14:paraId="0D9B8B10"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MO</w:t>
            </w:r>
          </w:p>
          <w:p w14:paraId="23329A77"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1135" w:type="dxa"/>
          </w:tcPr>
          <w:p w14:paraId="675C7CCD"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C</w:t>
            </w:r>
          </w:p>
          <w:p w14:paraId="622CBFCE"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1145" w:type="dxa"/>
          </w:tcPr>
          <w:p w14:paraId="69C71AEC"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N</w:t>
            </w:r>
          </w:p>
          <w:p w14:paraId="1660CED1"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1359" w:type="dxa"/>
          </w:tcPr>
          <w:p w14:paraId="1AEADDCD"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proofErr w:type="spellStart"/>
            <w:r>
              <w:rPr>
                <w:rFonts w:ascii="Arial" w:eastAsia="Calibri" w:hAnsi="Arial"/>
                <w:color w:val="000000"/>
                <w:kern w:val="0"/>
                <w:lang w:val="pt-BR" w:eastAsia="en-US" w:bidi="ar-SA"/>
              </w:rPr>
              <w:t>Dv</w:t>
            </w:r>
            <w:proofErr w:type="spellEnd"/>
          </w:p>
          <w:p w14:paraId="3F4BCBF4"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(kg dm</w:t>
            </w:r>
            <w:r>
              <w:rPr>
                <w:rFonts w:ascii="Arial" w:eastAsia="Calibri" w:hAnsi="Arial"/>
                <w:color w:val="000000"/>
                <w:kern w:val="0"/>
                <w:vertAlign w:val="superscript"/>
                <w:lang w:val="pt-BR" w:eastAsia="en-US" w:bidi="ar-SA"/>
              </w:rPr>
              <w:t>-3</w:t>
            </w:r>
            <w:r>
              <w:rPr>
                <w:rFonts w:ascii="Arial" w:eastAsia="Calibri" w:hAnsi="Arial"/>
                <w:color w:val="000000"/>
                <w:kern w:val="0"/>
                <w:lang w:val="pt-BR" w:eastAsia="en-US" w:bidi="ar-SA"/>
              </w:rPr>
              <w:t>)</w:t>
            </w:r>
          </w:p>
        </w:tc>
      </w:tr>
      <w:tr w:rsidR="00720401" w14:paraId="5395B1EF" w14:textId="77777777" w:rsidTr="000E3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dxa"/>
          </w:tcPr>
          <w:p w14:paraId="6B9B0319"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0-19</w:t>
            </w:r>
          </w:p>
        </w:tc>
        <w:tc>
          <w:tcPr>
            <w:cnfStyle w:val="000010000000" w:firstRow="0" w:lastRow="0" w:firstColumn="0" w:lastColumn="0" w:oddVBand="1" w:evenVBand="0" w:oddHBand="0" w:evenHBand="0" w:firstRowFirstColumn="0" w:firstRowLastColumn="0" w:lastRowFirstColumn="0" w:lastRowLastColumn="0"/>
            <w:tcW w:w="1134" w:type="dxa"/>
          </w:tcPr>
          <w:p w14:paraId="34D2CA99"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36,7</w:t>
            </w:r>
          </w:p>
        </w:tc>
        <w:tc>
          <w:tcPr>
            <w:tcW w:w="1135" w:type="dxa"/>
          </w:tcPr>
          <w:p w14:paraId="15B31472"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21,3</w:t>
            </w:r>
          </w:p>
        </w:tc>
        <w:tc>
          <w:tcPr>
            <w:cnfStyle w:val="000010000000" w:firstRow="0" w:lastRow="0" w:firstColumn="0" w:lastColumn="0" w:oddVBand="1" w:evenVBand="0" w:oddHBand="0" w:evenHBand="0" w:firstRowFirstColumn="0" w:firstRowLastColumn="0" w:lastRowFirstColumn="0" w:lastRowLastColumn="0"/>
            <w:tcW w:w="1145" w:type="dxa"/>
          </w:tcPr>
          <w:p w14:paraId="12240A1F"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1,80</w:t>
            </w:r>
          </w:p>
        </w:tc>
        <w:tc>
          <w:tcPr>
            <w:tcW w:w="1359" w:type="dxa"/>
          </w:tcPr>
          <w:p w14:paraId="0BA4FD4A"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1,11</w:t>
            </w:r>
          </w:p>
        </w:tc>
      </w:tr>
      <w:tr w:rsidR="00720401" w14:paraId="536E094B" w14:textId="77777777" w:rsidTr="000E3AD9">
        <w:tc>
          <w:tcPr>
            <w:cnfStyle w:val="001000000000" w:firstRow="0" w:lastRow="0" w:firstColumn="1" w:lastColumn="0" w:oddVBand="0" w:evenVBand="0" w:oddHBand="0" w:evenHBand="0" w:firstRowFirstColumn="0" w:firstRowLastColumn="0" w:lastRowFirstColumn="0" w:lastRowLastColumn="0"/>
            <w:tcW w:w="987" w:type="dxa"/>
          </w:tcPr>
          <w:p w14:paraId="30D8048D"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19-44</w:t>
            </w:r>
          </w:p>
        </w:tc>
        <w:tc>
          <w:tcPr>
            <w:cnfStyle w:val="000010000000" w:firstRow="0" w:lastRow="0" w:firstColumn="0" w:lastColumn="0" w:oddVBand="1" w:evenVBand="0" w:oddHBand="0" w:evenHBand="0" w:firstRowFirstColumn="0" w:firstRowLastColumn="0" w:lastRowFirstColumn="0" w:lastRowLastColumn="0"/>
            <w:tcW w:w="1134" w:type="dxa"/>
          </w:tcPr>
          <w:p w14:paraId="6A33702F"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19,2</w:t>
            </w:r>
          </w:p>
        </w:tc>
        <w:tc>
          <w:tcPr>
            <w:tcW w:w="1135" w:type="dxa"/>
          </w:tcPr>
          <w:p w14:paraId="5263A88B"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11,1</w:t>
            </w:r>
          </w:p>
        </w:tc>
        <w:tc>
          <w:tcPr>
            <w:cnfStyle w:val="000010000000" w:firstRow="0" w:lastRow="0" w:firstColumn="0" w:lastColumn="0" w:oddVBand="1" w:evenVBand="0" w:oddHBand="0" w:evenHBand="0" w:firstRowFirstColumn="0" w:firstRowLastColumn="0" w:lastRowFirstColumn="0" w:lastRowLastColumn="0"/>
            <w:tcW w:w="1145" w:type="dxa"/>
          </w:tcPr>
          <w:p w14:paraId="5445C4CC"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139B99F5"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1,17</w:t>
            </w:r>
          </w:p>
        </w:tc>
      </w:tr>
      <w:tr w:rsidR="00720401" w14:paraId="59F38940" w14:textId="77777777" w:rsidTr="000E3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dxa"/>
          </w:tcPr>
          <w:p w14:paraId="3F67726A"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44-60</w:t>
            </w:r>
          </w:p>
        </w:tc>
        <w:tc>
          <w:tcPr>
            <w:cnfStyle w:val="000010000000" w:firstRow="0" w:lastRow="0" w:firstColumn="0" w:lastColumn="0" w:oddVBand="1" w:evenVBand="0" w:oddHBand="0" w:evenHBand="0" w:firstRowFirstColumn="0" w:firstRowLastColumn="0" w:lastRowFirstColumn="0" w:lastRowLastColumn="0"/>
            <w:tcW w:w="1134" w:type="dxa"/>
          </w:tcPr>
          <w:p w14:paraId="7E9D231F"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20,0</w:t>
            </w:r>
          </w:p>
        </w:tc>
        <w:tc>
          <w:tcPr>
            <w:tcW w:w="1135" w:type="dxa"/>
          </w:tcPr>
          <w:p w14:paraId="6D595B90"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11,6</w:t>
            </w:r>
          </w:p>
        </w:tc>
        <w:tc>
          <w:tcPr>
            <w:cnfStyle w:val="000010000000" w:firstRow="0" w:lastRow="0" w:firstColumn="0" w:lastColumn="0" w:oddVBand="1" w:evenVBand="0" w:oddHBand="0" w:evenHBand="0" w:firstRowFirstColumn="0" w:firstRowLastColumn="0" w:lastRowFirstColumn="0" w:lastRowLastColumn="0"/>
            <w:tcW w:w="1145" w:type="dxa"/>
          </w:tcPr>
          <w:p w14:paraId="181A9488"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4EC0EA91"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r w:rsidR="00720401" w14:paraId="166989D7" w14:textId="77777777" w:rsidTr="000E3AD9">
        <w:tc>
          <w:tcPr>
            <w:cnfStyle w:val="001000000000" w:firstRow="0" w:lastRow="0" w:firstColumn="1" w:lastColumn="0" w:oddVBand="0" w:evenVBand="0" w:oddHBand="0" w:evenHBand="0" w:firstRowFirstColumn="0" w:firstRowLastColumn="0" w:lastRowFirstColumn="0" w:lastRowLastColumn="0"/>
            <w:tcW w:w="987" w:type="dxa"/>
          </w:tcPr>
          <w:p w14:paraId="6EE54E83"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60-100</w:t>
            </w:r>
          </w:p>
        </w:tc>
        <w:tc>
          <w:tcPr>
            <w:cnfStyle w:val="000010000000" w:firstRow="0" w:lastRow="0" w:firstColumn="0" w:lastColumn="0" w:oddVBand="1" w:evenVBand="0" w:oddHBand="0" w:evenHBand="0" w:firstRowFirstColumn="0" w:firstRowLastColumn="0" w:lastRowFirstColumn="0" w:lastRowLastColumn="0"/>
            <w:tcW w:w="1134" w:type="dxa"/>
          </w:tcPr>
          <w:p w14:paraId="6E01F7DD"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11,2</w:t>
            </w:r>
          </w:p>
        </w:tc>
        <w:tc>
          <w:tcPr>
            <w:tcW w:w="1135" w:type="dxa"/>
          </w:tcPr>
          <w:p w14:paraId="5C8ED84A"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6,50</w:t>
            </w:r>
          </w:p>
        </w:tc>
        <w:tc>
          <w:tcPr>
            <w:cnfStyle w:val="000010000000" w:firstRow="0" w:lastRow="0" w:firstColumn="0" w:lastColumn="0" w:oddVBand="1" w:evenVBand="0" w:oddHBand="0" w:evenHBand="0" w:firstRowFirstColumn="0" w:firstRowLastColumn="0" w:lastRowFirstColumn="0" w:lastRowLastColumn="0"/>
            <w:tcW w:w="1145" w:type="dxa"/>
          </w:tcPr>
          <w:p w14:paraId="6F0C6439"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0,60</w:t>
            </w:r>
          </w:p>
        </w:tc>
        <w:tc>
          <w:tcPr>
            <w:tcW w:w="1359" w:type="dxa"/>
          </w:tcPr>
          <w:p w14:paraId="496DDAA3" w14:textId="77777777" w:rsidR="00720401" w:rsidRDefault="00720401" w:rsidP="00F745D7">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bl>
    <w:p w14:paraId="05FE31D3" w14:textId="4292DFDB" w:rsidR="00BF2474" w:rsidRDefault="00BF2474">
      <w:pPr>
        <w:rPr>
          <w:rFonts w:eastAsia="Calibri" w:cs="Arial"/>
          <w:b/>
        </w:rPr>
      </w:pPr>
    </w:p>
    <w:p w14:paraId="17331407" w14:textId="7C1906A8" w:rsidR="00645EF3" w:rsidRPr="00A64213" w:rsidRDefault="00645EF3" w:rsidP="00645EF3">
      <w:pPr>
        <w:spacing w:line="420" w:lineRule="auto"/>
        <w:rPr>
          <w:rFonts w:eastAsia="Calibri" w:cs="Arial"/>
        </w:rPr>
      </w:pPr>
      <w:r>
        <w:rPr>
          <w:rFonts w:eastAsia="Calibri" w:cs="Arial"/>
          <w:b/>
        </w:rPr>
        <w:t>Tabla 3.2</w:t>
      </w:r>
      <w:r w:rsidRPr="00A64213">
        <w:rPr>
          <w:rFonts w:eastAsia="Calibri" w:cs="Arial"/>
          <w:b/>
        </w:rPr>
        <w:t>.</w:t>
      </w:r>
      <w:r w:rsidRPr="00A64213">
        <w:rPr>
          <w:rFonts w:eastAsia="Calibri" w:cs="Arial"/>
        </w:rPr>
        <w:t xml:space="preserve"> Algunas propiedades químicas del suelo del sitio experimental.</w:t>
      </w:r>
    </w:p>
    <w:p w14:paraId="6818AB1B" w14:textId="1F9D536F" w:rsidR="00BF2474" w:rsidRPr="000E3AD9" w:rsidRDefault="00BF2474" w:rsidP="00BF2474">
      <w:pPr>
        <w:pStyle w:val="Descripcin"/>
        <w:keepNext/>
        <w:rPr>
          <w:i w:val="0"/>
          <w:iCs w:val="0"/>
          <w:color w:val="auto"/>
          <w:sz w:val="24"/>
          <w:szCs w:val="24"/>
        </w:rPr>
      </w:pPr>
      <w:r w:rsidRPr="000E3AD9">
        <w:rPr>
          <w:i w:val="0"/>
          <w:iCs w:val="0"/>
          <w:color w:val="auto"/>
          <w:sz w:val="24"/>
          <w:szCs w:val="24"/>
        </w:rPr>
        <w:t xml:space="preserve">Tabla </w:t>
      </w:r>
      <w:r w:rsidRPr="000E3AD9">
        <w:rPr>
          <w:i w:val="0"/>
          <w:iCs w:val="0"/>
          <w:color w:val="auto"/>
          <w:sz w:val="24"/>
          <w:szCs w:val="24"/>
        </w:rPr>
        <w:fldChar w:fldCharType="begin"/>
      </w:r>
      <w:r w:rsidRPr="000E3AD9">
        <w:rPr>
          <w:i w:val="0"/>
          <w:iCs w:val="0"/>
          <w:color w:val="auto"/>
          <w:sz w:val="24"/>
          <w:szCs w:val="24"/>
        </w:rPr>
        <w:instrText xml:space="preserve"> SEQ Tabla \* ARABIC </w:instrText>
      </w:r>
      <w:r w:rsidRPr="000E3AD9">
        <w:rPr>
          <w:i w:val="0"/>
          <w:iCs w:val="0"/>
          <w:color w:val="auto"/>
          <w:sz w:val="24"/>
          <w:szCs w:val="24"/>
        </w:rPr>
        <w:fldChar w:fldCharType="separate"/>
      </w:r>
      <w:r w:rsidR="003F3F54">
        <w:rPr>
          <w:i w:val="0"/>
          <w:iCs w:val="0"/>
          <w:noProof/>
          <w:color w:val="auto"/>
          <w:sz w:val="24"/>
          <w:szCs w:val="24"/>
        </w:rPr>
        <w:t>4</w:t>
      </w:r>
      <w:r w:rsidRPr="000E3AD9">
        <w:rPr>
          <w:i w:val="0"/>
          <w:iCs w:val="0"/>
          <w:color w:val="auto"/>
          <w:sz w:val="24"/>
          <w:szCs w:val="24"/>
        </w:rPr>
        <w:fldChar w:fldCharType="end"/>
      </w:r>
      <w:r w:rsidRPr="000E3AD9">
        <w:rPr>
          <w:i w:val="0"/>
          <w:iCs w:val="0"/>
          <w:color w:val="auto"/>
          <w:sz w:val="24"/>
          <w:szCs w:val="24"/>
        </w:rPr>
        <w:t>: Algunas propiedades químicas del suelo del sitio experimental.</w:t>
      </w:r>
    </w:p>
    <w:tbl>
      <w:tblPr>
        <w:tblStyle w:val="Tabladecuadrcula5oscura-nfasis4"/>
        <w:tblpPr w:leftFromText="180" w:rightFromText="180" w:vertAnchor="text" w:tblpXSpec="center" w:tblpY="1"/>
        <w:tblW w:w="9666" w:type="dxa"/>
        <w:tblLayout w:type="fixed"/>
        <w:tblLook w:val="00A0" w:firstRow="1" w:lastRow="0" w:firstColumn="1" w:lastColumn="0" w:noHBand="0" w:noVBand="0"/>
      </w:tblPr>
      <w:tblGrid>
        <w:gridCol w:w="1384"/>
        <w:gridCol w:w="1701"/>
        <w:gridCol w:w="992"/>
        <w:gridCol w:w="993"/>
        <w:gridCol w:w="992"/>
        <w:gridCol w:w="850"/>
        <w:gridCol w:w="1452"/>
        <w:gridCol w:w="1302"/>
      </w:tblGrid>
      <w:tr w:rsidR="00645EF3" w:rsidRPr="00A64213" w14:paraId="64CED2A9" w14:textId="77777777" w:rsidTr="00984A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hideMark/>
          </w:tcPr>
          <w:p w14:paraId="3BA1DB49" w14:textId="77777777" w:rsidR="00645EF3" w:rsidRPr="00A64213" w:rsidRDefault="00645EF3" w:rsidP="009C5680">
            <w:pPr>
              <w:spacing w:line="420" w:lineRule="auto"/>
              <w:jc w:val="center"/>
              <w:rPr>
                <w:rFonts w:eastAsia="Calibri" w:cs="Arial"/>
                <w:b w:val="0"/>
              </w:rPr>
            </w:pPr>
            <w:r w:rsidRPr="00A64213">
              <w:rPr>
                <w:rFonts w:eastAsia="Calibri" w:cs="Arial"/>
              </w:rPr>
              <w:t>Finca</w:t>
            </w:r>
          </w:p>
        </w:tc>
        <w:tc>
          <w:tcPr>
            <w:cnfStyle w:val="000010000000" w:firstRow="0" w:lastRow="0" w:firstColumn="0" w:lastColumn="0" w:oddVBand="1" w:evenVBand="0" w:oddHBand="0" w:evenHBand="0" w:firstRowFirstColumn="0" w:firstRowLastColumn="0" w:lastRowFirstColumn="0" w:lastRowLastColumn="0"/>
            <w:tcW w:w="1701" w:type="dxa"/>
            <w:hideMark/>
          </w:tcPr>
          <w:p w14:paraId="4B6642E1" w14:textId="77777777" w:rsidR="00645EF3" w:rsidRPr="00A64213" w:rsidRDefault="00645EF3" w:rsidP="009C5680">
            <w:pPr>
              <w:spacing w:line="420" w:lineRule="auto"/>
              <w:jc w:val="center"/>
              <w:rPr>
                <w:rFonts w:eastAsia="Calibri" w:cs="Arial"/>
                <w:b w:val="0"/>
              </w:rPr>
            </w:pPr>
            <w:r w:rsidRPr="00A64213">
              <w:rPr>
                <w:rFonts w:eastAsia="Calibri" w:cs="Arial"/>
              </w:rPr>
              <w:t>Profundidad</w:t>
            </w:r>
          </w:p>
          <w:p w14:paraId="2D2096E5" w14:textId="77777777" w:rsidR="00645EF3" w:rsidRPr="00A64213" w:rsidRDefault="00645EF3" w:rsidP="009C5680">
            <w:pPr>
              <w:spacing w:line="420" w:lineRule="auto"/>
              <w:jc w:val="center"/>
              <w:rPr>
                <w:rFonts w:eastAsia="Calibri" w:cs="Arial"/>
                <w:b w:val="0"/>
              </w:rPr>
            </w:pPr>
            <w:r w:rsidRPr="00A64213">
              <w:rPr>
                <w:rFonts w:eastAsia="Calibri" w:cs="Arial"/>
              </w:rPr>
              <w:t>(cm)</w:t>
            </w:r>
          </w:p>
        </w:tc>
        <w:tc>
          <w:tcPr>
            <w:tcW w:w="992" w:type="dxa"/>
            <w:hideMark/>
          </w:tcPr>
          <w:p w14:paraId="56498AE9" w14:textId="77777777" w:rsidR="00645EF3" w:rsidRPr="00A64213" w:rsidRDefault="00645EF3" w:rsidP="009C5680">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rPr>
              <w:t>Ca</w:t>
            </w:r>
          </w:p>
          <w:p w14:paraId="5E62DD91" w14:textId="77777777" w:rsidR="00645EF3" w:rsidRDefault="00645EF3" w:rsidP="009C5680">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bCs w:val="0"/>
                <w:color w:val="000000"/>
                <w:lang w:val="en-US"/>
              </w:rPr>
            </w:pPr>
            <w:proofErr w:type="spellStart"/>
            <w:r w:rsidRPr="00A64213">
              <w:rPr>
                <w:rFonts w:eastAsia="Calibri" w:cs="Arial"/>
                <w:color w:val="000000"/>
                <w:lang w:val="en-US"/>
              </w:rPr>
              <w:t>Cmol</w:t>
            </w:r>
            <w:proofErr w:type="spellEnd"/>
          </w:p>
          <w:p w14:paraId="11DAE41D" w14:textId="77777777" w:rsidR="00645EF3" w:rsidRPr="00A64213" w:rsidRDefault="00645EF3" w:rsidP="009C5680">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color w:val="000000"/>
                <w:lang w:val="en-US"/>
              </w:rPr>
              <w:t>(+)kg</w:t>
            </w:r>
            <w:r w:rsidRPr="00A64213">
              <w:rPr>
                <w:rFonts w:eastAsia="Calibri" w:cs="Arial"/>
                <w:color w:val="000000"/>
                <w:vertAlign w:val="superscript"/>
                <w:lang w:val="en-US"/>
              </w:rPr>
              <w:t>-1</w:t>
            </w:r>
          </w:p>
        </w:tc>
        <w:tc>
          <w:tcPr>
            <w:cnfStyle w:val="000010000000" w:firstRow="0" w:lastRow="0" w:firstColumn="0" w:lastColumn="0" w:oddVBand="1" w:evenVBand="0" w:oddHBand="0" w:evenHBand="0" w:firstRowFirstColumn="0" w:firstRowLastColumn="0" w:lastRowFirstColumn="0" w:lastRowLastColumn="0"/>
            <w:tcW w:w="993" w:type="dxa"/>
            <w:hideMark/>
          </w:tcPr>
          <w:p w14:paraId="156DD73F" w14:textId="77777777" w:rsidR="00645EF3" w:rsidRPr="00A64213" w:rsidRDefault="00645EF3" w:rsidP="009C5680">
            <w:pPr>
              <w:spacing w:line="420" w:lineRule="auto"/>
              <w:jc w:val="center"/>
              <w:rPr>
                <w:rFonts w:eastAsia="Calibri" w:cs="Arial"/>
                <w:b w:val="0"/>
              </w:rPr>
            </w:pPr>
            <w:r w:rsidRPr="00A64213">
              <w:rPr>
                <w:rFonts w:eastAsia="Calibri" w:cs="Arial"/>
              </w:rPr>
              <w:t>Mg</w:t>
            </w:r>
          </w:p>
          <w:p w14:paraId="31E753E5" w14:textId="77777777" w:rsidR="00645EF3" w:rsidRDefault="00645EF3" w:rsidP="009C5680">
            <w:pPr>
              <w:spacing w:line="420" w:lineRule="auto"/>
              <w:jc w:val="center"/>
              <w:rPr>
                <w:rFonts w:eastAsia="Calibri" w:cs="Arial"/>
                <w:b w:val="0"/>
                <w:bCs w:val="0"/>
                <w:color w:val="000000"/>
                <w:lang w:val="en-US"/>
              </w:rPr>
            </w:pPr>
            <w:proofErr w:type="spellStart"/>
            <w:r w:rsidRPr="00A64213">
              <w:rPr>
                <w:rFonts w:eastAsia="Calibri" w:cs="Arial"/>
                <w:color w:val="000000"/>
                <w:lang w:val="en-US"/>
              </w:rPr>
              <w:t>Cmol</w:t>
            </w:r>
            <w:proofErr w:type="spellEnd"/>
          </w:p>
          <w:p w14:paraId="128A4106" w14:textId="77777777" w:rsidR="00645EF3" w:rsidRPr="00A64213" w:rsidRDefault="00645EF3" w:rsidP="009C5680">
            <w:pPr>
              <w:spacing w:line="420" w:lineRule="auto"/>
              <w:jc w:val="center"/>
              <w:rPr>
                <w:rFonts w:eastAsia="Calibri" w:cs="Arial"/>
                <w:b w:val="0"/>
              </w:rPr>
            </w:pPr>
            <w:r w:rsidRPr="00A64213">
              <w:rPr>
                <w:rFonts w:eastAsia="Calibri" w:cs="Arial"/>
                <w:color w:val="000000"/>
                <w:lang w:val="en-US"/>
              </w:rPr>
              <w:t>(+)kg</w:t>
            </w:r>
            <w:r w:rsidRPr="00A64213">
              <w:rPr>
                <w:rFonts w:eastAsia="Calibri" w:cs="Arial"/>
                <w:color w:val="000000"/>
                <w:vertAlign w:val="superscript"/>
                <w:lang w:val="en-US"/>
              </w:rPr>
              <w:t>-1</w:t>
            </w:r>
          </w:p>
        </w:tc>
        <w:tc>
          <w:tcPr>
            <w:tcW w:w="992" w:type="dxa"/>
            <w:hideMark/>
          </w:tcPr>
          <w:p w14:paraId="5CED4BEF" w14:textId="77777777" w:rsidR="00645EF3" w:rsidRDefault="00645EF3" w:rsidP="009C5680">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rPr>
              <w:t xml:space="preserve">MO </w:t>
            </w:r>
          </w:p>
          <w:p w14:paraId="1686F7FA" w14:textId="77777777" w:rsidR="00645EF3" w:rsidRPr="00A64213" w:rsidRDefault="00645EF3" w:rsidP="009C5680">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rPr>
              <w:t>(</w:t>
            </w:r>
            <w:r>
              <w:rPr>
                <w:rFonts w:eastAsia="Calibri" w:cs="Arial"/>
              </w:rPr>
              <w:t>%</w:t>
            </w:r>
            <w:r w:rsidRPr="00A64213">
              <w:rPr>
                <w:rFonts w:eastAsia="Calibri" w:cs="Arial"/>
              </w:rPr>
              <w:t>)</w:t>
            </w:r>
          </w:p>
        </w:tc>
        <w:tc>
          <w:tcPr>
            <w:cnfStyle w:val="000010000000" w:firstRow="0" w:lastRow="0" w:firstColumn="0" w:lastColumn="0" w:oddVBand="1" w:evenVBand="0" w:oddHBand="0" w:evenHBand="0" w:firstRowFirstColumn="0" w:firstRowLastColumn="0" w:lastRowFirstColumn="0" w:lastRowLastColumn="0"/>
            <w:tcW w:w="850" w:type="dxa"/>
            <w:hideMark/>
          </w:tcPr>
          <w:p w14:paraId="52E3F7BA" w14:textId="77777777" w:rsidR="00645EF3" w:rsidRPr="00A64213" w:rsidRDefault="00645EF3" w:rsidP="009C5680">
            <w:pPr>
              <w:spacing w:line="420" w:lineRule="auto"/>
              <w:jc w:val="center"/>
              <w:rPr>
                <w:rFonts w:eastAsia="Calibri" w:cs="Arial"/>
                <w:b w:val="0"/>
              </w:rPr>
            </w:pPr>
            <w:r>
              <w:rPr>
                <w:rFonts w:eastAsia="Calibri" w:cs="Arial"/>
              </w:rPr>
              <w:t xml:space="preserve"> </w:t>
            </w:r>
            <w:r w:rsidRPr="00A64213">
              <w:rPr>
                <w:rFonts w:eastAsia="Calibri" w:cs="Arial"/>
              </w:rPr>
              <w:t>pH</w:t>
            </w:r>
          </w:p>
        </w:tc>
        <w:tc>
          <w:tcPr>
            <w:tcW w:w="1452" w:type="dxa"/>
            <w:hideMark/>
          </w:tcPr>
          <w:p w14:paraId="0EA38678" w14:textId="77777777" w:rsidR="00645EF3" w:rsidRPr="00A64213" w:rsidRDefault="00645EF3" w:rsidP="009C5680">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rPr>
              <w:t>SST</w:t>
            </w:r>
          </w:p>
          <w:p w14:paraId="326A72A6" w14:textId="77777777" w:rsidR="00645EF3" w:rsidRPr="00A64213" w:rsidRDefault="00645EF3" w:rsidP="009C5680">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rPr>
              <w:t>(mg</w:t>
            </w:r>
          </w:p>
          <w:p w14:paraId="38BD27F7" w14:textId="77777777" w:rsidR="00645EF3" w:rsidRPr="00A64213" w:rsidRDefault="00645EF3" w:rsidP="009C5680">
            <w:pPr>
              <w:spacing w:line="420" w:lineRule="auto"/>
              <w:jc w:val="center"/>
              <w:cnfStyle w:val="100000000000" w:firstRow="1" w:lastRow="0" w:firstColumn="0" w:lastColumn="0" w:oddVBand="0" w:evenVBand="0" w:oddHBand="0" w:evenHBand="0" w:firstRowFirstColumn="0" w:firstRowLastColumn="0" w:lastRowFirstColumn="0" w:lastRowLastColumn="0"/>
              <w:rPr>
                <w:rFonts w:eastAsia="Calibri" w:cs="Arial"/>
                <w:b w:val="0"/>
              </w:rPr>
            </w:pPr>
            <w:r w:rsidRPr="00A64213">
              <w:rPr>
                <w:rFonts w:eastAsia="Calibri" w:cs="Arial"/>
              </w:rPr>
              <w:t>litro</w:t>
            </w:r>
            <w:r w:rsidRPr="00A64213">
              <w:rPr>
                <w:rFonts w:eastAsia="Calibri" w:cs="Arial"/>
                <w:vertAlign w:val="superscript"/>
              </w:rPr>
              <w:t>-1</w:t>
            </w:r>
            <w:r w:rsidRPr="00A64213">
              <w:rPr>
                <w:rFonts w:eastAsia="Calibri" w:cs="Arial"/>
              </w:rPr>
              <w:t>)</w:t>
            </w:r>
          </w:p>
        </w:tc>
        <w:tc>
          <w:tcPr>
            <w:cnfStyle w:val="000010000000" w:firstRow="0" w:lastRow="0" w:firstColumn="0" w:lastColumn="0" w:oddVBand="1" w:evenVBand="0" w:oddHBand="0" w:evenHBand="0" w:firstRowFirstColumn="0" w:firstRowLastColumn="0" w:lastRowFirstColumn="0" w:lastRowLastColumn="0"/>
            <w:tcW w:w="1302" w:type="dxa"/>
            <w:hideMark/>
          </w:tcPr>
          <w:p w14:paraId="4BB30A84" w14:textId="77777777" w:rsidR="00645EF3" w:rsidRPr="00A64213" w:rsidRDefault="00645EF3" w:rsidP="009C5680">
            <w:pPr>
              <w:spacing w:line="420" w:lineRule="auto"/>
              <w:jc w:val="center"/>
              <w:rPr>
                <w:rFonts w:eastAsia="Calibri" w:cs="Arial"/>
                <w:b w:val="0"/>
              </w:rPr>
            </w:pPr>
            <w:r w:rsidRPr="00A64213">
              <w:rPr>
                <w:rFonts w:eastAsia="Calibri" w:cs="Arial"/>
              </w:rPr>
              <w:t>CE</w:t>
            </w:r>
          </w:p>
          <w:p w14:paraId="2EA7575A" w14:textId="77777777" w:rsidR="00645EF3" w:rsidRPr="00A64213" w:rsidRDefault="00645EF3" w:rsidP="009C5680">
            <w:pPr>
              <w:spacing w:line="420" w:lineRule="auto"/>
              <w:jc w:val="center"/>
              <w:rPr>
                <w:rFonts w:eastAsia="Calibri" w:cs="Arial"/>
                <w:b w:val="0"/>
              </w:rPr>
            </w:pPr>
            <w:r w:rsidRPr="00A64213">
              <w:rPr>
                <w:rFonts w:eastAsia="Calibri" w:cs="Arial"/>
              </w:rPr>
              <w:t>(µscm</w:t>
            </w:r>
            <w:r w:rsidRPr="00A64213">
              <w:rPr>
                <w:rFonts w:eastAsia="Calibri" w:cs="Arial"/>
                <w:vertAlign w:val="superscript"/>
              </w:rPr>
              <w:t>-1</w:t>
            </w:r>
            <w:r w:rsidRPr="00A64213">
              <w:rPr>
                <w:rFonts w:eastAsia="Calibri" w:cs="Arial"/>
              </w:rPr>
              <w:t>)</w:t>
            </w:r>
          </w:p>
        </w:tc>
      </w:tr>
      <w:tr w:rsidR="00645EF3" w:rsidRPr="00A64213" w14:paraId="148E48DC" w14:textId="77777777" w:rsidTr="00984A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hideMark/>
          </w:tcPr>
          <w:p w14:paraId="6D749BB9" w14:textId="77777777" w:rsidR="00645EF3" w:rsidRPr="00A64213" w:rsidRDefault="00645EF3" w:rsidP="009C5680">
            <w:pPr>
              <w:spacing w:line="420" w:lineRule="auto"/>
              <w:jc w:val="center"/>
              <w:rPr>
                <w:rFonts w:eastAsia="Calibri" w:cs="Arial"/>
              </w:rPr>
            </w:pPr>
            <w:r w:rsidRPr="00A64213">
              <w:rPr>
                <w:rFonts w:eastAsia="Calibri" w:cs="Arial"/>
              </w:rPr>
              <w:t>Finca 1</w:t>
            </w:r>
          </w:p>
        </w:tc>
        <w:tc>
          <w:tcPr>
            <w:cnfStyle w:val="000010000000" w:firstRow="0" w:lastRow="0" w:firstColumn="0" w:lastColumn="0" w:oddVBand="1" w:evenVBand="0" w:oddHBand="0" w:evenHBand="0" w:firstRowFirstColumn="0" w:firstRowLastColumn="0" w:lastRowFirstColumn="0" w:lastRowLastColumn="0"/>
            <w:tcW w:w="1701" w:type="dxa"/>
            <w:hideMark/>
          </w:tcPr>
          <w:p w14:paraId="2D86EB7D" w14:textId="77777777" w:rsidR="00645EF3" w:rsidRPr="00A64213" w:rsidRDefault="00645EF3" w:rsidP="009C5680">
            <w:pPr>
              <w:spacing w:line="420" w:lineRule="auto"/>
              <w:jc w:val="center"/>
              <w:rPr>
                <w:rFonts w:eastAsia="Calibri" w:cs="Arial"/>
              </w:rPr>
            </w:pPr>
            <w:r>
              <w:rPr>
                <w:rFonts w:eastAsia="Calibri" w:cs="Arial"/>
              </w:rPr>
              <w:t xml:space="preserve"> </w:t>
            </w:r>
            <w:r w:rsidRPr="00A64213">
              <w:rPr>
                <w:rFonts w:eastAsia="Calibri" w:cs="Arial"/>
              </w:rPr>
              <w:t>0-10</w:t>
            </w:r>
          </w:p>
        </w:tc>
        <w:tc>
          <w:tcPr>
            <w:tcW w:w="992" w:type="dxa"/>
            <w:hideMark/>
          </w:tcPr>
          <w:p w14:paraId="2C04E7D0" w14:textId="77777777" w:rsidR="00645EF3" w:rsidRPr="00A64213" w:rsidRDefault="00645EF3" w:rsidP="009C5680">
            <w:pPr>
              <w:spacing w:line="42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lang w:val="en-US"/>
              </w:rPr>
            </w:pPr>
            <w:r w:rsidRPr="00A64213">
              <w:rPr>
                <w:rFonts w:eastAsia="Calibri" w:cs="Arial"/>
                <w:color w:val="000000"/>
                <w:lang w:val="en-US"/>
              </w:rPr>
              <w:t>34.5</w:t>
            </w:r>
          </w:p>
        </w:tc>
        <w:tc>
          <w:tcPr>
            <w:cnfStyle w:val="000010000000" w:firstRow="0" w:lastRow="0" w:firstColumn="0" w:lastColumn="0" w:oddVBand="1" w:evenVBand="0" w:oddHBand="0" w:evenHBand="0" w:firstRowFirstColumn="0" w:firstRowLastColumn="0" w:lastRowFirstColumn="0" w:lastRowLastColumn="0"/>
            <w:tcW w:w="993" w:type="dxa"/>
            <w:hideMark/>
          </w:tcPr>
          <w:p w14:paraId="533DE264" w14:textId="77777777" w:rsidR="00645EF3" w:rsidRPr="00A64213" w:rsidRDefault="00645EF3" w:rsidP="009C5680">
            <w:pPr>
              <w:spacing w:line="420" w:lineRule="auto"/>
              <w:jc w:val="center"/>
              <w:rPr>
                <w:rFonts w:eastAsia="Calibri" w:cs="Arial"/>
                <w:color w:val="000000"/>
                <w:lang w:val="en-US"/>
              </w:rPr>
            </w:pPr>
            <w:r w:rsidRPr="00A64213">
              <w:rPr>
                <w:rFonts w:eastAsia="Calibri" w:cs="Arial"/>
                <w:color w:val="000000"/>
                <w:lang w:val="en-US"/>
              </w:rPr>
              <w:t>11.5</w:t>
            </w:r>
          </w:p>
        </w:tc>
        <w:tc>
          <w:tcPr>
            <w:tcW w:w="992" w:type="dxa"/>
            <w:hideMark/>
          </w:tcPr>
          <w:p w14:paraId="0822E947" w14:textId="77777777" w:rsidR="00645EF3" w:rsidRPr="00A64213" w:rsidRDefault="00645EF3" w:rsidP="009C5680">
            <w:pPr>
              <w:spacing w:line="42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rPr>
            </w:pPr>
            <w:r w:rsidRPr="00A64213">
              <w:rPr>
                <w:rFonts w:eastAsia="Calibri" w:cs="Arial"/>
                <w:color w:val="000000"/>
              </w:rPr>
              <w:t xml:space="preserve"> 1.31</w:t>
            </w:r>
          </w:p>
        </w:tc>
        <w:tc>
          <w:tcPr>
            <w:cnfStyle w:val="000010000000" w:firstRow="0" w:lastRow="0" w:firstColumn="0" w:lastColumn="0" w:oddVBand="1" w:evenVBand="0" w:oddHBand="0" w:evenHBand="0" w:firstRowFirstColumn="0" w:firstRowLastColumn="0" w:lastRowFirstColumn="0" w:lastRowLastColumn="0"/>
            <w:tcW w:w="850" w:type="dxa"/>
            <w:hideMark/>
          </w:tcPr>
          <w:p w14:paraId="3E5BFF31" w14:textId="77777777" w:rsidR="00645EF3" w:rsidRPr="00A64213" w:rsidRDefault="00645EF3" w:rsidP="009C5680">
            <w:pPr>
              <w:spacing w:line="420" w:lineRule="auto"/>
              <w:jc w:val="center"/>
              <w:rPr>
                <w:rFonts w:eastAsia="Calibri" w:cs="Arial"/>
                <w:color w:val="000000"/>
                <w:lang w:val="en-US"/>
              </w:rPr>
            </w:pPr>
            <w:r w:rsidRPr="00A64213">
              <w:rPr>
                <w:rFonts w:eastAsia="Calibri" w:cs="Arial"/>
                <w:color w:val="000000"/>
                <w:lang w:val="en-US"/>
              </w:rPr>
              <w:t>7.8</w:t>
            </w:r>
          </w:p>
        </w:tc>
        <w:tc>
          <w:tcPr>
            <w:tcW w:w="1452" w:type="dxa"/>
            <w:hideMark/>
          </w:tcPr>
          <w:p w14:paraId="6A59CFB1" w14:textId="77777777" w:rsidR="00645EF3" w:rsidRPr="00A64213" w:rsidRDefault="00645EF3" w:rsidP="009C5680">
            <w:pPr>
              <w:spacing w:line="42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lang w:val="en-US"/>
              </w:rPr>
            </w:pPr>
            <w:r w:rsidRPr="00A64213">
              <w:rPr>
                <w:rFonts w:eastAsia="Calibri" w:cs="Arial"/>
                <w:color w:val="000000"/>
                <w:lang w:val="en-US"/>
              </w:rPr>
              <w:t>58.4</w:t>
            </w:r>
          </w:p>
        </w:tc>
        <w:tc>
          <w:tcPr>
            <w:cnfStyle w:val="000010000000" w:firstRow="0" w:lastRow="0" w:firstColumn="0" w:lastColumn="0" w:oddVBand="1" w:evenVBand="0" w:oddHBand="0" w:evenHBand="0" w:firstRowFirstColumn="0" w:firstRowLastColumn="0" w:lastRowFirstColumn="0" w:lastRowLastColumn="0"/>
            <w:tcW w:w="1302" w:type="dxa"/>
            <w:hideMark/>
          </w:tcPr>
          <w:p w14:paraId="1281B1CA" w14:textId="77777777" w:rsidR="00645EF3" w:rsidRPr="00A64213" w:rsidRDefault="00645EF3" w:rsidP="009C5680">
            <w:pPr>
              <w:spacing w:line="420" w:lineRule="auto"/>
              <w:jc w:val="center"/>
              <w:rPr>
                <w:rFonts w:eastAsia="Calibri" w:cs="Arial"/>
                <w:color w:val="000000"/>
              </w:rPr>
            </w:pPr>
            <w:r w:rsidRPr="00A64213">
              <w:rPr>
                <w:rFonts w:eastAsia="Calibri" w:cs="Arial"/>
                <w:color w:val="000000"/>
              </w:rPr>
              <w:t>119.1</w:t>
            </w:r>
          </w:p>
        </w:tc>
      </w:tr>
      <w:tr w:rsidR="00645EF3" w:rsidRPr="00A64213" w14:paraId="3375A485" w14:textId="77777777" w:rsidTr="00984A7B">
        <w:trPr>
          <w:trHeight w:val="257"/>
        </w:trPr>
        <w:tc>
          <w:tcPr>
            <w:cnfStyle w:val="001000000000" w:firstRow="0" w:lastRow="0" w:firstColumn="1" w:lastColumn="0" w:oddVBand="0" w:evenVBand="0" w:oddHBand="0" w:evenHBand="0" w:firstRowFirstColumn="0" w:firstRowLastColumn="0" w:lastRowFirstColumn="0" w:lastRowLastColumn="0"/>
            <w:tcW w:w="1384" w:type="dxa"/>
            <w:vMerge/>
            <w:hideMark/>
          </w:tcPr>
          <w:p w14:paraId="318DD56C" w14:textId="77777777" w:rsidR="00645EF3" w:rsidRPr="00A64213" w:rsidRDefault="00645EF3" w:rsidP="009C5680">
            <w:pPr>
              <w:spacing w:line="420" w:lineRule="auto"/>
              <w:rPr>
                <w:rFonts w:eastAsia="Calibri" w:cs="Arial"/>
              </w:rPr>
            </w:pPr>
          </w:p>
        </w:tc>
        <w:tc>
          <w:tcPr>
            <w:cnfStyle w:val="000010000000" w:firstRow="0" w:lastRow="0" w:firstColumn="0" w:lastColumn="0" w:oddVBand="1" w:evenVBand="0" w:oddHBand="0" w:evenHBand="0" w:firstRowFirstColumn="0" w:firstRowLastColumn="0" w:lastRowFirstColumn="0" w:lastRowLastColumn="0"/>
            <w:tcW w:w="1701" w:type="dxa"/>
            <w:hideMark/>
          </w:tcPr>
          <w:p w14:paraId="29415E3D" w14:textId="77777777" w:rsidR="00645EF3" w:rsidRPr="00A64213" w:rsidRDefault="00645EF3" w:rsidP="009C5680">
            <w:pPr>
              <w:spacing w:line="420" w:lineRule="auto"/>
              <w:jc w:val="center"/>
              <w:rPr>
                <w:rFonts w:eastAsia="Calibri" w:cs="Arial"/>
              </w:rPr>
            </w:pPr>
            <w:r w:rsidRPr="00A64213">
              <w:rPr>
                <w:rFonts w:eastAsia="Calibri" w:cs="Arial"/>
              </w:rPr>
              <w:t>11-20</w:t>
            </w:r>
          </w:p>
        </w:tc>
        <w:tc>
          <w:tcPr>
            <w:tcW w:w="992" w:type="dxa"/>
            <w:hideMark/>
          </w:tcPr>
          <w:p w14:paraId="4BC90102" w14:textId="77777777" w:rsidR="00645EF3" w:rsidRPr="00A64213" w:rsidRDefault="00645EF3" w:rsidP="009C5680">
            <w:pPr>
              <w:spacing w:line="420"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lang w:val="en-US"/>
              </w:rPr>
            </w:pPr>
            <w:r w:rsidRPr="00A64213">
              <w:rPr>
                <w:rFonts w:eastAsia="Calibri" w:cs="Arial"/>
                <w:color w:val="000000"/>
                <w:lang w:val="en-US"/>
              </w:rPr>
              <w:t>36.0</w:t>
            </w:r>
          </w:p>
        </w:tc>
        <w:tc>
          <w:tcPr>
            <w:cnfStyle w:val="000010000000" w:firstRow="0" w:lastRow="0" w:firstColumn="0" w:lastColumn="0" w:oddVBand="1" w:evenVBand="0" w:oddHBand="0" w:evenHBand="0" w:firstRowFirstColumn="0" w:firstRowLastColumn="0" w:lastRowFirstColumn="0" w:lastRowLastColumn="0"/>
            <w:tcW w:w="993" w:type="dxa"/>
            <w:hideMark/>
          </w:tcPr>
          <w:p w14:paraId="79388210" w14:textId="77777777" w:rsidR="00645EF3" w:rsidRPr="00A64213" w:rsidRDefault="00645EF3" w:rsidP="009C5680">
            <w:pPr>
              <w:spacing w:line="420" w:lineRule="auto"/>
              <w:jc w:val="center"/>
              <w:rPr>
                <w:rFonts w:eastAsia="Calibri" w:cs="Arial"/>
                <w:color w:val="000000"/>
                <w:lang w:val="en-US"/>
              </w:rPr>
            </w:pPr>
            <w:r w:rsidRPr="00A64213">
              <w:rPr>
                <w:rFonts w:eastAsia="Calibri" w:cs="Arial"/>
                <w:color w:val="000000"/>
                <w:lang w:val="en-US"/>
              </w:rPr>
              <w:t>11.5</w:t>
            </w:r>
          </w:p>
        </w:tc>
        <w:tc>
          <w:tcPr>
            <w:tcW w:w="992" w:type="dxa"/>
            <w:hideMark/>
          </w:tcPr>
          <w:p w14:paraId="07E2A5F0" w14:textId="77777777" w:rsidR="00645EF3" w:rsidRPr="00A64213" w:rsidRDefault="00645EF3" w:rsidP="009C5680">
            <w:pPr>
              <w:spacing w:line="420"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rPr>
            </w:pPr>
            <w:r w:rsidRPr="00A64213">
              <w:rPr>
                <w:rFonts w:eastAsia="Calibri" w:cs="Arial"/>
                <w:color w:val="000000"/>
              </w:rPr>
              <w:t>1.45</w:t>
            </w:r>
          </w:p>
        </w:tc>
        <w:tc>
          <w:tcPr>
            <w:cnfStyle w:val="000010000000" w:firstRow="0" w:lastRow="0" w:firstColumn="0" w:lastColumn="0" w:oddVBand="1" w:evenVBand="0" w:oddHBand="0" w:evenHBand="0" w:firstRowFirstColumn="0" w:firstRowLastColumn="0" w:lastRowFirstColumn="0" w:lastRowLastColumn="0"/>
            <w:tcW w:w="850" w:type="dxa"/>
            <w:hideMark/>
          </w:tcPr>
          <w:p w14:paraId="1D04A10F" w14:textId="77777777" w:rsidR="00645EF3" w:rsidRPr="00A64213" w:rsidRDefault="00645EF3" w:rsidP="009C5680">
            <w:pPr>
              <w:spacing w:line="420" w:lineRule="auto"/>
              <w:jc w:val="center"/>
              <w:rPr>
                <w:rFonts w:eastAsia="Calibri" w:cs="Arial"/>
                <w:color w:val="000000"/>
                <w:lang w:val="en-US"/>
              </w:rPr>
            </w:pPr>
            <w:r w:rsidRPr="00A64213">
              <w:rPr>
                <w:rFonts w:eastAsia="Calibri" w:cs="Arial"/>
                <w:color w:val="000000"/>
                <w:lang w:val="en-US"/>
              </w:rPr>
              <w:t>7.6</w:t>
            </w:r>
          </w:p>
        </w:tc>
        <w:tc>
          <w:tcPr>
            <w:tcW w:w="1452" w:type="dxa"/>
            <w:hideMark/>
          </w:tcPr>
          <w:p w14:paraId="55A3911E" w14:textId="77777777" w:rsidR="00645EF3" w:rsidRPr="00A64213" w:rsidRDefault="00645EF3" w:rsidP="009C5680">
            <w:pPr>
              <w:spacing w:line="420" w:lineRule="auto"/>
              <w:jc w:val="center"/>
              <w:cnfStyle w:val="000000000000" w:firstRow="0" w:lastRow="0" w:firstColumn="0" w:lastColumn="0" w:oddVBand="0" w:evenVBand="0" w:oddHBand="0" w:evenHBand="0" w:firstRowFirstColumn="0" w:firstRowLastColumn="0" w:lastRowFirstColumn="0" w:lastRowLastColumn="0"/>
              <w:rPr>
                <w:rFonts w:eastAsia="Calibri" w:cs="Arial"/>
                <w:color w:val="000000"/>
                <w:lang w:val="en-US"/>
              </w:rPr>
            </w:pPr>
            <w:r w:rsidRPr="00A64213">
              <w:rPr>
                <w:rFonts w:eastAsia="Calibri" w:cs="Arial"/>
                <w:color w:val="000000"/>
                <w:lang w:val="en-US"/>
              </w:rPr>
              <w:t>90.5</w:t>
            </w:r>
          </w:p>
        </w:tc>
        <w:tc>
          <w:tcPr>
            <w:cnfStyle w:val="000010000000" w:firstRow="0" w:lastRow="0" w:firstColumn="0" w:lastColumn="0" w:oddVBand="1" w:evenVBand="0" w:oddHBand="0" w:evenHBand="0" w:firstRowFirstColumn="0" w:firstRowLastColumn="0" w:lastRowFirstColumn="0" w:lastRowLastColumn="0"/>
            <w:tcW w:w="1302" w:type="dxa"/>
            <w:hideMark/>
          </w:tcPr>
          <w:p w14:paraId="7F030F7A" w14:textId="77777777" w:rsidR="00645EF3" w:rsidRPr="00A64213" w:rsidRDefault="00645EF3" w:rsidP="009C5680">
            <w:pPr>
              <w:spacing w:after="100" w:afterAutospacing="1" w:line="420" w:lineRule="auto"/>
              <w:jc w:val="center"/>
              <w:rPr>
                <w:rFonts w:eastAsia="Calibri" w:cs="Arial"/>
                <w:color w:val="000000"/>
              </w:rPr>
            </w:pPr>
            <w:r w:rsidRPr="00A64213">
              <w:rPr>
                <w:rFonts w:eastAsia="Calibri" w:cs="Arial"/>
                <w:color w:val="000000"/>
              </w:rPr>
              <w:t>192.0</w:t>
            </w:r>
          </w:p>
        </w:tc>
      </w:tr>
    </w:tbl>
    <w:p w14:paraId="7572F4C6" w14:textId="77777777" w:rsidR="000E3AD9" w:rsidRDefault="000E3AD9" w:rsidP="000E3AD9">
      <w:bookmarkStart w:id="58" w:name="_Toc148350409_Copia_1"/>
    </w:p>
    <w:p w14:paraId="6212965F" w14:textId="2D0D61F0" w:rsidR="00720401" w:rsidRPr="00855117" w:rsidRDefault="00720401" w:rsidP="00855117">
      <w:pPr>
        <w:pStyle w:val="Ttulo2"/>
      </w:pPr>
      <w:bookmarkStart w:id="59" w:name="_Toc196219361"/>
      <w:r w:rsidRPr="00855117">
        <w:t>2.4 Material vegetal y densidad de siembra</w:t>
      </w:r>
      <w:bookmarkEnd w:id="58"/>
      <w:bookmarkEnd w:id="59"/>
    </w:p>
    <w:p w14:paraId="7E1FB64A" w14:textId="77777777" w:rsidR="00720401" w:rsidRDefault="00720401" w:rsidP="00F745D7">
      <w:pPr>
        <w:pStyle w:val="Standard"/>
        <w:spacing w:line="360" w:lineRule="auto"/>
        <w:rPr>
          <w:rFonts w:ascii="Arial" w:hAnsi="Arial"/>
        </w:rPr>
      </w:pPr>
      <w:r>
        <w:rPr>
          <w:rFonts w:ascii="Arial" w:hAnsi="Arial"/>
        </w:rPr>
        <w:t>Se utilizó el cultivar P-7928, cuyas características se presentan en la Tabla 5. La siembra se realizó de manera directa a una distancia de 0,90 x 0,30 m, obteniéndose una densidad de 50 000 plantas ha</w:t>
      </w:r>
      <w:r>
        <w:rPr>
          <w:rFonts w:ascii="Arial" w:hAnsi="Arial"/>
          <w:vertAlign w:val="superscript"/>
        </w:rPr>
        <w:t>-1</w:t>
      </w:r>
      <w:r>
        <w:rPr>
          <w:rFonts w:ascii="Arial" w:hAnsi="Arial"/>
        </w:rPr>
        <w:t>.</w:t>
      </w:r>
    </w:p>
    <w:p w14:paraId="21A137C9" w14:textId="573CC25B" w:rsidR="002613DC" w:rsidRDefault="00720401" w:rsidP="00F745D7">
      <w:pPr>
        <w:pStyle w:val="Standard"/>
        <w:spacing w:line="360" w:lineRule="auto"/>
        <w:rPr>
          <w:rFonts w:ascii="Arial" w:hAnsi="Arial"/>
        </w:rPr>
      </w:pPr>
      <w:r>
        <w:rPr>
          <w:rFonts w:ascii="Arial" w:hAnsi="Arial"/>
        </w:rPr>
        <w:t>La siembra se realizó en una parcela de diez surcos de 25 m de largo. Para los muestreos se seleccionaron 20 plantas de forma aleatoria.</w:t>
      </w:r>
    </w:p>
    <w:p w14:paraId="75465710" w14:textId="77777777" w:rsidR="009C5680" w:rsidRDefault="009C5680">
      <w:pPr>
        <w:rPr>
          <w:rFonts w:eastAsia="NSimSun" w:cs="Arial"/>
          <w:color w:val="221F1F"/>
          <w:kern w:val="3"/>
          <w:lang w:eastAsia="zh-CN" w:bidi="hi-IN"/>
        </w:rPr>
      </w:pPr>
      <w:r>
        <w:rPr>
          <w:color w:val="221F1F"/>
        </w:rPr>
        <w:br w:type="page"/>
      </w:r>
    </w:p>
    <w:p w14:paraId="07275575" w14:textId="66C88F1B" w:rsidR="00BF2474" w:rsidRDefault="00BF2474" w:rsidP="00BF2474">
      <w:pPr>
        <w:pStyle w:val="Standard"/>
        <w:spacing w:line="360" w:lineRule="auto"/>
        <w:rPr>
          <w:rFonts w:ascii="Arial" w:hAnsi="Arial"/>
        </w:rPr>
      </w:pPr>
      <w:r w:rsidRPr="000E3AD9">
        <w:rPr>
          <w:rFonts w:ascii="Arial" w:hAnsi="Arial"/>
        </w:rPr>
        <w:lastRenderedPageBreak/>
        <w:t xml:space="preserve">Tabla </w:t>
      </w:r>
      <w:r w:rsidRPr="000E3AD9">
        <w:rPr>
          <w:rFonts w:ascii="Arial" w:hAnsi="Arial"/>
        </w:rPr>
        <w:fldChar w:fldCharType="begin"/>
      </w:r>
      <w:r w:rsidRPr="000E3AD9">
        <w:rPr>
          <w:rFonts w:ascii="Arial" w:hAnsi="Arial"/>
        </w:rPr>
        <w:instrText xml:space="preserve"> SEQ Tabla \* ARABIC </w:instrText>
      </w:r>
      <w:r w:rsidRPr="000E3AD9">
        <w:rPr>
          <w:rFonts w:ascii="Arial" w:hAnsi="Arial"/>
        </w:rPr>
        <w:fldChar w:fldCharType="separate"/>
      </w:r>
      <w:r w:rsidR="003F3F54">
        <w:rPr>
          <w:rFonts w:ascii="Arial" w:hAnsi="Arial"/>
          <w:noProof/>
        </w:rPr>
        <w:t>5</w:t>
      </w:r>
      <w:r w:rsidRPr="000E3AD9">
        <w:rPr>
          <w:rFonts w:ascii="Arial" w:hAnsi="Arial"/>
        </w:rPr>
        <w:fldChar w:fldCharType="end"/>
      </w:r>
      <w:r w:rsidRPr="000E3AD9">
        <w:rPr>
          <w:rFonts w:ascii="Arial" w:hAnsi="Arial"/>
        </w:rPr>
        <w:t>: Principales características biológicas del cultivar P-7928</w:t>
      </w:r>
      <w:r w:rsidR="009C5680">
        <w:rPr>
          <w:rFonts w:ascii="Arial" w:hAnsi="Arial"/>
        </w:rPr>
        <w:t>.</w:t>
      </w:r>
      <w:r w:rsidRPr="000E3AD9">
        <w:rPr>
          <w:rFonts w:ascii="Arial" w:hAnsi="Arial"/>
        </w:rPr>
        <w:t xml:space="preserve"> Información tomada de </w:t>
      </w:r>
      <w:r w:rsidRPr="000E3AD9">
        <w:rPr>
          <w:rFonts w:ascii="Arial" w:hAnsi="Arial"/>
        </w:rPr>
        <w:fldChar w:fldCharType="begin"/>
      </w:r>
      <w:r w:rsidRPr="000E3AD9">
        <w:rPr>
          <w:rFonts w:ascii="Arial" w:hAnsi="Arial"/>
        </w:rPr>
        <w:instrText xml:space="preserve"> ADDIN ZOTERO_ITEM CSL_CITATION {"citationID":"je1Rd6r9","properties":{"formattedCitation":"(L\\uc0\\u243{}pez &amp; Gil, 2011)","plainCitation":"(López &amp; Gil, 2011)","noteIndex":0},"citationItems":[{"id":714,"uris":["http://zotero.org/users/13364072/items/GQM4FRV4"],"itemData":{"id":714,"type":"article-journal","container-title":"Santa Clara, Cuba: Feijoo. Obtenido de http://feijoo. cdict. uclv. edu. cu/wpcontent/uploads/2018/05/Generalidades-del-cultivo-del-Ma% C3% ADz-Ram% C3% B3n-L% C3% B3pez-Fleites. pdf","source":"Google Scholar","title":"Generalidades del Cultivo del Maíz","author":[{"family":"López","given":"R."},{"family":"Gil","given":"V."}],"issued":{"date-parts":[["2011"]]}}}],"schema":"https://github.com/citation-style-language/schema/raw/master/csl-citation.json"} </w:instrText>
      </w:r>
      <w:r w:rsidRPr="000E3AD9">
        <w:rPr>
          <w:rFonts w:ascii="Arial" w:hAnsi="Arial"/>
        </w:rPr>
        <w:fldChar w:fldCharType="separate"/>
      </w:r>
      <w:r w:rsidRPr="000E3AD9">
        <w:rPr>
          <w:rFonts w:ascii="Arial" w:hAnsi="Arial"/>
        </w:rPr>
        <w:t>(López &amp; Gil, 2011)</w:t>
      </w:r>
      <w:r w:rsidRPr="000E3AD9">
        <w:rPr>
          <w:rFonts w:ascii="Arial" w:hAnsi="Arial"/>
        </w:rPr>
        <w:fldChar w:fldCharType="end"/>
      </w:r>
      <w:r w:rsidRPr="000E3AD9">
        <w:rPr>
          <w:rFonts w:ascii="Arial" w:hAnsi="Arial"/>
        </w:rPr>
        <w:t xml:space="preserve"> ; </w:t>
      </w:r>
      <w:r w:rsidRPr="000E3AD9">
        <w:rPr>
          <w:rFonts w:ascii="Arial" w:hAnsi="Arial"/>
        </w:rPr>
        <w:fldChar w:fldCharType="begin"/>
      </w:r>
      <w:r w:rsidRPr="000E3AD9">
        <w:rPr>
          <w:rFonts w:ascii="Arial" w:hAnsi="Arial"/>
        </w:rPr>
        <w:instrText xml:space="preserve"> ADDIN ZOTERO_ITEM CSL_CITATION {"citationID":"HR9JUO5M","properties":{"formattedCitation":"(ACTAF, 2017)","plainCitation":"(ACTAF, 2017)","noteIndex":0},"citationItems":[{"id":708,"uris":["http://zotero.org/users/13364072/items/VI6XY274"],"itemData":{"id":708,"type":"document","title":"Tecnología para la producción de semilla de maíz (Zea mayz)","author":[{"family":"ACTAF","given":""}],"issued":{"date-parts":[["2017"]]}}}],"schema":"https://github.com/citation-style-language/schema/raw/master/csl-citation.json"} </w:instrText>
      </w:r>
      <w:r w:rsidRPr="000E3AD9">
        <w:rPr>
          <w:rFonts w:ascii="Arial" w:hAnsi="Arial"/>
        </w:rPr>
        <w:fldChar w:fldCharType="separate"/>
      </w:r>
      <w:r w:rsidRPr="000E3AD9">
        <w:rPr>
          <w:rFonts w:ascii="Arial" w:hAnsi="Arial"/>
        </w:rPr>
        <w:t>(ACTAF, 2017)</w:t>
      </w:r>
      <w:r w:rsidRPr="000E3AD9">
        <w:rPr>
          <w:rFonts w:ascii="Arial" w:hAnsi="Arial"/>
        </w:rPr>
        <w:fldChar w:fldCharType="end"/>
      </w:r>
    </w:p>
    <w:tbl>
      <w:tblPr>
        <w:tblStyle w:val="Tabladecuadrcula5oscura-nfasis4"/>
        <w:tblW w:w="6101" w:type="dxa"/>
        <w:tblInd w:w="1054" w:type="dxa"/>
        <w:tblLayout w:type="fixed"/>
        <w:tblLook w:val="00A0" w:firstRow="1" w:lastRow="0" w:firstColumn="1" w:lastColumn="0" w:noHBand="0" w:noVBand="0"/>
      </w:tblPr>
      <w:tblGrid>
        <w:gridCol w:w="4017"/>
        <w:gridCol w:w="2084"/>
      </w:tblGrid>
      <w:tr w:rsidR="00720401" w14:paraId="20F71926" w14:textId="77777777" w:rsidTr="00BF24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dxa"/>
          </w:tcPr>
          <w:p w14:paraId="4CEC3D15" w14:textId="7824D49C" w:rsidR="00720401" w:rsidRDefault="00480B4B" w:rsidP="00F745D7">
            <w:pPr>
              <w:pStyle w:val="Standard"/>
              <w:spacing w:line="360" w:lineRule="auto"/>
              <w:rPr>
                <w:rFonts w:ascii="Arial" w:eastAsia="Calibri" w:hAnsi="Arial" w:cs="F"/>
                <w:b w:val="0"/>
                <w:bCs w:val="0"/>
                <w:color w:val="FFFFFF"/>
                <w:kern w:val="0"/>
                <w:lang w:eastAsia="en-US" w:bidi="ar-SA"/>
              </w:rPr>
            </w:pPr>
            <w:r>
              <w:br w:type="page"/>
            </w:r>
            <w:r w:rsidR="00720401">
              <w:rPr>
                <w:rFonts w:ascii="Arial" w:eastAsia="Calibri" w:hAnsi="Arial"/>
                <w:color w:val="000000"/>
                <w:kern w:val="0"/>
                <w:lang w:eastAsia="en-US" w:bidi="ar-SA"/>
              </w:rPr>
              <w:t>Característica</w:t>
            </w:r>
          </w:p>
        </w:tc>
        <w:tc>
          <w:tcPr>
            <w:cnfStyle w:val="000010000000" w:firstRow="0" w:lastRow="0" w:firstColumn="0" w:lastColumn="0" w:oddVBand="1" w:evenVBand="0" w:oddHBand="0" w:evenHBand="0" w:firstRowFirstColumn="0" w:firstRowLastColumn="0" w:lastRowFirstColumn="0" w:lastRowLastColumn="0"/>
            <w:tcW w:w="2084" w:type="dxa"/>
          </w:tcPr>
          <w:p w14:paraId="1DF02639"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Cultivar P-7928</w:t>
            </w:r>
          </w:p>
        </w:tc>
      </w:tr>
      <w:tr w:rsidR="00720401" w14:paraId="75D46398" w14:textId="77777777" w:rsidTr="00BF2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dxa"/>
          </w:tcPr>
          <w:p w14:paraId="428C825F"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floración</w:t>
            </w:r>
          </w:p>
        </w:tc>
        <w:tc>
          <w:tcPr>
            <w:cnfStyle w:val="000010000000" w:firstRow="0" w:lastRow="0" w:firstColumn="0" w:lastColumn="0" w:oddVBand="1" w:evenVBand="0" w:oddHBand="0" w:evenHBand="0" w:firstRowFirstColumn="0" w:firstRowLastColumn="0" w:lastRowFirstColumn="0" w:lastRowLastColumn="0"/>
            <w:tcW w:w="2084" w:type="dxa"/>
          </w:tcPr>
          <w:p w14:paraId="23725FDD"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65</w:t>
            </w:r>
          </w:p>
        </w:tc>
      </w:tr>
      <w:tr w:rsidR="00720401" w14:paraId="134A43A2" w14:textId="77777777" w:rsidTr="00BF2474">
        <w:tc>
          <w:tcPr>
            <w:cnfStyle w:val="001000000000" w:firstRow="0" w:lastRow="0" w:firstColumn="1" w:lastColumn="0" w:oddVBand="0" w:evenVBand="0" w:oddHBand="0" w:evenHBand="0" w:firstRowFirstColumn="0" w:firstRowLastColumn="0" w:lastRowFirstColumn="0" w:lastRowLastColumn="0"/>
            <w:tcW w:w="4017" w:type="dxa"/>
          </w:tcPr>
          <w:p w14:paraId="6FFDB4E7"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cosecha (tierno)</w:t>
            </w:r>
          </w:p>
        </w:tc>
        <w:tc>
          <w:tcPr>
            <w:cnfStyle w:val="000010000000" w:firstRow="0" w:lastRow="0" w:firstColumn="0" w:lastColumn="0" w:oddVBand="1" w:evenVBand="0" w:oddHBand="0" w:evenHBand="0" w:firstRowFirstColumn="0" w:firstRowLastColumn="0" w:lastRowFirstColumn="0" w:lastRowLastColumn="0"/>
            <w:tcW w:w="2084" w:type="dxa"/>
          </w:tcPr>
          <w:p w14:paraId="7311F754"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85</w:t>
            </w:r>
          </w:p>
        </w:tc>
      </w:tr>
      <w:tr w:rsidR="00720401" w14:paraId="435C17F7" w14:textId="77777777" w:rsidTr="00BF2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dxa"/>
          </w:tcPr>
          <w:p w14:paraId="231169E8"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cosecha (seco)</w:t>
            </w:r>
          </w:p>
        </w:tc>
        <w:tc>
          <w:tcPr>
            <w:cnfStyle w:val="000010000000" w:firstRow="0" w:lastRow="0" w:firstColumn="0" w:lastColumn="0" w:oddVBand="1" w:evenVBand="0" w:oddHBand="0" w:evenHBand="0" w:firstRowFirstColumn="0" w:firstRowLastColumn="0" w:lastRowFirstColumn="0" w:lastRowLastColumn="0"/>
            <w:tcW w:w="2084" w:type="dxa"/>
          </w:tcPr>
          <w:p w14:paraId="6E18AAC4"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130</w:t>
            </w:r>
          </w:p>
        </w:tc>
      </w:tr>
      <w:tr w:rsidR="00720401" w14:paraId="588212F9" w14:textId="77777777" w:rsidTr="00BF2474">
        <w:tc>
          <w:tcPr>
            <w:cnfStyle w:val="001000000000" w:firstRow="0" w:lastRow="0" w:firstColumn="1" w:lastColumn="0" w:oddVBand="0" w:evenVBand="0" w:oddHBand="0" w:evenHBand="0" w:firstRowFirstColumn="0" w:firstRowLastColumn="0" w:lastRowFirstColumn="0" w:lastRowLastColumn="0"/>
            <w:tcW w:w="4017" w:type="dxa"/>
          </w:tcPr>
          <w:p w14:paraId="3F1034D3"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Ciclo Vegetativo (días)</w:t>
            </w:r>
          </w:p>
        </w:tc>
        <w:tc>
          <w:tcPr>
            <w:cnfStyle w:val="000010000000" w:firstRow="0" w:lastRow="0" w:firstColumn="0" w:lastColumn="0" w:oddVBand="1" w:evenVBand="0" w:oddHBand="0" w:evenHBand="0" w:firstRowFirstColumn="0" w:firstRowLastColumn="0" w:lastRowFirstColumn="0" w:lastRowLastColumn="0"/>
            <w:tcW w:w="2084" w:type="dxa"/>
          </w:tcPr>
          <w:p w14:paraId="6BC7512D"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720401" w14:paraId="7874E4BC" w14:textId="77777777" w:rsidTr="00BF2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dxa"/>
          </w:tcPr>
          <w:p w14:paraId="111EBC64"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Altura de la planta (cm)</w:t>
            </w:r>
          </w:p>
        </w:tc>
        <w:tc>
          <w:tcPr>
            <w:cnfStyle w:val="000010000000" w:firstRow="0" w:lastRow="0" w:firstColumn="0" w:lastColumn="0" w:oddVBand="1" w:evenVBand="0" w:oddHBand="0" w:evenHBand="0" w:firstRowFirstColumn="0" w:firstRowLastColumn="0" w:lastRowFirstColumn="0" w:lastRowLastColumn="0"/>
            <w:tcW w:w="2084" w:type="dxa"/>
          </w:tcPr>
          <w:p w14:paraId="632E0B50"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230</w:t>
            </w:r>
          </w:p>
        </w:tc>
      </w:tr>
      <w:tr w:rsidR="00720401" w14:paraId="25FCE943" w14:textId="77777777" w:rsidTr="00BF2474">
        <w:tc>
          <w:tcPr>
            <w:cnfStyle w:val="001000000000" w:firstRow="0" w:lastRow="0" w:firstColumn="1" w:lastColumn="0" w:oddVBand="0" w:evenVBand="0" w:oddHBand="0" w:evenHBand="0" w:firstRowFirstColumn="0" w:firstRowLastColumn="0" w:lastRowFirstColumn="0" w:lastRowLastColumn="0"/>
            <w:tcW w:w="4017" w:type="dxa"/>
          </w:tcPr>
          <w:p w14:paraId="3777F6FC"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Altura de la mazorca (cm)</w:t>
            </w:r>
          </w:p>
        </w:tc>
        <w:tc>
          <w:tcPr>
            <w:cnfStyle w:val="000010000000" w:firstRow="0" w:lastRow="0" w:firstColumn="0" w:lastColumn="0" w:oddVBand="1" w:evenVBand="0" w:oddHBand="0" w:evenHBand="0" w:firstRowFirstColumn="0" w:firstRowLastColumn="0" w:lastRowFirstColumn="0" w:lastRowLastColumn="0"/>
            <w:tcW w:w="2084" w:type="dxa"/>
          </w:tcPr>
          <w:p w14:paraId="104AF099"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720401" w14:paraId="44173A63" w14:textId="77777777" w:rsidTr="00BF2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dxa"/>
          </w:tcPr>
          <w:p w14:paraId="728D7459" w14:textId="77777777" w:rsidR="00720401" w:rsidRDefault="00720401" w:rsidP="00F745D7">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Rendimiento grano seco (t ha</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2084" w:type="dxa"/>
          </w:tcPr>
          <w:p w14:paraId="37B55F56"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5,1</w:t>
            </w:r>
          </w:p>
        </w:tc>
      </w:tr>
    </w:tbl>
    <w:p w14:paraId="5073E38A" w14:textId="77777777" w:rsidR="000E3AD9" w:rsidRPr="000E3AD9" w:rsidRDefault="000E3AD9" w:rsidP="000E3AD9">
      <w:bookmarkStart w:id="60" w:name="_Toc138712740_Copia_1"/>
      <w:bookmarkStart w:id="61" w:name="_Toc148350410_Copia_1"/>
    </w:p>
    <w:p w14:paraId="2759149A" w14:textId="51EB1081" w:rsidR="00720401" w:rsidRPr="00855117" w:rsidRDefault="00720401" w:rsidP="00855117">
      <w:pPr>
        <w:pStyle w:val="Ttulo2"/>
      </w:pPr>
      <w:bookmarkStart w:id="62" w:name="_Toc196219362"/>
      <w:r w:rsidRPr="00855117">
        <w:t xml:space="preserve">2.5 </w:t>
      </w:r>
      <w:bookmarkEnd w:id="60"/>
      <w:r w:rsidRPr="00855117">
        <w:t>Atenciones culturales</w:t>
      </w:r>
      <w:bookmarkEnd w:id="61"/>
      <w:bookmarkEnd w:id="62"/>
    </w:p>
    <w:p w14:paraId="1F7822CD" w14:textId="599D24C7" w:rsidR="00720401" w:rsidRDefault="00720401" w:rsidP="00F745D7">
      <w:pPr>
        <w:pStyle w:val="Standard"/>
        <w:spacing w:line="360" w:lineRule="auto"/>
        <w:rPr>
          <w:rFonts w:ascii="Arial" w:hAnsi="Arial"/>
        </w:rPr>
      </w:pPr>
      <w:r>
        <w:rPr>
          <w:rFonts w:ascii="Arial" w:hAnsi="Arial"/>
        </w:rPr>
        <w:t xml:space="preserve">Las atenciones culturales se realizaron según lo recomendado en el Instructivo Técnico del Cultivo de Maíz </w:t>
      </w:r>
      <w:r w:rsidR="00AA22B4">
        <w:rPr>
          <w:rFonts w:ascii="Arial" w:hAnsi="Arial"/>
        </w:rPr>
        <w:fldChar w:fldCharType="begin"/>
      </w:r>
      <w:r w:rsidR="003B0752">
        <w:rPr>
          <w:rFonts w:ascii="Arial" w:hAnsi="Arial"/>
        </w:rPr>
        <w:instrText xml:space="preserve"> ADDIN ZOTERO_ITEM CSL_CITATION {"citationID":"yef25p5M","properties":{"formattedCitation":"(MINAG, 2000)","plainCitation":"(MINAG, 2000)","noteIndex":0},"citationItems":[{"id":707,"uris":["http://zotero.org/users/13364072/items/VT9KRKHY"],"itemData":{"id":707,"type":"document","publisher":"Ministerio de Agricultura","title":"Guía Técnica para la producción del cultivo del maíz (Zea mays L.)","author":[{"family":"MINAG","given":""}],"issued":{"date-parts":[["2000"]]}}}],"schema":"https://github.com/citation-style-language/schema/raw/master/csl-citation.json"} </w:instrText>
      </w:r>
      <w:r w:rsidR="00AA22B4">
        <w:rPr>
          <w:rFonts w:ascii="Arial" w:hAnsi="Arial"/>
        </w:rPr>
        <w:fldChar w:fldCharType="separate"/>
      </w:r>
      <w:r w:rsidR="00AA22B4" w:rsidRPr="00AA22B4">
        <w:rPr>
          <w:rFonts w:ascii="Arial" w:hAnsi="Arial"/>
        </w:rPr>
        <w:t>(MINAG, 2000)</w:t>
      </w:r>
      <w:r w:rsidR="00AA22B4">
        <w:rPr>
          <w:rFonts w:ascii="Arial" w:hAnsi="Arial"/>
        </w:rPr>
        <w:fldChar w:fldCharType="end"/>
      </w:r>
      <w:r>
        <w:rPr>
          <w:rFonts w:ascii="Arial" w:hAnsi="Arial"/>
        </w:rPr>
        <w:t xml:space="preserve">. Se realizó el control de plagas y arvenses de manera efectiva. En ninguno de estos experimentos el cultivo se regó por lo que se considera maíz de temporal. No se fertilizó, el </w:t>
      </w:r>
      <w:proofErr w:type="spellStart"/>
      <w:r>
        <w:rPr>
          <w:rFonts w:ascii="Arial" w:hAnsi="Arial"/>
        </w:rPr>
        <w:t>EcoMic</w:t>
      </w:r>
      <w:proofErr w:type="spellEnd"/>
      <w:r>
        <w:rPr>
          <w:rFonts w:ascii="Arial" w:hAnsi="Arial"/>
        </w:rPr>
        <w:t>® se utilizó a una dosis de 1,35 Kg ha</w:t>
      </w:r>
      <w:r>
        <w:rPr>
          <w:rFonts w:ascii="Arial" w:hAnsi="Arial"/>
          <w:vertAlign w:val="superscript"/>
        </w:rPr>
        <w:t xml:space="preserve">-1 </w:t>
      </w:r>
      <w:r>
        <w:rPr>
          <w:rFonts w:ascii="Arial" w:hAnsi="Arial"/>
        </w:rPr>
        <w:t>con una concentración de 20 esporas g</w:t>
      </w:r>
      <w:r>
        <w:rPr>
          <w:rFonts w:ascii="Arial" w:hAnsi="Arial"/>
          <w:vertAlign w:val="superscript"/>
        </w:rPr>
        <w:t>-1</w:t>
      </w:r>
      <w:r>
        <w:rPr>
          <w:rFonts w:ascii="Arial" w:hAnsi="Arial"/>
        </w:rPr>
        <w:t xml:space="preserve"> equivalente al 10% del peso de las semillas (4,8). El </w:t>
      </w:r>
      <w:proofErr w:type="spellStart"/>
      <w:r>
        <w:rPr>
          <w:rFonts w:ascii="Arial" w:hAnsi="Arial"/>
        </w:rPr>
        <w:t>EcoMic</w:t>
      </w:r>
      <w:proofErr w:type="spellEnd"/>
      <w:r>
        <w:rPr>
          <w:rFonts w:ascii="Arial" w:hAnsi="Arial"/>
        </w:rPr>
        <w:t>® solo fue aplicado a los granos, luego de ser embebidos en agua mediante recubrimiento de los granos (RG</w:t>
      </w:r>
      <w:proofErr w:type="gramStart"/>
      <w:r>
        <w:rPr>
          <w:rFonts w:ascii="Arial" w:hAnsi="Arial"/>
        </w:rPr>
        <w:t>)(</w:t>
      </w:r>
      <w:proofErr w:type="gramEnd"/>
      <w:r>
        <w:rPr>
          <w:rFonts w:ascii="Arial" w:hAnsi="Arial"/>
        </w:rPr>
        <w:t>21),para un total de dos tratamientos,</w:t>
      </w:r>
      <w:r w:rsidR="000F1177">
        <w:rPr>
          <w:rFonts w:ascii="Arial" w:hAnsi="Arial"/>
        </w:rPr>
        <w:t xml:space="preserve"> </w:t>
      </w:r>
      <w:r>
        <w:rPr>
          <w:rFonts w:ascii="Arial" w:hAnsi="Arial"/>
        </w:rPr>
        <w:t xml:space="preserve">como aparecen conformados a </w:t>
      </w:r>
      <w:r w:rsidR="000F1177">
        <w:rPr>
          <w:rFonts w:ascii="Arial" w:hAnsi="Arial"/>
        </w:rPr>
        <w:t>continuación</w:t>
      </w:r>
      <w:r>
        <w:rPr>
          <w:rFonts w:ascii="Arial" w:hAnsi="Arial"/>
        </w:rPr>
        <w:t>.</w:t>
      </w:r>
    </w:p>
    <w:p w14:paraId="5EDBD78E" w14:textId="14D2EBA3" w:rsidR="00720401" w:rsidRPr="00855117" w:rsidRDefault="00720401" w:rsidP="00855117">
      <w:pPr>
        <w:pStyle w:val="Ttulo2"/>
      </w:pPr>
      <w:bookmarkStart w:id="63" w:name="_Toc148350411_Copia_1"/>
      <w:bookmarkStart w:id="64" w:name="_Toc138712741_Copia_1"/>
      <w:bookmarkStart w:id="65" w:name="_Toc196219363"/>
      <w:r w:rsidRPr="00855117">
        <w:t>2.6 Evaluaciones realizadas</w:t>
      </w:r>
      <w:bookmarkEnd w:id="63"/>
      <w:bookmarkEnd w:id="64"/>
      <w:bookmarkEnd w:id="65"/>
    </w:p>
    <w:p w14:paraId="32E94E8F" w14:textId="77777777" w:rsidR="00720401" w:rsidRDefault="00720401" w:rsidP="00F745D7">
      <w:pPr>
        <w:pStyle w:val="Standard"/>
        <w:spacing w:line="360" w:lineRule="auto"/>
        <w:rPr>
          <w:rFonts w:ascii="Arial" w:hAnsi="Arial"/>
        </w:rPr>
      </w:pPr>
      <w:r>
        <w:rPr>
          <w:rFonts w:ascii="Arial" w:hAnsi="Arial"/>
        </w:rPr>
        <w:t>Se realizó un diseño completamente aleatorizado con seis surcos por tratamiento. Para la toma de muestra se utilizó el método de las diagonales. Se analizaron tres bloques de 2,7 m de ancho y 6 m de largo, para una superficie por parcela de 16,2 m² por tratamiento. Se utilizó el cultivar P-7928, cuyas características se presentan en la Tabla. La siembra se realizó de manera directa a una distancia de 0,90 m entre hileras y 0,30 m entre plantas, para una densidad de 50 000 plantas ha</w:t>
      </w:r>
      <w:r>
        <w:rPr>
          <w:rFonts w:ascii="Arial" w:hAnsi="Arial"/>
          <w:vertAlign w:val="superscript"/>
        </w:rPr>
        <w:t>-1</w:t>
      </w:r>
      <w:r>
        <w:rPr>
          <w:rFonts w:ascii="Arial" w:hAnsi="Arial"/>
        </w:rPr>
        <w:t>.</w:t>
      </w:r>
    </w:p>
    <w:p w14:paraId="3B7793F9" w14:textId="0F33A91D" w:rsidR="00720401" w:rsidRDefault="00720401" w:rsidP="00F745D7">
      <w:pPr>
        <w:pStyle w:val="Standard"/>
        <w:spacing w:line="360" w:lineRule="auto"/>
        <w:rPr>
          <w:rFonts w:ascii="Arial" w:hAnsi="Arial"/>
        </w:rPr>
      </w:pPr>
      <w:r>
        <w:rPr>
          <w:rFonts w:ascii="Arial" w:hAnsi="Arial"/>
        </w:rPr>
        <w:t>En el momento de la cosecha se evaluaron las variables del rendimiento</w:t>
      </w:r>
      <w:r w:rsidR="00663C6B">
        <w:rPr>
          <w:rFonts w:ascii="Arial" w:hAnsi="Arial"/>
        </w:rPr>
        <w:t xml:space="preserve">: </w:t>
      </w:r>
      <w:r>
        <w:rPr>
          <w:rFonts w:ascii="Arial" w:hAnsi="Arial"/>
        </w:rPr>
        <w:t>peso</w:t>
      </w:r>
      <w:r w:rsidR="00556DF0">
        <w:rPr>
          <w:rFonts w:ascii="Arial" w:hAnsi="Arial"/>
        </w:rPr>
        <w:t xml:space="preserve"> </w:t>
      </w:r>
      <w:r>
        <w:rPr>
          <w:rFonts w:ascii="Arial" w:hAnsi="Arial"/>
        </w:rPr>
        <w:t>(</w:t>
      </w:r>
      <w:r w:rsidR="00556DF0">
        <w:rPr>
          <w:rFonts w:ascii="Arial" w:hAnsi="Arial"/>
        </w:rPr>
        <w:t>g</w:t>
      </w:r>
      <w:r>
        <w:rPr>
          <w:rFonts w:ascii="Arial" w:hAnsi="Arial"/>
        </w:rPr>
        <w:t>)</w:t>
      </w:r>
      <w:r w:rsidR="00663C6B">
        <w:rPr>
          <w:rFonts w:ascii="Arial" w:hAnsi="Arial"/>
        </w:rPr>
        <w:t xml:space="preserve"> </w:t>
      </w:r>
      <w:r>
        <w:rPr>
          <w:rFonts w:ascii="Arial" w:hAnsi="Arial"/>
        </w:rPr>
        <w:t xml:space="preserve">de las mazorcas, cantidad de hileras y número de granos por mazorca, </w:t>
      </w:r>
      <w:commentRangeStart w:id="66"/>
      <w:r w:rsidRPr="00663C6B">
        <w:rPr>
          <w:rFonts w:ascii="Arial" w:hAnsi="Arial"/>
          <w:highlight w:val="yellow"/>
        </w:rPr>
        <w:t xml:space="preserve">el peso de </w:t>
      </w:r>
      <w:r w:rsidRPr="00663C6B">
        <w:rPr>
          <w:rFonts w:ascii="Arial" w:hAnsi="Arial"/>
          <w:highlight w:val="yellow"/>
        </w:rPr>
        <w:lastRenderedPageBreak/>
        <w:t>100 granos (g)</w:t>
      </w:r>
      <w:r>
        <w:rPr>
          <w:rFonts w:ascii="Arial" w:hAnsi="Arial"/>
        </w:rPr>
        <w:t xml:space="preserve"> y el rendimiento estimado (t ha</w:t>
      </w:r>
      <w:r>
        <w:rPr>
          <w:rFonts w:ascii="Arial" w:hAnsi="Arial"/>
          <w:vertAlign w:val="superscript"/>
        </w:rPr>
        <w:t>-1</w:t>
      </w:r>
      <w:r>
        <w:rPr>
          <w:rFonts w:ascii="Arial" w:hAnsi="Arial"/>
        </w:rPr>
        <w:t xml:space="preserve">), a 12 plantas. </w:t>
      </w:r>
      <w:r>
        <w:rPr>
          <w:rFonts w:ascii="Arial" w:hAnsi="Arial"/>
          <w:shd w:val="clear" w:color="auto" w:fill="FFFF00"/>
        </w:rPr>
        <w:t xml:space="preserve">A los datos obtenidos se le realizó un análisis de varianza de clasificación doble efectuándose la Prueba de Rango Múltiple de Duncan para determinar diferencias significativas entre las medias mediante el </w:t>
      </w:r>
      <w:r>
        <w:rPr>
          <w:rFonts w:ascii="Arial" w:hAnsi="Arial"/>
          <w:shd w:val="clear" w:color="auto" w:fill="FFFF00"/>
          <w:lang w:val="es-MX"/>
        </w:rPr>
        <w:t xml:space="preserve">programa </w:t>
      </w:r>
      <w:r>
        <w:rPr>
          <w:rFonts w:ascii="Arial" w:hAnsi="Arial"/>
          <w:shd w:val="clear" w:color="auto" w:fill="FFFF00"/>
        </w:rPr>
        <w:t>SPSS para Windows, versión 22.0</w:t>
      </w:r>
      <w:r>
        <w:rPr>
          <w:rFonts w:ascii="Arial" w:hAnsi="Arial"/>
          <w:shd w:val="clear" w:color="auto" w:fill="FFFF00"/>
          <w:lang w:val="es-MX"/>
        </w:rPr>
        <w:t>.</w:t>
      </w:r>
      <w:r>
        <w:rPr>
          <w:rFonts w:ascii="Arial" w:hAnsi="Arial"/>
          <w:shd w:val="clear" w:color="auto" w:fill="FFFF00"/>
        </w:rPr>
        <w:t xml:space="preserve">   </w:t>
      </w:r>
      <w:commentRangeEnd w:id="66"/>
      <w:r w:rsidR="00385384">
        <w:rPr>
          <w:rStyle w:val="Refdecomentario"/>
          <w:rFonts w:ascii="Arial" w:eastAsiaTheme="minorHAnsi" w:hAnsi="Arial" w:cs="Calibri"/>
          <w:kern w:val="0"/>
          <w:lang w:eastAsia="en-US" w:bidi="ar-SA"/>
        </w:rPr>
        <w:commentReference w:id="66"/>
      </w:r>
    </w:p>
    <w:p w14:paraId="757490FE" w14:textId="49B032E9" w:rsidR="00720401" w:rsidRDefault="00720401" w:rsidP="00F745D7">
      <w:pPr>
        <w:pStyle w:val="Ttulo4"/>
        <w:spacing w:before="0"/>
        <w:rPr>
          <w:rFonts w:ascii="Arial" w:hAnsi="Arial"/>
        </w:rPr>
      </w:pPr>
      <w:r>
        <w:rPr>
          <w:rFonts w:ascii="Arial" w:hAnsi="Arial" w:cs="Arial"/>
          <w:b/>
          <w:i w:val="0"/>
          <w:color w:val="000000"/>
        </w:rPr>
        <w:t>2.7 Creación de los ficheros de entrada</w:t>
      </w:r>
    </w:p>
    <w:p w14:paraId="13EB62CD" w14:textId="77777777" w:rsidR="00720401" w:rsidRDefault="00720401" w:rsidP="00F745D7">
      <w:pPr>
        <w:pStyle w:val="Standard"/>
        <w:spacing w:line="360" w:lineRule="auto"/>
        <w:rPr>
          <w:rFonts w:ascii="Arial" w:hAnsi="Arial"/>
        </w:rPr>
      </w:pPr>
      <w:r>
        <w:rPr>
          <w:rFonts w:ascii="Arial" w:hAnsi="Arial"/>
          <w:color w:val="221F1F"/>
        </w:rPr>
        <w:t>Se crearon seis ficheros de entrada para correr el modelo CERES-</w:t>
      </w:r>
      <w:proofErr w:type="spellStart"/>
      <w:r>
        <w:rPr>
          <w:rFonts w:ascii="Arial" w:hAnsi="Arial"/>
          <w:color w:val="221F1F"/>
        </w:rPr>
        <w:t>Maize</w:t>
      </w:r>
      <w:proofErr w:type="spellEnd"/>
      <w:r>
        <w:rPr>
          <w:rFonts w:ascii="Arial" w:hAnsi="Arial"/>
          <w:color w:val="221F1F"/>
        </w:rPr>
        <w:t xml:space="preserve"> insertado en DSSAT v4.8: fichero X, fichero A, fichero T, fichero de suelo, fichero de clima y fichero de coeficientes genéticos.</w:t>
      </w:r>
    </w:p>
    <w:p w14:paraId="483A1622" w14:textId="77777777" w:rsidR="00720401" w:rsidRDefault="00720401" w:rsidP="00F745D7">
      <w:pPr>
        <w:pStyle w:val="Standard"/>
        <w:spacing w:line="360" w:lineRule="auto"/>
        <w:rPr>
          <w:rFonts w:ascii="Arial" w:hAnsi="Arial"/>
        </w:rPr>
      </w:pPr>
      <w:r>
        <w:rPr>
          <w:rFonts w:ascii="Arial" w:hAnsi="Arial"/>
          <w:color w:val="221F1F"/>
        </w:rPr>
        <w:t>En los ficheros A y T, se almacenaron los valores de las variables fisiológicas observadas en los experimentos, expresadas en kg ha</w:t>
      </w:r>
      <w:r>
        <w:rPr>
          <w:rFonts w:ascii="Arial" w:hAnsi="Arial"/>
          <w:color w:val="221F1F"/>
          <w:vertAlign w:val="superscript"/>
        </w:rPr>
        <w:t>-1</w:t>
      </w:r>
      <w:r>
        <w:rPr>
          <w:rFonts w:ascii="Arial" w:hAnsi="Arial"/>
          <w:color w:val="221F1F"/>
        </w:rPr>
        <w:t>, y se compararon con los valores simulados por el modelo para la calibración.</w:t>
      </w:r>
    </w:p>
    <w:p w14:paraId="776FF103" w14:textId="77777777" w:rsidR="00720401" w:rsidRDefault="00720401" w:rsidP="00F745D7">
      <w:pPr>
        <w:pStyle w:val="Standard"/>
        <w:spacing w:line="360" w:lineRule="auto"/>
        <w:rPr>
          <w:rFonts w:ascii="Arial" w:hAnsi="Arial"/>
        </w:rPr>
      </w:pPr>
      <w:r>
        <w:rPr>
          <w:rFonts w:ascii="Arial" w:hAnsi="Arial"/>
          <w:color w:val="221F1F"/>
        </w:rPr>
        <w:t>En el fichero X, se almacenaron datos de las condiciones de campo, tratamientos experimentales y opciones de simulación. La mayor parte de este fichero son los datos de manejo de la producción de cultivos, separados en varias secciones.</w:t>
      </w:r>
    </w:p>
    <w:p w14:paraId="1C7DF80D" w14:textId="5D49EEE9" w:rsidR="00720401" w:rsidRDefault="00720401" w:rsidP="00F745D7">
      <w:pPr>
        <w:pStyle w:val="Standard"/>
        <w:spacing w:line="360" w:lineRule="auto"/>
        <w:rPr>
          <w:rFonts w:ascii="Arial" w:hAnsi="Arial"/>
        </w:rPr>
      </w:pPr>
      <w:r>
        <w:rPr>
          <w:rFonts w:ascii="Arial" w:hAnsi="Arial"/>
        </w:rPr>
        <w:t>En la</w:t>
      </w:r>
      <w:r w:rsidR="00023ADC">
        <w:rPr>
          <w:rFonts w:ascii="Arial" w:hAnsi="Arial"/>
        </w:rPr>
        <w:t xml:space="preserve"> tabla 6 se muestran los </w:t>
      </w:r>
      <w:r>
        <w:rPr>
          <w:rFonts w:ascii="Arial" w:hAnsi="Arial"/>
        </w:rPr>
        <w:t xml:space="preserve">coeficientes genéticos </w:t>
      </w:r>
      <w:r w:rsidR="00023ADC">
        <w:rPr>
          <w:rFonts w:ascii="Arial" w:hAnsi="Arial"/>
        </w:rPr>
        <w:t xml:space="preserve">utilizados </w:t>
      </w:r>
      <w:r>
        <w:rPr>
          <w:rFonts w:ascii="Arial" w:hAnsi="Arial"/>
        </w:rPr>
        <w:t>para el cultivar de maíz P-7928 informados por</w:t>
      </w:r>
      <w:r w:rsidR="007756F4">
        <w:rPr>
          <w:rFonts w:ascii="Arial" w:hAnsi="Arial"/>
        </w:rPr>
        <w:t xml:space="preserve"> </w:t>
      </w:r>
      <w:r w:rsidR="00007DA6">
        <w:rPr>
          <w:rFonts w:ascii="Arial" w:hAnsi="Arial"/>
        </w:rPr>
        <w:fldChar w:fldCharType="begin"/>
      </w:r>
      <w:r w:rsidR="003B0752">
        <w:rPr>
          <w:rFonts w:ascii="Arial" w:hAnsi="Arial"/>
        </w:rPr>
        <w:instrText xml:space="preserve"> ADDIN ZOTERO_ITEM CSL_CITATION {"citationID":"1rLNRvRM","properties":{"formattedCitation":"(Gonz\\uc0\\u225{}lez {\\i{}et\\uc0\\u160{}al.}, 2024)","plainCitation":"(González et al., 2024)","noteIndex":0},"citationItems":[{"id":705,"uris":["http://zotero.org/users/13364072/items/9YT73XQF"],"itemData":{"id":705,"type":"article-journal","container-title":"Avances","issue":"3","note":"publisher: Centro de Información y Gestión Tecnológica. CIGET","page":"299–314","source":"Google Scholar","title":"Behavior of the corn cultivar P-7928 in the face of climate change","volume":"26","author":[{"family":"González","given":"Osmel Rodríguez"},{"family":"Mompie","given":"Eduardo Jerez"},{"family":"Carreño","given":"Francisco Soto"},{"family":"Córdova","given":"Naivy Hernández"},{"family":"Montenegro","given":"Ranses Vázquez"},{"family":"Bacallao","given":"René Florido"}],"issued":{"date-parts":[["2024"]]}}}],"schema":"https://github.com/citation-style-language/schema/raw/master/csl-citation.json"} </w:instrText>
      </w:r>
      <w:r w:rsidR="00007DA6">
        <w:rPr>
          <w:rFonts w:ascii="Arial" w:hAnsi="Arial"/>
        </w:rPr>
        <w:fldChar w:fldCharType="separate"/>
      </w:r>
      <w:r w:rsidR="003B0752" w:rsidRPr="003B0752">
        <w:rPr>
          <w:rFonts w:ascii="Arial" w:hAnsi="Arial"/>
        </w:rPr>
        <w:t xml:space="preserve">(González </w:t>
      </w:r>
      <w:r w:rsidR="003B0752" w:rsidRPr="003B0752">
        <w:rPr>
          <w:rFonts w:ascii="Arial" w:hAnsi="Arial"/>
          <w:i/>
          <w:iCs/>
        </w:rPr>
        <w:t>et al.</w:t>
      </w:r>
      <w:r w:rsidR="003B0752" w:rsidRPr="003B0752">
        <w:rPr>
          <w:rFonts w:ascii="Arial" w:hAnsi="Arial"/>
        </w:rPr>
        <w:t>, 2024)</w:t>
      </w:r>
      <w:r w:rsidR="00007DA6">
        <w:rPr>
          <w:rFonts w:ascii="Arial" w:hAnsi="Arial"/>
        </w:rPr>
        <w:fldChar w:fldCharType="end"/>
      </w:r>
    </w:p>
    <w:p w14:paraId="0D732A80" w14:textId="77777777" w:rsidR="007969C0" w:rsidRDefault="007969C0" w:rsidP="00BF2474">
      <w:pPr>
        <w:pStyle w:val="Descripcin"/>
        <w:keepNext/>
        <w:rPr>
          <w:i w:val="0"/>
          <w:iCs w:val="0"/>
          <w:color w:val="auto"/>
          <w:sz w:val="24"/>
          <w:szCs w:val="24"/>
        </w:rPr>
      </w:pPr>
    </w:p>
    <w:p w14:paraId="713FB8B9" w14:textId="7D88E471" w:rsidR="00BF2474" w:rsidRPr="000E3AD9" w:rsidRDefault="00BF2474" w:rsidP="00BF2474">
      <w:pPr>
        <w:pStyle w:val="Descripcin"/>
        <w:keepNext/>
        <w:rPr>
          <w:i w:val="0"/>
          <w:iCs w:val="0"/>
          <w:color w:val="auto"/>
          <w:sz w:val="24"/>
          <w:szCs w:val="24"/>
        </w:rPr>
      </w:pPr>
      <w:r w:rsidRPr="000E3AD9">
        <w:rPr>
          <w:i w:val="0"/>
          <w:iCs w:val="0"/>
          <w:color w:val="auto"/>
          <w:sz w:val="24"/>
          <w:szCs w:val="24"/>
        </w:rPr>
        <w:t xml:space="preserve">Tabla </w:t>
      </w:r>
      <w:r w:rsidRPr="000E3AD9">
        <w:rPr>
          <w:i w:val="0"/>
          <w:iCs w:val="0"/>
          <w:color w:val="auto"/>
          <w:sz w:val="24"/>
          <w:szCs w:val="24"/>
        </w:rPr>
        <w:fldChar w:fldCharType="begin"/>
      </w:r>
      <w:r w:rsidRPr="000E3AD9">
        <w:rPr>
          <w:i w:val="0"/>
          <w:iCs w:val="0"/>
          <w:color w:val="auto"/>
          <w:sz w:val="24"/>
          <w:szCs w:val="24"/>
        </w:rPr>
        <w:instrText xml:space="preserve"> SEQ Tabla \* ARABIC </w:instrText>
      </w:r>
      <w:r w:rsidRPr="000E3AD9">
        <w:rPr>
          <w:i w:val="0"/>
          <w:iCs w:val="0"/>
          <w:color w:val="auto"/>
          <w:sz w:val="24"/>
          <w:szCs w:val="24"/>
        </w:rPr>
        <w:fldChar w:fldCharType="separate"/>
      </w:r>
      <w:r w:rsidR="003F3F54">
        <w:rPr>
          <w:i w:val="0"/>
          <w:iCs w:val="0"/>
          <w:noProof/>
          <w:color w:val="auto"/>
          <w:sz w:val="24"/>
          <w:szCs w:val="24"/>
        </w:rPr>
        <w:t>6</w:t>
      </w:r>
      <w:r w:rsidRPr="000E3AD9">
        <w:rPr>
          <w:i w:val="0"/>
          <w:iCs w:val="0"/>
          <w:color w:val="auto"/>
          <w:sz w:val="24"/>
          <w:szCs w:val="24"/>
        </w:rPr>
        <w:fldChar w:fldCharType="end"/>
      </w:r>
      <w:r w:rsidRPr="000E3AD9">
        <w:rPr>
          <w:i w:val="0"/>
          <w:iCs w:val="0"/>
          <w:color w:val="auto"/>
          <w:sz w:val="24"/>
          <w:szCs w:val="24"/>
        </w:rPr>
        <w:t>: Coeficientes genéticos obtenidos mediante la calibración para el cultivar de maíz P-7928</w:t>
      </w:r>
    </w:p>
    <w:tbl>
      <w:tblPr>
        <w:tblStyle w:val="Tabladecuadrcula5oscura-nfasis4"/>
        <w:tblW w:w="6245" w:type="dxa"/>
        <w:tblInd w:w="1309" w:type="dxa"/>
        <w:tblLayout w:type="fixed"/>
        <w:tblLook w:val="0020" w:firstRow="1" w:lastRow="0" w:firstColumn="0" w:lastColumn="0" w:noHBand="0" w:noVBand="0"/>
      </w:tblPr>
      <w:tblGrid>
        <w:gridCol w:w="1041"/>
        <w:gridCol w:w="1037"/>
        <w:gridCol w:w="1039"/>
        <w:gridCol w:w="1040"/>
        <w:gridCol w:w="1039"/>
        <w:gridCol w:w="1049"/>
      </w:tblGrid>
      <w:tr w:rsidR="00720401" w14:paraId="1A097485" w14:textId="77777777" w:rsidTr="00BF2474">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1" w:type="dxa"/>
          </w:tcPr>
          <w:p w14:paraId="07B086A9"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P1</w:t>
            </w:r>
          </w:p>
        </w:tc>
        <w:tc>
          <w:tcPr>
            <w:tcW w:w="1037" w:type="dxa"/>
          </w:tcPr>
          <w:p w14:paraId="1A2AC8A7"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P2</w:t>
            </w:r>
          </w:p>
        </w:tc>
        <w:tc>
          <w:tcPr>
            <w:cnfStyle w:val="000010000000" w:firstRow="0" w:lastRow="0" w:firstColumn="0" w:lastColumn="0" w:oddVBand="1" w:evenVBand="0" w:oddHBand="0" w:evenHBand="0" w:firstRowFirstColumn="0" w:firstRowLastColumn="0" w:lastRowFirstColumn="0" w:lastRowLastColumn="0"/>
            <w:tcW w:w="1039" w:type="dxa"/>
          </w:tcPr>
          <w:p w14:paraId="76607E8A"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P5</w:t>
            </w:r>
          </w:p>
        </w:tc>
        <w:tc>
          <w:tcPr>
            <w:tcW w:w="1040" w:type="dxa"/>
          </w:tcPr>
          <w:p w14:paraId="6EE36619"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G2</w:t>
            </w:r>
          </w:p>
        </w:tc>
        <w:tc>
          <w:tcPr>
            <w:cnfStyle w:val="000010000000" w:firstRow="0" w:lastRow="0" w:firstColumn="0" w:lastColumn="0" w:oddVBand="1" w:evenVBand="0" w:oddHBand="0" w:evenHBand="0" w:firstRowFirstColumn="0" w:firstRowLastColumn="0" w:lastRowFirstColumn="0" w:lastRowLastColumn="0"/>
            <w:tcW w:w="1039" w:type="dxa"/>
          </w:tcPr>
          <w:p w14:paraId="24D0B190" w14:textId="77777777" w:rsidR="00720401" w:rsidRDefault="00720401" w:rsidP="00F745D7">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G3</w:t>
            </w:r>
          </w:p>
        </w:tc>
        <w:tc>
          <w:tcPr>
            <w:tcW w:w="1049" w:type="dxa"/>
          </w:tcPr>
          <w:p w14:paraId="7538AB1D" w14:textId="77777777" w:rsidR="00720401" w:rsidRDefault="00720401" w:rsidP="00F745D7">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PHINT</w:t>
            </w:r>
          </w:p>
        </w:tc>
      </w:tr>
      <w:tr w:rsidR="00720401" w14:paraId="7DC9F5F3" w14:textId="77777777" w:rsidTr="00BF247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1" w:type="dxa"/>
          </w:tcPr>
          <w:p w14:paraId="77C7C4E4" w14:textId="77777777" w:rsidR="00720401" w:rsidRDefault="00720401" w:rsidP="00F745D7">
            <w:pPr>
              <w:pStyle w:val="Standard"/>
              <w:spacing w:line="360" w:lineRule="auto"/>
              <w:jc w:val="center"/>
              <w:rPr>
                <w:rFonts w:ascii="Arial" w:eastAsia="Calibri" w:hAnsi="Arial" w:cs="F"/>
                <w:b/>
                <w:bCs/>
                <w:kern w:val="0"/>
                <w:lang w:eastAsia="en-US" w:bidi="ar-SA"/>
              </w:rPr>
            </w:pPr>
            <w:r>
              <w:rPr>
                <w:rFonts w:ascii="Arial" w:eastAsia="Calibri" w:hAnsi="Arial"/>
                <w:bCs/>
                <w:color w:val="000000"/>
                <w:kern w:val="0"/>
                <w:lang w:eastAsia="en-US" w:bidi="ar-SA"/>
              </w:rPr>
              <w:t>219,1</w:t>
            </w:r>
          </w:p>
        </w:tc>
        <w:tc>
          <w:tcPr>
            <w:tcW w:w="1037" w:type="dxa"/>
          </w:tcPr>
          <w:p w14:paraId="45D94FF8"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0,694</w:t>
            </w:r>
          </w:p>
        </w:tc>
        <w:tc>
          <w:tcPr>
            <w:cnfStyle w:val="000010000000" w:firstRow="0" w:lastRow="0" w:firstColumn="0" w:lastColumn="0" w:oddVBand="1" w:evenVBand="0" w:oddHBand="0" w:evenHBand="0" w:firstRowFirstColumn="0" w:firstRowLastColumn="0" w:lastRowFirstColumn="0" w:lastRowLastColumn="0"/>
            <w:tcW w:w="1039" w:type="dxa"/>
          </w:tcPr>
          <w:p w14:paraId="3CDDC1B9"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594,3</w:t>
            </w:r>
          </w:p>
        </w:tc>
        <w:tc>
          <w:tcPr>
            <w:tcW w:w="1040" w:type="dxa"/>
          </w:tcPr>
          <w:p w14:paraId="225DADE0"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821,1</w:t>
            </w:r>
          </w:p>
        </w:tc>
        <w:tc>
          <w:tcPr>
            <w:cnfStyle w:val="000010000000" w:firstRow="0" w:lastRow="0" w:firstColumn="0" w:lastColumn="0" w:oddVBand="1" w:evenVBand="0" w:oddHBand="0" w:evenHBand="0" w:firstRowFirstColumn="0" w:firstRowLastColumn="0" w:lastRowFirstColumn="0" w:lastRowLastColumn="0"/>
            <w:tcW w:w="1039" w:type="dxa"/>
          </w:tcPr>
          <w:p w14:paraId="7EE431C7" w14:textId="77777777" w:rsidR="00720401" w:rsidRDefault="00720401" w:rsidP="00F745D7">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16,11</w:t>
            </w:r>
          </w:p>
        </w:tc>
        <w:tc>
          <w:tcPr>
            <w:tcW w:w="1049" w:type="dxa"/>
          </w:tcPr>
          <w:p w14:paraId="1356A378" w14:textId="77777777" w:rsidR="00720401" w:rsidRDefault="00720401" w:rsidP="00F745D7">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55,00</w:t>
            </w:r>
          </w:p>
        </w:tc>
      </w:tr>
    </w:tbl>
    <w:p w14:paraId="4DC5F506" w14:textId="77777777" w:rsidR="000E3AD9" w:rsidRDefault="000E3AD9" w:rsidP="00F745D7">
      <w:pPr>
        <w:rPr>
          <w:lang w:val="es-ES_tradnl"/>
        </w:rPr>
      </w:pPr>
    </w:p>
    <w:p w14:paraId="2BC1C89C" w14:textId="3253A3F6" w:rsidR="00720401" w:rsidRPr="00735DDA" w:rsidRDefault="00720401" w:rsidP="00F745D7">
      <w:r>
        <w:rPr>
          <w:lang w:val="es-ES_tradnl"/>
        </w:rPr>
        <w:t>E</w:t>
      </w:r>
      <w:r w:rsidRPr="008E3C27">
        <w:rPr>
          <w:lang w:val="es-ES_tradnl"/>
        </w:rPr>
        <w:t>l coeficiente de correlación se representa con una</w:t>
      </w:r>
      <w:r>
        <w:rPr>
          <w:lang w:val="es-ES_tradnl"/>
        </w:rPr>
        <w:t xml:space="preserve"> </w:t>
      </w:r>
      <w:r w:rsidRPr="008E3C27">
        <w:rPr>
          <w:lang w:val="es-ES_tradnl"/>
        </w:rPr>
        <w:t>“r” y puede tomar valores que van entre −1 y + 1.</w:t>
      </w:r>
      <w:r>
        <w:rPr>
          <w:lang w:val="es-ES_tradnl"/>
        </w:rPr>
        <w:t xml:space="preserve"> </w:t>
      </w:r>
      <w:r w:rsidRPr="008E3C27">
        <w:rPr>
          <w:lang w:val="es-ES_tradnl"/>
        </w:rPr>
        <w:t>Un resultado de 0 significa que no hay correlación,</w:t>
      </w:r>
      <w:r>
        <w:rPr>
          <w:lang w:val="es-ES_tradnl"/>
        </w:rPr>
        <w:t xml:space="preserve"> </w:t>
      </w:r>
      <w:r w:rsidRPr="008E3C27">
        <w:rPr>
          <w:lang w:val="es-ES_tradnl"/>
        </w:rPr>
        <w:t>es decir, el comportamiento de una variable no se</w:t>
      </w:r>
      <w:r>
        <w:rPr>
          <w:lang w:val="es-ES_tradnl"/>
        </w:rPr>
        <w:t xml:space="preserve"> </w:t>
      </w:r>
      <w:r w:rsidRPr="008E3C27">
        <w:rPr>
          <w:lang w:val="es-ES_tradnl"/>
        </w:rPr>
        <w:t>relaciona con el comportamiento de la otra variable.</w:t>
      </w:r>
      <w:r>
        <w:rPr>
          <w:lang w:val="es-ES_tradnl"/>
        </w:rPr>
        <w:t xml:space="preserve"> </w:t>
      </w:r>
      <w:r w:rsidRPr="008E3C27">
        <w:rPr>
          <w:lang w:val="es-ES_tradnl"/>
        </w:rPr>
        <w:t>Una correlación perfecta implica un valor de −1 o</w:t>
      </w:r>
      <w:r>
        <w:rPr>
          <w:lang w:val="es-ES_tradnl"/>
        </w:rPr>
        <w:t xml:space="preserve"> </w:t>
      </w:r>
      <w:r w:rsidRPr="008E3C27">
        <w:rPr>
          <w:lang w:val="es-ES_tradnl"/>
        </w:rPr>
        <w:t>+ 1, lo cual indicaría que al conocer el valor de una</w:t>
      </w:r>
      <w:r>
        <w:rPr>
          <w:lang w:val="es-ES_tradnl"/>
        </w:rPr>
        <w:t xml:space="preserve"> variable sería posible </w:t>
      </w:r>
      <w:r w:rsidRPr="008E3C27">
        <w:rPr>
          <w:lang w:val="es-ES_tradnl"/>
        </w:rPr>
        <w:t>determinarse el valor de la</w:t>
      </w:r>
      <w:r>
        <w:rPr>
          <w:lang w:val="es-ES_tradnl"/>
        </w:rPr>
        <w:t xml:space="preserve"> </w:t>
      </w:r>
      <w:r w:rsidRPr="008E3C27">
        <w:rPr>
          <w:lang w:val="es-ES_tradnl"/>
        </w:rPr>
        <w:t>otra variable. Entre más cercano a 1 sea el coef</w:t>
      </w:r>
      <w:r>
        <w:rPr>
          <w:lang w:val="es-ES_tradnl"/>
        </w:rPr>
        <w:t>i</w:t>
      </w:r>
      <w:r w:rsidRPr="008E3C27">
        <w:rPr>
          <w:lang w:val="es-ES_tradnl"/>
        </w:rPr>
        <w:t>ciente de correlación, mayor la fuerza de asociación</w:t>
      </w:r>
      <w:r>
        <w:rPr>
          <w:lang w:val="es-ES_tradnl"/>
        </w:rPr>
        <w:t xml:space="preserve"> </w:t>
      </w:r>
      <w:r w:rsidR="00735DDA" w:rsidRPr="00984A7B">
        <w:rPr>
          <w:rFonts w:cs="Arial"/>
          <w:lang w:val="es-ES_tradnl"/>
        </w:rPr>
        <w:fldChar w:fldCharType="begin"/>
      </w:r>
      <w:r w:rsidR="003B0752" w:rsidRPr="00984A7B">
        <w:rPr>
          <w:rFonts w:cs="Arial"/>
          <w:lang w:val="es-ES_tradnl"/>
        </w:rPr>
        <w:instrText xml:space="preserve"> ADDIN ZOTERO_ITEM CSL_CITATION {"citationID":"cfbPNjKO","properties":{"formattedCitation":"(Roy Garc\\uc0\\u237{}a {\\i{}et\\uc0\\u160{}al.}, 2019)","plainCitation":"(Roy García et al., 2019)","noteIndex":0},"citationItems":[{"id":712,"uris":["http://zotero.org/users/13364072/items/TWBG2ELS"],"itemData":{"id":712,"type":"article-journal","abstract":"The concept of correlation entails having a couple of observations (X and Y), that is to say, the value that Y acquires for a determined value of X; the correlation makes it possible to examine the trend of two variables to be grouped together. We know that, with increasing age, blood pressure figures also increase, therefore, if we want to answer a research question like “what is the connection between age and blood pressure?” the relevant statistical test is a correlation test. This test makes it possible to quantify the magnitude of the correlation between two variables, but it is also helpful for predicting values. If these variables had a perfect correlation, the value of the variable Y could be deduced by knowing the value of X. Because of these advantages, the correlation is one of the most frequently used tests in the clinical setting since, in addition to measuring the direction and magnitude of the association of two variables, it is one of the foundations for prediction models, such as linear regression model, logistic regression model and Cox proportional hazards model.","container-title":"Revista Alergia México","DOI":"10.29262/ram.v66i3.651","ISSN":"2448-9190","issue":"3","language":"es","license":"Derechos de autor 2019 Revista Alergia México","note":"number: 3","page":"354-360","source":"revistaalergia.mx","title":"Correlación: no toda correlación implica causalidad","title-short":"Correlación","volume":"66","author":[{"family":"Roy García","given":"Ivonne"},{"family":"Rivas Ruiz","given":"Rodolfo"},{"family":"Pérez-Rodríguez","given":"Marcela"},{"family":"Palacios-Cruz","given":"Lino"}],"issued":{"date-parts":[["2019",8,1]]}}}],"schema":"https://github.com/citation-style-language/schema/raw/master/csl-citation.json"} </w:instrText>
      </w:r>
      <w:r w:rsidR="00735DDA" w:rsidRPr="00984A7B">
        <w:rPr>
          <w:rFonts w:cs="Arial"/>
          <w:lang w:val="es-ES_tradnl"/>
        </w:rPr>
        <w:fldChar w:fldCharType="separate"/>
      </w:r>
      <w:r w:rsidR="003B0752" w:rsidRPr="00984A7B">
        <w:rPr>
          <w:rFonts w:cs="Arial"/>
        </w:rPr>
        <w:t xml:space="preserve">(Roy García </w:t>
      </w:r>
      <w:r w:rsidR="003B0752" w:rsidRPr="00984A7B">
        <w:rPr>
          <w:rFonts w:cs="Arial"/>
          <w:i/>
          <w:iCs/>
        </w:rPr>
        <w:t>et al.</w:t>
      </w:r>
      <w:r w:rsidR="003B0752" w:rsidRPr="00984A7B">
        <w:rPr>
          <w:rFonts w:cs="Arial"/>
        </w:rPr>
        <w:t>, 2019)</w:t>
      </w:r>
      <w:r w:rsidR="00735DDA" w:rsidRPr="00984A7B">
        <w:rPr>
          <w:rFonts w:cs="Arial"/>
          <w:lang w:val="es-ES_tradnl"/>
        </w:rPr>
        <w:fldChar w:fldCharType="end"/>
      </w:r>
      <w:r w:rsidR="00BF6F04" w:rsidRPr="00984A7B">
        <w:rPr>
          <w:rFonts w:cs="Arial"/>
        </w:rPr>
        <w:t>.</w:t>
      </w:r>
    </w:p>
    <w:p w14:paraId="7488F5ED" w14:textId="77777777" w:rsidR="00735DDA" w:rsidRDefault="00735DDA" w:rsidP="00F745D7">
      <w:pPr>
        <w:pStyle w:val="Ttulo1"/>
        <w:spacing w:before="0"/>
        <w:sectPr w:rsidR="00735DDA" w:rsidSect="00E60D62">
          <w:footerReference w:type="default" r:id="rId22"/>
          <w:pgSz w:w="12240" w:h="15840"/>
          <w:pgMar w:top="1417" w:right="1701" w:bottom="1417" w:left="1701" w:header="720" w:footer="720" w:gutter="0"/>
          <w:pgNumType w:start="20"/>
          <w:cols w:space="720"/>
          <w:docGrid w:linePitch="360"/>
        </w:sectPr>
      </w:pPr>
    </w:p>
    <w:p w14:paraId="77A8C6C3" w14:textId="77777777" w:rsidR="00E60D62" w:rsidRDefault="00A73C89">
      <w:pPr>
        <w:sectPr w:rsidR="00E60D62">
          <w:footerReference w:type="default" r:id="rId23"/>
          <w:pgSz w:w="12240" w:h="15840"/>
          <w:pgMar w:top="1417" w:right="1701" w:bottom="1417" w:left="1701" w:header="720" w:footer="720" w:gutter="0"/>
          <w:cols w:space="720"/>
          <w:docGrid w:linePitch="360"/>
        </w:sectPr>
      </w:pPr>
      <w:r>
        <w:rPr>
          <w:noProof/>
          <w:lang w:eastAsia="es-ES"/>
        </w:rPr>
        <w:lastRenderedPageBreak/>
        <mc:AlternateContent>
          <mc:Choice Requires="wps">
            <w:drawing>
              <wp:anchor distT="0" distB="0" distL="114300" distR="114300" simplePos="0" relativeHeight="251675648" behindDoc="0" locked="0" layoutInCell="1" allowOverlap="1" wp14:anchorId="0810A648" wp14:editId="771DB2D0">
                <wp:simplePos x="0" y="0"/>
                <wp:positionH relativeFrom="margin">
                  <wp:align>center</wp:align>
                </wp:positionH>
                <wp:positionV relativeFrom="paragraph">
                  <wp:posOffset>3672840</wp:posOffset>
                </wp:positionV>
                <wp:extent cx="1828800" cy="182880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26E79C" w14:textId="74B800A8" w:rsidR="00E261C2" w:rsidRPr="00A73C89" w:rsidRDefault="00E261C2"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CAPITULO III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810A648" id="Cuadro de texto 10" o:spid="_x0000_s1035" type="#_x0000_t202" style="position:absolute;left:0;text-align:left;margin-left:0;margin-top:289.2pt;width:2in;height:2in;z-index:2516756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" filled="f" stroked="f">
                <v:textbox style="mso-fit-shape-to-text:t">
                  <w:txbxContent>
                    <w:p w14:paraId="4226E79C" w14:textId="74B800A8" w:rsidR="00E261C2" w:rsidRPr="00A73C89" w:rsidRDefault="00E261C2"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CAPITULO III</w:t>
                      </w:r>
                    </w:p>
                  </w:txbxContent>
                </v:textbox>
                <w10:wrap anchorx="margin"/>
              </v:shape>
            </w:pict>
          </mc:Fallback>
        </mc:AlternateContent>
      </w:r>
      <w:r>
        <w:br w:type="page"/>
      </w:r>
    </w:p>
    <w:p w14:paraId="2C011F9F" w14:textId="1EF9FE98" w:rsidR="00A73C89" w:rsidRDefault="00A73C89">
      <w:pPr>
        <w:rPr>
          <w:rFonts w:eastAsiaTheme="majorEastAsia" w:cstheme="majorBidi"/>
          <w:b/>
          <w:bCs/>
          <w:sz w:val="28"/>
          <w:szCs w:val="28"/>
        </w:rPr>
      </w:pPr>
    </w:p>
    <w:p w14:paraId="20302F3B" w14:textId="321F9B6C" w:rsidR="00A16170" w:rsidRPr="00855117" w:rsidRDefault="00A16170" w:rsidP="00855117">
      <w:pPr>
        <w:pStyle w:val="Ttulo1"/>
      </w:pPr>
      <w:bookmarkStart w:id="67" w:name="_Toc196219364"/>
      <w:r w:rsidRPr="00855117">
        <w:t xml:space="preserve">CAPÍTULO </w:t>
      </w:r>
      <w:r w:rsidR="00A73C89" w:rsidRPr="00855117">
        <w:t>III</w:t>
      </w:r>
      <w:r w:rsidRPr="00855117">
        <w:t>. RESULTADOS Y DISCUSIÓN</w:t>
      </w:r>
      <w:bookmarkEnd w:id="67"/>
      <w:r w:rsidRPr="00855117">
        <w:t xml:space="preserve"> </w:t>
      </w:r>
    </w:p>
    <w:p w14:paraId="3F9628A4" w14:textId="77777777" w:rsidR="00B42F80" w:rsidRDefault="00B42F80" w:rsidP="00855117">
      <w:pPr>
        <w:pStyle w:val="Ttulo2"/>
      </w:pPr>
    </w:p>
    <w:p w14:paraId="3538BB37" w14:textId="0490377E" w:rsidR="00556DF0" w:rsidRPr="007A4C8A" w:rsidRDefault="0088337B" w:rsidP="007A4C8A">
      <w:pPr>
        <w:pStyle w:val="Ttulo2"/>
      </w:pPr>
      <w:bookmarkStart w:id="68" w:name="_Toc196219365"/>
      <w:r w:rsidRPr="007A4C8A">
        <w:t>Rendimientos obtenidos</w:t>
      </w:r>
      <w:r w:rsidR="00B42F80" w:rsidRPr="007A4C8A">
        <w:t xml:space="preserve"> con la utilización del </w:t>
      </w:r>
      <w:proofErr w:type="spellStart"/>
      <w:r w:rsidR="00B42F80" w:rsidRPr="007A4C8A">
        <w:t>biofertilizante</w:t>
      </w:r>
      <w:proofErr w:type="spellEnd"/>
      <w:r w:rsidR="00B42F80" w:rsidRPr="007A4C8A">
        <w:t xml:space="preserve"> </w:t>
      </w:r>
      <w:proofErr w:type="spellStart"/>
      <w:r w:rsidR="00B42F80" w:rsidRPr="007A4C8A">
        <w:t>EcoMic</w:t>
      </w:r>
      <w:proofErr w:type="spellEnd"/>
      <w:r w:rsidR="00B42F80" w:rsidRPr="007A4C8A">
        <w:t>®.</w:t>
      </w:r>
      <w:bookmarkEnd w:id="68"/>
    </w:p>
    <w:p w14:paraId="1DF6CFD9" w14:textId="6ECA55AD" w:rsidR="007969C0" w:rsidRPr="002F4543" w:rsidRDefault="00556DF0" w:rsidP="002F4543">
      <w:r>
        <w:t>Experimento 1</w:t>
      </w:r>
    </w:p>
    <w:p w14:paraId="2692E27B" w14:textId="6CDDDF73" w:rsidR="00026273" w:rsidRDefault="002F4543" w:rsidP="00BF2474">
      <w:pPr>
        <w:pStyle w:val="Descripcin"/>
        <w:keepNext/>
        <w:rPr>
          <w:i w:val="0"/>
          <w:iCs w:val="0"/>
          <w:color w:val="auto"/>
          <w:sz w:val="24"/>
          <w:szCs w:val="24"/>
        </w:rPr>
      </w:pPr>
      <w:r>
        <w:rPr>
          <w:i w:val="0"/>
          <w:iCs w:val="0"/>
          <w:color w:val="auto"/>
          <w:sz w:val="24"/>
          <w:szCs w:val="24"/>
        </w:rPr>
        <w:t xml:space="preserve">En el </w:t>
      </w:r>
      <w:r w:rsidR="00EB1733">
        <w:rPr>
          <w:i w:val="0"/>
          <w:iCs w:val="0"/>
          <w:color w:val="auto"/>
          <w:sz w:val="24"/>
          <w:szCs w:val="24"/>
        </w:rPr>
        <w:t>anexo 7</w:t>
      </w:r>
      <w:r w:rsidR="00FD0F6E">
        <w:rPr>
          <w:i w:val="0"/>
          <w:iCs w:val="0"/>
          <w:color w:val="auto"/>
          <w:sz w:val="24"/>
          <w:szCs w:val="24"/>
        </w:rPr>
        <w:t>,</w:t>
      </w:r>
      <w:r w:rsidR="00EB1733">
        <w:rPr>
          <w:i w:val="0"/>
          <w:iCs w:val="0"/>
          <w:color w:val="auto"/>
          <w:sz w:val="24"/>
          <w:szCs w:val="24"/>
        </w:rPr>
        <w:t xml:space="preserve"> se muestran los diferentes compone</w:t>
      </w:r>
      <w:r w:rsidR="005B4809">
        <w:rPr>
          <w:i w:val="0"/>
          <w:iCs w:val="0"/>
          <w:color w:val="auto"/>
          <w:sz w:val="24"/>
          <w:szCs w:val="24"/>
        </w:rPr>
        <w:t>n</w:t>
      </w:r>
      <w:r w:rsidR="00EB1733">
        <w:rPr>
          <w:i w:val="0"/>
          <w:iCs w:val="0"/>
          <w:color w:val="auto"/>
          <w:sz w:val="24"/>
          <w:szCs w:val="24"/>
        </w:rPr>
        <w:t xml:space="preserve">tes del rendimiento </w:t>
      </w:r>
      <w:r w:rsidR="005B4809">
        <w:rPr>
          <w:i w:val="0"/>
          <w:iCs w:val="0"/>
          <w:color w:val="auto"/>
          <w:sz w:val="24"/>
          <w:szCs w:val="24"/>
        </w:rPr>
        <w:t xml:space="preserve">obtenidos en el </w:t>
      </w:r>
      <w:r>
        <w:rPr>
          <w:i w:val="0"/>
          <w:iCs w:val="0"/>
          <w:color w:val="auto"/>
          <w:sz w:val="24"/>
          <w:szCs w:val="24"/>
        </w:rPr>
        <w:t xml:space="preserve">experimento 1 </w:t>
      </w:r>
      <w:r w:rsidR="00FD0F6E">
        <w:rPr>
          <w:i w:val="0"/>
          <w:iCs w:val="0"/>
          <w:color w:val="auto"/>
          <w:sz w:val="24"/>
          <w:szCs w:val="24"/>
        </w:rPr>
        <w:t>sin</w:t>
      </w:r>
      <w:r>
        <w:rPr>
          <w:i w:val="0"/>
          <w:iCs w:val="0"/>
          <w:color w:val="auto"/>
          <w:sz w:val="24"/>
          <w:szCs w:val="24"/>
        </w:rPr>
        <w:t xml:space="preserve"> la utilización </w:t>
      </w:r>
      <w:r w:rsidR="00FD0F6E">
        <w:rPr>
          <w:i w:val="0"/>
          <w:iCs w:val="0"/>
          <w:color w:val="auto"/>
          <w:sz w:val="24"/>
          <w:szCs w:val="24"/>
        </w:rPr>
        <w:t xml:space="preserve">de </w:t>
      </w:r>
      <w:proofErr w:type="spellStart"/>
      <w:r w:rsidR="00FD0F6E">
        <w:rPr>
          <w:i w:val="0"/>
          <w:iCs w:val="0"/>
          <w:color w:val="auto"/>
          <w:sz w:val="24"/>
          <w:szCs w:val="24"/>
        </w:rPr>
        <w:t>bioproducto</w:t>
      </w:r>
      <w:proofErr w:type="spellEnd"/>
      <w:r w:rsidR="00FD0F6E">
        <w:rPr>
          <w:i w:val="0"/>
          <w:iCs w:val="0"/>
          <w:color w:val="auto"/>
          <w:sz w:val="24"/>
          <w:szCs w:val="24"/>
        </w:rPr>
        <w:t xml:space="preserve"> utilizando </w:t>
      </w:r>
      <w:r>
        <w:rPr>
          <w:i w:val="0"/>
          <w:iCs w:val="0"/>
          <w:color w:val="auto"/>
          <w:sz w:val="24"/>
          <w:szCs w:val="24"/>
        </w:rPr>
        <w:t xml:space="preserve">el </w:t>
      </w:r>
      <w:proofErr w:type="spellStart"/>
      <w:r>
        <w:rPr>
          <w:i w:val="0"/>
          <w:iCs w:val="0"/>
          <w:color w:val="auto"/>
          <w:sz w:val="24"/>
          <w:szCs w:val="24"/>
        </w:rPr>
        <w:t>bioproducto</w:t>
      </w:r>
      <w:proofErr w:type="spellEnd"/>
      <w:r>
        <w:rPr>
          <w:i w:val="0"/>
          <w:iCs w:val="0"/>
          <w:color w:val="auto"/>
          <w:sz w:val="24"/>
          <w:szCs w:val="24"/>
        </w:rPr>
        <w:t xml:space="preserve"> </w:t>
      </w:r>
      <w:proofErr w:type="spellStart"/>
      <w:r w:rsidR="00EB1733">
        <w:rPr>
          <w:i w:val="0"/>
          <w:iCs w:val="0"/>
          <w:color w:val="auto"/>
          <w:sz w:val="24"/>
          <w:szCs w:val="24"/>
        </w:rPr>
        <w:t>Ecomic</w:t>
      </w:r>
      <w:proofErr w:type="spellEnd"/>
      <w:r w:rsidR="00033F13">
        <w:rPr>
          <w:i w:val="0"/>
          <w:iCs w:val="0"/>
          <w:color w:val="auto"/>
          <w:sz w:val="24"/>
          <w:szCs w:val="24"/>
        </w:rPr>
        <w:t>®</w:t>
      </w:r>
      <w:r w:rsidR="00FD0F6E">
        <w:rPr>
          <w:i w:val="0"/>
          <w:iCs w:val="0"/>
          <w:color w:val="auto"/>
          <w:sz w:val="24"/>
          <w:szCs w:val="24"/>
        </w:rPr>
        <w:t xml:space="preserve">, el cual </w:t>
      </w:r>
      <w:r w:rsidR="00EB1733">
        <w:rPr>
          <w:i w:val="0"/>
          <w:iCs w:val="0"/>
          <w:color w:val="auto"/>
          <w:sz w:val="24"/>
          <w:szCs w:val="24"/>
        </w:rPr>
        <w:t xml:space="preserve">permite una absorción más eficiente de los nutrientes del suelo por lo que propicia un incremento de los </w:t>
      </w:r>
      <w:r>
        <w:rPr>
          <w:i w:val="0"/>
          <w:iCs w:val="0"/>
          <w:color w:val="auto"/>
          <w:sz w:val="24"/>
          <w:szCs w:val="24"/>
        </w:rPr>
        <w:t>diferen</w:t>
      </w:r>
      <w:r w:rsidR="00EB1733">
        <w:rPr>
          <w:i w:val="0"/>
          <w:iCs w:val="0"/>
          <w:color w:val="auto"/>
          <w:sz w:val="24"/>
          <w:szCs w:val="24"/>
        </w:rPr>
        <w:t xml:space="preserve">tes componentes del rendimiento (gloria, </w:t>
      </w:r>
      <w:proofErr w:type="spellStart"/>
      <w:r w:rsidR="00EB1733">
        <w:rPr>
          <w:i w:val="0"/>
          <w:iCs w:val="0"/>
          <w:color w:val="auto"/>
          <w:sz w:val="24"/>
          <w:szCs w:val="24"/>
        </w:rPr>
        <w:t>yanebis</w:t>
      </w:r>
      <w:proofErr w:type="spellEnd"/>
      <w:r w:rsidR="00EB1733">
        <w:rPr>
          <w:i w:val="0"/>
          <w:iCs w:val="0"/>
          <w:color w:val="auto"/>
          <w:sz w:val="24"/>
          <w:szCs w:val="24"/>
        </w:rPr>
        <w:t xml:space="preserve">, </w:t>
      </w:r>
      <w:r w:rsidR="00BA601E">
        <w:rPr>
          <w:i w:val="0"/>
          <w:iCs w:val="0"/>
          <w:color w:val="auto"/>
          <w:sz w:val="24"/>
          <w:szCs w:val="24"/>
        </w:rPr>
        <w:t>Gertrudis</w:t>
      </w:r>
      <w:r w:rsidR="00EB1733">
        <w:rPr>
          <w:i w:val="0"/>
          <w:iCs w:val="0"/>
          <w:color w:val="auto"/>
          <w:sz w:val="24"/>
          <w:szCs w:val="24"/>
        </w:rPr>
        <w:t>)</w:t>
      </w:r>
    </w:p>
    <w:p w14:paraId="12069C2F" w14:textId="07187D87" w:rsidR="00BF2474" w:rsidRPr="000E3AD9" w:rsidRDefault="00BF2474" w:rsidP="00BF2474">
      <w:pPr>
        <w:pStyle w:val="Descripcin"/>
        <w:keepNext/>
        <w:rPr>
          <w:i w:val="0"/>
          <w:iCs w:val="0"/>
          <w:color w:val="auto"/>
          <w:sz w:val="24"/>
          <w:szCs w:val="24"/>
        </w:rPr>
      </w:pPr>
    </w:p>
    <w:p w14:paraId="05AE0E72" w14:textId="358C987B" w:rsidR="003F3F54" w:rsidRDefault="003F3F54" w:rsidP="003F3F54">
      <w:pPr>
        <w:pStyle w:val="Descripcin"/>
        <w:keepNext/>
      </w:pPr>
      <w:r>
        <w:t xml:space="preserve">Tabla </w:t>
      </w:r>
      <w:r>
        <w:fldChar w:fldCharType="begin"/>
      </w:r>
      <w:r>
        <w:instrText xml:space="preserve"> SEQ Tabla \* ARABIC </w:instrText>
      </w:r>
      <w:r>
        <w:fldChar w:fldCharType="separate"/>
      </w:r>
      <w:r>
        <w:rPr>
          <w:noProof/>
        </w:rPr>
        <w:t>7</w:t>
      </w:r>
      <w:r>
        <w:fldChar w:fldCharType="end"/>
      </w:r>
      <w:r w:rsidRPr="00AD7E4F">
        <w:rPr>
          <w:noProof/>
        </w:rPr>
        <w:t>: Variables del rendimiento obtenido en el experimento 1 para el cultivar de maíz P 7928</w:t>
      </w:r>
      <w:r w:rsidR="00C408F4">
        <w:rPr>
          <w:noProof/>
        </w:rPr>
        <w:t xml:space="preserve">. </w:t>
      </w:r>
      <w:r w:rsidR="00C408F4" w:rsidRPr="00C408F4">
        <w:rPr>
          <w:noProof/>
          <w:color w:val="FF0000"/>
        </w:rPr>
        <w:t>Tapaste</w:t>
      </w:r>
    </w:p>
    <w:tbl>
      <w:tblPr>
        <w:tblStyle w:val="Tabladecuadrcula5oscura-nfasis4"/>
        <w:tblW w:w="0" w:type="auto"/>
        <w:tblInd w:w="562" w:type="dxa"/>
        <w:tblLook w:val="00A0" w:firstRow="1" w:lastRow="0" w:firstColumn="1" w:lastColumn="0" w:noHBand="0" w:noVBand="0"/>
      </w:tblPr>
      <w:tblGrid>
        <w:gridCol w:w="1775"/>
        <w:gridCol w:w="1190"/>
        <w:gridCol w:w="1243"/>
        <w:gridCol w:w="1017"/>
        <w:gridCol w:w="1363"/>
        <w:gridCol w:w="1670"/>
      </w:tblGrid>
      <w:tr w:rsidR="00556DF0" w14:paraId="6D121A84" w14:textId="77777777" w:rsidTr="00385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5" w:type="dxa"/>
          </w:tcPr>
          <w:p w14:paraId="2D9B70F3" w14:textId="77777777" w:rsidR="00556DF0" w:rsidRDefault="00556DF0" w:rsidP="009C5680">
            <w:pPr>
              <w:spacing w:line="360" w:lineRule="auto"/>
              <w:rPr>
                <w:lang w:val="es-ES_tradnl"/>
              </w:rPr>
            </w:pPr>
            <w:r>
              <w:rPr>
                <w:lang w:val="es-ES_tradnl"/>
              </w:rPr>
              <w:t>Tratamiento</w:t>
            </w:r>
          </w:p>
        </w:tc>
        <w:tc>
          <w:tcPr>
            <w:cnfStyle w:val="000010000000" w:firstRow="0" w:lastRow="0" w:firstColumn="0" w:lastColumn="0" w:oddVBand="1" w:evenVBand="0" w:oddHBand="0" w:evenHBand="0" w:firstRowFirstColumn="0" w:firstRowLastColumn="0" w:lastRowFirstColumn="0" w:lastRowLastColumn="0"/>
            <w:tcW w:w="1190" w:type="dxa"/>
          </w:tcPr>
          <w:p w14:paraId="3F48D40C" w14:textId="77777777" w:rsidR="00556DF0" w:rsidRDefault="00556DF0" w:rsidP="009C5680">
            <w:pPr>
              <w:spacing w:line="360" w:lineRule="auto"/>
              <w:rPr>
                <w:lang w:val="es-ES_tradnl"/>
              </w:rPr>
            </w:pPr>
            <w:r>
              <w:rPr>
                <w:lang w:val="es-ES_tradnl"/>
              </w:rPr>
              <w:t>Peso de la mazorca (g)</w:t>
            </w:r>
          </w:p>
        </w:tc>
        <w:tc>
          <w:tcPr>
            <w:tcW w:w="1243" w:type="dxa"/>
          </w:tcPr>
          <w:p w14:paraId="67FBABEB" w14:textId="77777777" w:rsidR="00556DF0" w:rsidRDefault="00556DF0" w:rsidP="009C5680">
            <w:pPr>
              <w:spacing w:line="360" w:lineRule="auto"/>
              <w:cnfStyle w:val="100000000000" w:firstRow="1" w:lastRow="0" w:firstColumn="0" w:lastColumn="0" w:oddVBand="0" w:evenVBand="0" w:oddHBand="0" w:evenHBand="0" w:firstRowFirstColumn="0" w:firstRowLastColumn="0" w:lastRowFirstColumn="0" w:lastRowLastColumn="0"/>
              <w:rPr>
                <w:lang w:val="es-ES_tradnl"/>
              </w:rPr>
            </w:pPr>
            <w:r>
              <w:rPr>
                <w:lang w:val="es-ES_tradnl"/>
              </w:rPr>
              <w:t>Cantidad de hileras</w:t>
            </w:r>
          </w:p>
        </w:tc>
        <w:tc>
          <w:tcPr>
            <w:cnfStyle w:val="000010000000" w:firstRow="0" w:lastRow="0" w:firstColumn="0" w:lastColumn="0" w:oddVBand="1" w:evenVBand="0" w:oddHBand="0" w:evenHBand="0" w:firstRowFirstColumn="0" w:firstRowLastColumn="0" w:lastRowFirstColumn="0" w:lastRowLastColumn="0"/>
            <w:tcW w:w="1017" w:type="dxa"/>
          </w:tcPr>
          <w:p w14:paraId="3CFF553A" w14:textId="77777777" w:rsidR="00556DF0" w:rsidRDefault="00556DF0" w:rsidP="009C5680">
            <w:pPr>
              <w:spacing w:line="360" w:lineRule="auto"/>
              <w:rPr>
                <w:lang w:val="es-ES_tradnl"/>
              </w:rPr>
            </w:pPr>
            <w:r>
              <w:rPr>
                <w:lang w:val="es-ES_tradnl"/>
              </w:rPr>
              <w:t>No. granos</w:t>
            </w:r>
          </w:p>
        </w:tc>
        <w:tc>
          <w:tcPr>
            <w:tcW w:w="1363" w:type="dxa"/>
          </w:tcPr>
          <w:p w14:paraId="2A755967" w14:textId="77777777" w:rsidR="00556DF0" w:rsidRDefault="00556DF0" w:rsidP="009C5680">
            <w:pPr>
              <w:spacing w:line="360" w:lineRule="auto"/>
              <w:cnfStyle w:val="100000000000" w:firstRow="1" w:lastRow="0" w:firstColumn="0" w:lastColumn="0" w:oddVBand="0" w:evenVBand="0" w:oddHBand="0" w:evenHBand="0" w:firstRowFirstColumn="0" w:firstRowLastColumn="0" w:lastRowFirstColumn="0" w:lastRowLastColumn="0"/>
              <w:rPr>
                <w:lang w:val="es-ES_tradnl"/>
              </w:rPr>
            </w:pPr>
            <w:r>
              <w:rPr>
                <w:lang w:val="es-ES_tradnl"/>
              </w:rPr>
              <w:t>P 100</w:t>
            </w:r>
          </w:p>
          <w:p w14:paraId="72F39B42" w14:textId="77777777" w:rsidR="00556DF0" w:rsidRDefault="00556DF0" w:rsidP="009C5680">
            <w:pPr>
              <w:spacing w:line="360" w:lineRule="auto"/>
              <w:cnfStyle w:val="100000000000" w:firstRow="1" w:lastRow="0" w:firstColumn="0" w:lastColumn="0" w:oddVBand="0" w:evenVBand="0" w:oddHBand="0" w:evenHBand="0" w:firstRowFirstColumn="0" w:firstRowLastColumn="0" w:lastRowFirstColumn="0" w:lastRowLastColumn="0"/>
              <w:rPr>
                <w:lang w:val="es-ES_tradnl"/>
              </w:rPr>
            </w:pPr>
            <w:r>
              <w:rPr>
                <w:lang w:val="es-ES_tradnl"/>
              </w:rPr>
              <w:t>Granos(g)</w:t>
            </w:r>
          </w:p>
        </w:tc>
        <w:tc>
          <w:tcPr>
            <w:cnfStyle w:val="000010000000" w:firstRow="0" w:lastRow="0" w:firstColumn="0" w:lastColumn="0" w:oddVBand="1" w:evenVBand="0" w:oddHBand="0" w:evenHBand="0" w:firstRowFirstColumn="0" w:firstRowLastColumn="0" w:lastRowFirstColumn="0" w:lastRowLastColumn="0"/>
            <w:tcW w:w="1670" w:type="dxa"/>
          </w:tcPr>
          <w:p w14:paraId="069820D3" w14:textId="77777777" w:rsidR="00556DF0" w:rsidRDefault="00556DF0" w:rsidP="009C5680">
            <w:pPr>
              <w:spacing w:line="360" w:lineRule="auto"/>
              <w:rPr>
                <w:lang w:val="es-ES_tradnl"/>
              </w:rPr>
            </w:pPr>
            <w:r>
              <w:rPr>
                <w:lang w:val="es-ES_tradnl"/>
              </w:rPr>
              <w:t>Rendimiento</w:t>
            </w:r>
          </w:p>
          <w:p w14:paraId="152FFD38" w14:textId="77777777" w:rsidR="00556DF0" w:rsidRDefault="00556DF0" w:rsidP="009C5680">
            <w:pPr>
              <w:spacing w:line="360" w:lineRule="auto"/>
              <w:rPr>
                <w:lang w:val="es-ES_tradnl"/>
              </w:rPr>
            </w:pPr>
            <w:r>
              <w:rPr>
                <w:lang w:val="es-ES_tradnl"/>
              </w:rPr>
              <w:t>(t.ha</w:t>
            </w:r>
            <w:r w:rsidRPr="00EA2C92">
              <w:rPr>
                <w:vertAlign w:val="superscript"/>
                <w:lang w:val="es-ES_tradnl"/>
              </w:rPr>
              <w:t>-1</w:t>
            </w:r>
            <w:r>
              <w:rPr>
                <w:lang w:val="es-ES_tradnl"/>
              </w:rPr>
              <w:t>)</w:t>
            </w:r>
          </w:p>
        </w:tc>
      </w:tr>
      <w:tr w:rsidR="00556DF0" w14:paraId="2E5B4A00" w14:textId="77777777" w:rsidTr="00385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5" w:type="dxa"/>
          </w:tcPr>
          <w:p w14:paraId="6A903D9A" w14:textId="77777777" w:rsidR="00556DF0" w:rsidRDefault="00556DF0" w:rsidP="009C5680">
            <w:pPr>
              <w:spacing w:line="360" w:lineRule="auto"/>
              <w:rPr>
                <w:lang w:val="es-ES_tradnl"/>
              </w:rPr>
            </w:pPr>
            <w:r>
              <w:rPr>
                <w:lang w:val="es-ES_tradnl"/>
              </w:rPr>
              <w:t xml:space="preserve">Sin </w:t>
            </w:r>
            <w:proofErr w:type="spellStart"/>
            <w:r>
              <w:rPr>
                <w:lang w:val="es-ES_tradnl"/>
              </w:rPr>
              <w:t>Ecomic</w:t>
            </w:r>
            <w:proofErr w:type="spellEnd"/>
          </w:p>
        </w:tc>
        <w:tc>
          <w:tcPr>
            <w:cnfStyle w:val="000010000000" w:firstRow="0" w:lastRow="0" w:firstColumn="0" w:lastColumn="0" w:oddVBand="1" w:evenVBand="0" w:oddHBand="0" w:evenHBand="0" w:firstRowFirstColumn="0" w:firstRowLastColumn="0" w:lastRowFirstColumn="0" w:lastRowLastColumn="0"/>
            <w:tcW w:w="1190" w:type="dxa"/>
          </w:tcPr>
          <w:p w14:paraId="3A981C54" w14:textId="77777777" w:rsidR="00556DF0" w:rsidRDefault="00556DF0" w:rsidP="009C5680">
            <w:pPr>
              <w:spacing w:line="360" w:lineRule="auto"/>
              <w:rPr>
                <w:lang w:val="es-ES_tradnl"/>
              </w:rPr>
            </w:pPr>
            <w:r>
              <w:rPr>
                <w:lang w:val="es-ES_tradnl"/>
              </w:rPr>
              <w:t>136.22</w:t>
            </w:r>
          </w:p>
        </w:tc>
        <w:tc>
          <w:tcPr>
            <w:tcW w:w="1243" w:type="dxa"/>
          </w:tcPr>
          <w:p w14:paraId="7883A51E" w14:textId="77777777" w:rsidR="00556DF0" w:rsidRDefault="00556DF0" w:rsidP="009C5680">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Pr>
                <w:lang w:val="es-ES_tradnl"/>
              </w:rPr>
              <w:t>13.90</w:t>
            </w:r>
          </w:p>
        </w:tc>
        <w:tc>
          <w:tcPr>
            <w:cnfStyle w:val="000010000000" w:firstRow="0" w:lastRow="0" w:firstColumn="0" w:lastColumn="0" w:oddVBand="1" w:evenVBand="0" w:oddHBand="0" w:evenHBand="0" w:firstRowFirstColumn="0" w:firstRowLastColumn="0" w:lastRowFirstColumn="0" w:lastRowLastColumn="0"/>
            <w:tcW w:w="1017" w:type="dxa"/>
          </w:tcPr>
          <w:p w14:paraId="6D627199" w14:textId="77777777" w:rsidR="00556DF0" w:rsidRDefault="00556DF0" w:rsidP="009C5680">
            <w:pPr>
              <w:spacing w:line="360" w:lineRule="auto"/>
              <w:rPr>
                <w:lang w:val="es-ES_tradnl"/>
              </w:rPr>
            </w:pPr>
            <w:r>
              <w:rPr>
                <w:lang w:val="es-ES_tradnl"/>
              </w:rPr>
              <w:t>422</w:t>
            </w:r>
          </w:p>
        </w:tc>
        <w:tc>
          <w:tcPr>
            <w:tcW w:w="1363" w:type="dxa"/>
          </w:tcPr>
          <w:p w14:paraId="74ACE49A" w14:textId="77777777" w:rsidR="00556DF0" w:rsidRDefault="00556DF0" w:rsidP="009C5680">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Pr>
                <w:lang w:val="es-ES_tradnl"/>
              </w:rPr>
              <w:t>29.93</w:t>
            </w:r>
          </w:p>
        </w:tc>
        <w:tc>
          <w:tcPr>
            <w:cnfStyle w:val="000010000000" w:firstRow="0" w:lastRow="0" w:firstColumn="0" w:lastColumn="0" w:oddVBand="1" w:evenVBand="0" w:oddHBand="0" w:evenHBand="0" w:firstRowFirstColumn="0" w:firstRowLastColumn="0" w:lastRowFirstColumn="0" w:lastRowLastColumn="0"/>
            <w:tcW w:w="1670" w:type="dxa"/>
          </w:tcPr>
          <w:p w14:paraId="27CAE90C" w14:textId="77777777" w:rsidR="00556DF0" w:rsidRDefault="00556DF0" w:rsidP="009C5680">
            <w:pPr>
              <w:spacing w:line="360" w:lineRule="auto"/>
              <w:rPr>
                <w:lang w:val="es-ES_tradnl"/>
              </w:rPr>
            </w:pPr>
            <w:r>
              <w:rPr>
                <w:lang w:val="es-ES_tradnl"/>
              </w:rPr>
              <w:t>4.68</w:t>
            </w:r>
          </w:p>
        </w:tc>
      </w:tr>
      <w:tr w:rsidR="00556DF0" w14:paraId="6DC81E30" w14:textId="77777777" w:rsidTr="00385384">
        <w:tc>
          <w:tcPr>
            <w:cnfStyle w:val="001000000000" w:firstRow="0" w:lastRow="0" w:firstColumn="1" w:lastColumn="0" w:oddVBand="0" w:evenVBand="0" w:oddHBand="0" w:evenHBand="0" w:firstRowFirstColumn="0" w:firstRowLastColumn="0" w:lastRowFirstColumn="0" w:lastRowLastColumn="0"/>
            <w:tcW w:w="1775" w:type="dxa"/>
          </w:tcPr>
          <w:p w14:paraId="7F32B744" w14:textId="77777777" w:rsidR="00556DF0" w:rsidRDefault="00556DF0" w:rsidP="009C5680">
            <w:pPr>
              <w:spacing w:line="360" w:lineRule="auto"/>
              <w:rPr>
                <w:lang w:val="es-ES_tradnl"/>
              </w:rPr>
            </w:pPr>
            <w:r>
              <w:rPr>
                <w:lang w:val="es-ES_tradnl"/>
              </w:rPr>
              <w:t xml:space="preserve">Con </w:t>
            </w:r>
            <w:proofErr w:type="spellStart"/>
            <w:r>
              <w:rPr>
                <w:lang w:val="es-ES_tradnl"/>
              </w:rPr>
              <w:t>Ecomic</w:t>
            </w:r>
            <w:proofErr w:type="spellEnd"/>
          </w:p>
        </w:tc>
        <w:tc>
          <w:tcPr>
            <w:cnfStyle w:val="000010000000" w:firstRow="0" w:lastRow="0" w:firstColumn="0" w:lastColumn="0" w:oddVBand="1" w:evenVBand="0" w:oddHBand="0" w:evenHBand="0" w:firstRowFirstColumn="0" w:firstRowLastColumn="0" w:lastRowFirstColumn="0" w:lastRowLastColumn="0"/>
            <w:tcW w:w="1190" w:type="dxa"/>
          </w:tcPr>
          <w:p w14:paraId="57ADA0AA" w14:textId="77777777" w:rsidR="00556DF0" w:rsidRDefault="00556DF0" w:rsidP="009C5680">
            <w:pPr>
              <w:spacing w:line="360" w:lineRule="auto"/>
              <w:rPr>
                <w:lang w:val="es-ES_tradnl"/>
              </w:rPr>
            </w:pPr>
            <w:r>
              <w:rPr>
                <w:lang w:val="es-ES_tradnl"/>
              </w:rPr>
              <w:t>149.41</w:t>
            </w:r>
          </w:p>
        </w:tc>
        <w:tc>
          <w:tcPr>
            <w:tcW w:w="1243" w:type="dxa"/>
          </w:tcPr>
          <w:p w14:paraId="3AF9886D" w14:textId="77777777" w:rsidR="00556DF0" w:rsidRDefault="00556DF0" w:rsidP="009C5680">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r>
              <w:rPr>
                <w:lang w:val="es-ES_tradnl"/>
              </w:rPr>
              <w:t>14.07</w:t>
            </w:r>
          </w:p>
        </w:tc>
        <w:tc>
          <w:tcPr>
            <w:cnfStyle w:val="000010000000" w:firstRow="0" w:lastRow="0" w:firstColumn="0" w:lastColumn="0" w:oddVBand="1" w:evenVBand="0" w:oddHBand="0" w:evenHBand="0" w:firstRowFirstColumn="0" w:firstRowLastColumn="0" w:lastRowFirstColumn="0" w:lastRowLastColumn="0"/>
            <w:tcW w:w="1017" w:type="dxa"/>
          </w:tcPr>
          <w:p w14:paraId="11F3A24E" w14:textId="77777777" w:rsidR="00556DF0" w:rsidRDefault="00556DF0" w:rsidP="009C5680">
            <w:pPr>
              <w:spacing w:line="360" w:lineRule="auto"/>
              <w:rPr>
                <w:lang w:val="es-ES_tradnl"/>
              </w:rPr>
            </w:pPr>
            <w:r>
              <w:rPr>
                <w:lang w:val="es-ES_tradnl"/>
              </w:rPr>
              <w:t>484</w:t>
            </w:r>
          </w:p>
        </w:tc>
        <w:tc>
          <w:tcPr>
            <w:tcW w:w="1363" w:type="dxa"/>
          </w:tcPr>
          <w:p w14:paraId="4AA6429B" w14:textId="77777777" w:rsidR="00556DF0" w:rsidRDefault="00556DF0" w:rsidP="009C5680">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r>
              <w:rPr>
                <w:lang w:val="es-ES_tradnl"/>
              </w:rPr>
              <w:t>29.94</w:t>
            </w:r>
          </w:p>
        </w:tc>
        <w:tc>
          <w:tcPr>
            <w:cnfStyle w:val="000010000000" w:firstRow="0" w:lastRow="0" w:firstColumn="0" w:lastColumn="0" w:oddVBand="1" w:evenVBand="0" w:oddHBand="0" w:evenHBand="0" w:firstRowFirstColumn="0" w:firstRowLastColumn="0" w:lastRowFirstColumn="0" w:lastRowLastColumn="0"/>
            <w:tcW w:w="1670" w:type="dxa"/>
          </w:tcPr>
          <w:p w14:paraId="67561DF5" w14:textId="77777777" w:rsidR="00556DF0" w:rsidRDefault="00556DF0" w:rsidP="009C5680">
            <w:pPr>
              <w:spacing w:line="360" w:lineRule="auto"/>
              <w:rPr>
                <w:lang w:val="es-ES_tradnl"/>
              </w:rPr>
            </w:pPr>
            <w:r>
              <w:rPr>
                <w:lang w:val="es-ES_tradnl"/>
              </w:rPr>
              <w:t>5.37</w:t>
            </w:r>
          </w:p>
        </w:tc>
      </w:tr>
    </w:tbl>
    <w:p w14:paraId="760AB712" w14:textId="77777777" w:rsidR="005010A8" w:rsidRDefault="005010A8" w:rsidP="005010A8">
      <w:pPr>
        <w:rPr>
          <w:color w:val="833C0B" w:themeColor="accent2" w:themeShade="80"/>
          <w:lang w:val="es-ES_tradnl"/>
        </w:rPr>
      </w:pPr>
    </w:p>
    <w:p w14:paraId="70930006" w14:textId="49865FD0" w:rsidR="005010A8" w:rsidRPr="00757525" w:rsidRDefault="00FD0F6E" w:rsidP="005010A8">
      <w:pPr>
        <w:rPr>
          <w:color w:val="002060"/>
          <w:lang w:val="es-ES_tradnl"/>
        </w:rPr>
      </w:pPr>
      <w:r w:rsidRPr="00FD0F6E">
        <w:rPr>
          <w:lang w:val="es-ES_tradnl"/>
        </w:rPr>
        <w:t xml:space="preserve">Como se observa en la tabla 7, se observa una </w:t>
      </w:r>
      <w:r w:rsidR="005010A8" w:rsidRPr="00FD0F6E">
        <w:rPr>
          <w:lang w:val="es-ES_tradnl"/>
        </w:rPr>
        <w:t xml:space="preserve">diferencia en el peso de la mazorca al incorporar </w:t>
      </w:r>
      <w:proofErr w:type="spellStart"/>
      <w:r w:rsidRPr="00FD0F6E">
        <w:t>Ecomic</w:t>
      </w:r>
      <w:proofErr w:type="spellEnd"/>
      <w:r w:rsidRPr="00FD0F6E">
        <w:t>®</w:t>
      </w:r>
      <w:r w:rsidR="005010A8" w:rsidRPr="00FD0F6E">
        <w:rPr>
          <w:lang w:val="es-ES_tradnl"/>
        </w:rPr>
        <w:t xml:space="preserve"> de 13.1.1 t/ha </w:t>
      </w:r>
      <w:r w:rsidR="005010A8" w:rsidRPr="00FD0F6E">
        <w:rPr>
          <w:color w:val="FF0000"/>
          <w:lang w:val="es-ES_tradnl"/>
        </w:rPr>
        <w:t xml:space="preserve">(149,41-136.22) </w:t>
      </w:r>
      <w:r w:rsidR="005010A8" w:rsidRPr="00FD0F6E">
        <w:rPr>
          <w:lang w:val="es-ES_tradnl"/>
        </w:rPr>
        <w:t>lo que representa un el 91.1 % de 136.</w:t>
      </w:r>
      <w:r w:rsidR="00B2221F" w:rsidRPr="00FD0F6E">
        <w:rPr>
          <w:lang w:val="es-ES_tradnl"/>
        </w:rPr>
        <w:t>22</w:t>
      </w:r>
      <w:r w:rsidR="005010A8" w:rsidRPr="00FD0F6E">
        <w:rPr>
          <w:lang w:val="es-ES_tradnl"/>
        </w:rPr>
        <w:t xml:space="preserve"> </w:t>
      </w:r>
      <w:r w:rsidR="005010A8" w:rsidRPr="00FD0F6E">
        <w:rPr>
          <w:color w:val="FF0000"/>
          <w:lang w:val="es-ES_tradnl"/>
        </w:rPr>
        <w:t>(</w:t>
      </w:r>
      <w:r w:rsidR="00B2221F" w:rsidRPr="00FD0F6E">
        <w:rPr>
          <w:color w:val="FF0000"/>
          <w:lang w:val="es-ES_tradnl"/>
        </w:rPr>
        <w:t>136.22</w:t>
      </w:r>
      <w:r w:rsidR="005010A8" w:rsidRPr="00FD0F6E">
        <w:rPr>
          <w:color w:val="FF0000"/>
          <w:lang w:val="es-ES_tradnl"/>
        </w:rPr>
        <w:t>/</w:t>
      </w:r>
      <w:r w:rsidR="00B2221F" w:rsidRPr="00FD0F6E">
        <w:rPr>
          <w:color w:val="FF0000"/>
          <w:lang w:val="es-ES_tradnl"/>
        </w:rPr>
        <w:t>149.41</w:t>
      </w:r>
      <w:r w:rsidRPr="00FD0F6E">
        <w:rPr>
          <w:color w:val="FF0000"/>
          <w:lang w:val="es-ES_tradnl"/>
        </w:rPr>
        <w:t xml:space="preserve">) </w:t>
      </w:r>
      <w:r w:rsidRPr="00FD0F6E">
        <w:rPr>
          <w:lang w:val="es-ES_tradnl"/>
        </w:rPr>
        <w:t>de incremento</w:t>
      </w:r>
      <w:r>
        <w:rPr>
          <w:color w:val="002060"/>
          <w:lang w:val="es-ES_tradnl"/>
        </w:rPr>
        <w:t>.</w:t>
      </w:r>
    </w:p>
    <w:p w14:paraId="1FDE1E3C" w14:textId="4FF553B0" w:rsidR="005010A8" w:rsidRDefault="005010A8" w:rsidP="005010A8">
      <w:pPr>
        <w:rPr>
          <w:color w:val="833C0B" w:themeColor="accent2" w:themeShade="80"/>
          <w:lang w:val="es-ES_tradnl"/>
        </w:rPr>
      </w:pPr>
    </w:p>
    <w:p w14:paraId="11986B7F" w14:textId="7F6D21FD" w:rsidR="00E261C2" w:rsidRDefault="00E261C2" w:rsidP="005010A8">
      <w:pPr>
        <w:rPr>
          <w:color w:val="833C0B" w:themeColor="accent2" w:themeShade="80"/>
          <w:lang w:val="es-ES_tradnl"/>
        </w:rPr>
      </w:pPr>
      <w:r w:rsidRPr="00383D50">
        <w:rPr>
          <w:lang w:val="es-ES_tradnl"/>
        </w:rPr>
        <w:t xml:space="preserve">Con relación al número de granos existe una diferencia al incorporar </w:t>
      </w:r>
      <w:proofErr w:type="spellStart"/>
      <w:r w:rsidRPr="00383D50">
        <w:t>Ecomic</w:t>
      </w:r>
      <w:proofErr w:type="spellEnd"/>
      <w:r w:rsidRPr="00383D50">
        <w:t>® de 62</w:t>
      </w:r>
      <w:r w:rsidRPr="00383D50">
        <w:rPr>
          <w:lang w:val="es-ES_tradnl"/>
        </w:rPr>
        <w:t xml:space="preserve"> t/ha </w:t>
      </w:r>
      <w:r w:rsidRPr="00383D50">
        <w:rPr>
          <w:color w:val="FF0000"/>
          <w:lang w:val="es-ES_tradnl"/>
        </w:rPr>
        <w:t xml:space="preserve">(484-422) </w:t>
      </w:r>
      <w:r w:rsidRPr="00383D50">
        <w:rPr>
          <w:lang w:val="es-ES_tradnl"/>
        </w:rPr>
        <w:t xml:space="preserve">que representa el 87.1 % el 422 % </w:t>
      </w:r>
      <w:r w:rsidRPr="00383D50">
        <w:rPr>
          <w:color w:val="FF0000"/>
          <w:lang w:val="es-ES_tradnl"/>
        </w:rPr>
        <w:t xml:space="preserve">(422/484) </w:t>
      </w:r>
      <w:r w:rsidRPr="00383D50">
        <w:rPr>
          <w:lang w:val="es-ES_tradnl"/>
        </w:rPr>
        <w:t>de aumento.</w:t>
      </w:r>
    </w:p>
    <w:p w14:paraId="18BDE71D" w14:textId="77777777" w:rsidR="00383D50" w:rsidRDefault="00383D50" w:rsidP="005010A8">
      <w:pPr>
        <w:rPr>
          <w:color w:val="833C0B" w:themeColor="accent2" w:themeShade="80"/>
          <w:lang w:val="es-ES_tradnl"/>
        </w:rPr>
      </w:pPr>
    </w:p>
    <w:p w14:paraId="1B1C74FB" w14:textId="5261307A" w:rsidR="005010A8" w:rsidRDefault="00B62964" w:rsidP="005C2642">
      <w:pPr>
        <w:rPr>
          <w:color w:val="00B050"/>
          <w:lang w:val="es-ES_tradnl"/>
        </w:rPr>
      </w:pPr>
      <w:r>
        <w:rPr>
          <w:color w:val="00B050"/>
          <w:lang w:val="es-ES_tradnl"/>
        </w:rPr>
        <w:t>e</w:t>
      </w:r>
      <w:bookmarkStart w:id="69" w:name="_GoBack"/>
      <w:bookmarkEnd w:id="69"/>
    </w:p>
    <w:p w14:paraId="6B2BB34A" w14:textId="77777777" w:rsidR="005010A8" w:rsidRDefault="005010A8" w:rsidP="005C2642">
      <w:pPr>
        <w:rPr>
          <w:color w:val="00B050"/>
          <w:lang w:val="es-ES_tradnl"/>
        </w:rPr>
      </w:pPr>
    </w:p>
    <w:p w14:paraId="5FCD0653" w14:textId="4BE9A176" w:rsidR="005C2642" w:rsidRPr="00933A08" w:rsidRDefault="005C2642" w:rsidP="005C2642">
      <w:pPr>
        <w:rPr>
          <w:color w:val="00B050"/>
          <w:lang w:val="es-ES_tradnl"/>
        </w:rPr>
      </w:pPr>
      <w:r w:rsidRPr="00933A08">
        <w:rPr>
          <w:color w:val="00B050"/>
          <w:lang w:val="es-ES_tradnl"/>
        </w:rPr>
        <w:lastRenderedPageBreak/>
        <w:t xml:space="preserve">La diferencia en el rendimiento al incorporar </w:t>
      </w:r>
      <w:proofErr w:type="spellStart"/>
      <w:r w:rsidRPr="00933A08">
        <w:rPr>
          <w:color w:val="00B050"/>
          <w:lang w:val="es-ES_tradnl"/>
        </w:rPr>
        <w:t>ecomic</w:t>
      </w:r>
      <w:proofErr w:type="spellEnd"/>
      <w:r w:rsidRPr="00933A08">
        <w:rPr>
          <w:color w:val="00B050"/>
          <w:lang w:val="es-ES_tradnl"/>
        </w:rPr>
        <w:t xml:space="preserve"> es de 0.69 t/ha (5.37-4.6</w:t>
      </w:r>
      <w:r w:rsidR="004D342E">
        <w:rPr>
          <w:color w:val="00B050"/>
          <w:lang w:val="es-ES_tradnl"/>
        </w:rPr>
        <w:t xml:space="preserve">8) lo que representa un 14.7 % </w:t>
      </w:r>
      <w:r w:rsidRPr="00933A08">
        <w:rPr>
          <w:color w:val="00B050"/>
          <w:lang w:val="es-ES_tradnl"/>
        </w:rPr>
        <w:t xml:space="preserve">de 4.68 (0.69/4.68) de aumento al incorporar </w:t>
      </w:r>
      <w:proofErr w:type="spellStart"/>
      <w:r w:rsidRPr="00933A08">
        <w:rPr>
          <w:color w:val="00B050"/>
          <w:lang w:val="es-ES_tradnl"/>
        </w:rPr>
        <w:t>ecomic</w:t>
      </w:r>
      <w:proofErr w:type="spellEnd"/>
    </w:p>
    <w:p w14:paraId="74CECFB5" w14:textId="203A9E17" w:rsidR="00A87D17" w:rsidRPr="005C2642" w:rsidRDefault="00A87D17" w:rsidP="00A87D17">
      <w:pPr>
        <w:pStyle w:val="Descripcin"/>
        <w:keepNext/>
        <w:rPr>
          <w:sz w:val="24"/>
          <w:szCs w:val="24"/>
          <w:lang w:val="es-ES_tradnl"/>
        </w:rPr>
      </w:pPr>
    </w:p>
    <w:p w14:paraId="1432C7DA" w14:textId="7EBBCD4A" w:rsidR="00381536" w:rsidRPr="00381536" w:rsidRDefault="003F3F54" w:rsidP="00381536">
      <w:r>
        <w:t xml:space="preserve">La tabla </w:t>
      </w:r>
      <w:r w:rsidR="00BA601E">
        <w:t>8</w:t>
      </w:r>
      <w:r>
        <w:t xml:space="preserve"> muestra los resultados obtenidos de los componentes del rendimiento en el experimento 2</w:t>
      </w:r>
      <w:r w:rsidR="00BA601E">
        <w:t>,</w:t>
      </w:r>
      <w:r>
        <w:t xml:space="preserve"> los cuales </w:t>
      </w:r>
      <w:r w:rsidR="00BA601E">
        <w:t>demuestran</w:t>
      </w:r>
      <w:r>
        <w:t xml:space="preserve"> las potencialidades de </w:t>
      </w:r>
      <w:proofErr w:type="spellStart"/>
      <w:r>
        <w:t>bioproducto</w:t>
      </w:r>
      <w:proofErr w:type="spellEnd"/>
      <w:r>
        <w:t xml:space="preserve"> </w:t>
      </w:r>
      <w:proofErr w:type="spellStart"/>
      <w:r>
        <w:t>Ecomic</w:t>
      </w:r>
      <w:proofErr w:type="spellEnd"/>
      <w:r>
        <w:t xml:space="preserve">® </w:t>
      </w:r>
      <w:r w:rsidR="00BA601E">
        <w:t xml:space="preserve">para el </w:t>
      </w:r>
      <w:r>
        <w:t>incremento de los rendimientos</w:t>
      </w:r>
      <w:r w:rsidR="00381536">
        <w:t xml:space="preserve"> debido a que el cultivo del maíz se coloniza eficientemente por los HMA</w:t>
      </w:r>
      <w:r w:rsidR="00BA601E">
        <w:t xml:space="preserve">, </w:t>
      </w:r>
      <w:r w:rsidR="00381536">
        <w:t>como ocurre en otras especies, esta interacción simbiótica aumenta significativamente el crecimien</w:t>
      </w:r>
      <w:r w:rsidR="00BA601E">
        <w:t xml:space="preserve">to y desarrollo de las plantas lo que corrobora los resultados obtenidos por </w:t>
      </w:r>
      <w:proofErr w:type="spellStart"/>
      <w:r w:rsidR="00381536">
        <w:t>Yanebis</w:t>
      </w:r>
      <w:proofErr w:type="spellEnd"/>
      <w:r w:rsidR="00BA601E">
        <w:t>, Ramón y Gloria</w:t>
      </w:r>
      <w:r w:rsidR="00381536">
        <w:t>.</w:t>
      </w:r>
    </w:p>
    <w:p w14:paraId="31979EE3" w14:textId="77777777" w:rsidR="00381536" w:rsidRPr="00BA601E" w:rsidRDefault="00381536" w:rsidP="003F3F54"/>
    <w:p w14:paraId="08FC3273" w14:textId="160429DE" w:rsidR="003F3F54" w:rsidRDefault="003F3F54" w:rsidP="003F3F54">
      <w:pPr>
        <w:pStyle w:val="Descripcin"/>
        <w:keepNext/>
      </w:pPr>
      <w:r>
        <w:t xml:space="preserve">Tabla </w:t>
      </w:r>
      <w:r>
        <w:fldChar w:fldCharType="begin"/>
      </w:r>
      <w:r>
        <w:instrText xml:space="preserve"> SEQ Tabla \* ARABIC </w:instrText>
      </w:r>
      <w:r>
        <w:fldChar w:fldCharType="separate"/>
      </w:r>
      <w:r>
        <w:rPr>
          <w:noProof/>
        </w:rPr>
        <w:t>8</w:t>
      </w:r>
      <w:r>
        <w:fldChar w:fldCharType="end"/>
      </w:r>
      <w:r>
        <w:t xml:space="preserve">: </w:t>
      </w:r>
      <w:r w:rsidRPr="00856A84">
        <w:t>Tabla 8: Variables del rendimiento obtenido en el experimento 2 para el cultivar de maíz P 7928</w:t>
      </w:r>
      <w:r w:rsidR="00C408F4">
        <w:t xml:space="preserve">. </w:t>
      </w:r>
      <w:r w:rsidR="00C408F4" w:rsidRPr="00C408F4">
        <w:rPr>
          <w:color w:val="FF0000"/>
        </w:rPr>
        <w:t>Holguín</w:t>
      </w:r>
    </w:p>
    <w:tbl>
      <w:tblPr>
        <w:tblStyle w:val="Tabladecuadrcula5oscura-nfasis4"/>
        <w:tblpPr w:leftFromText="141" w:rightFromText="141" w:vertAnchor="text" w:horzAnchor="margin" w:tblpXSpec="right" w:tblpY="394"/>
        <w:tblW w:w="0" w:type="auto"/>
        <w:tblLook w:val="00A0" w:firstRow="1" w:lastRow="0" w:firstColumn="1" w:lastColumn="0" w:noHBand="0" w:noVBand="0"/>
      </w:tblPr>
      <w:tblGrid>
        <w:gridCol w:w="1737"/>
        <w:gridCol w:w="1190"/>
        <w:gridCol w:w="1243"/>
        <w:gridCol w:w="1017"/>
        <w:gridCol w:w="1363"/>
        <w:gridCol w:w="1670"/>
      </w:tblGrid>
      <w:tr w:rsidR="00385384" w14:paraId="21C00DD1" w14:textId="77777777" w:rsidTr="00385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dxa"/>
          </w:tcPr>
          <w:p w14:paraId="79C47B72" w14:textId="77777777" w:rsidR="00385384" w:rsidRDefault="00385384" w:rsidP="00385384">
            <w:pPr>
              <w:spacing w:line="360" w:lineRule="auto"/>
              <w:rPr>
                <w:lang w:val="es-ES_tradnl"/>
              </w:rPr>
            </w:pPr>
            <w:r>
              <w:rPr>
                <w:lang w:val="es-ES_tradnl"/>
              </w:rPr>
              <w:t>Tratamiento</w:t>
            </w:r>
          </w:p>
        </w:tc>
        <w:tc>
          <w:tcPr>
            <w:cnfStyle w:val="000010000000" w:firstRow="0" w:lastRow="0" w:firstColumn="0" w:lastColumn="0" w:oddVBand="1" w:evenVBand="0" w:oddHBand="0" w:evenHBand="0" w:firstRowFirstColumn="0" w:firstRowLastColumn="0" w:lastRowFirstColumn="0" w:lastRowLastColumn="0"/>
            <w:tcW w:w="1190" w:type="dxa"/>
          </w:tcPr>
          <w:p w14:paraId="01C0B4A9" w14:textId="77777777" w:rsidR="00385384" w:rsidRDefault="00385384" w:rsidP="00385384">
            <w:pPr>
              <w:spacing w:line="360" w:lineRule="auto"/>
              <w:rPr>
                <w:lang w:val="es-ES_tradnl"/>
              </w:rPr>
            </w:pPr>
            <w:r>
              <w:rPr>
                <w:lang w:val="es-ES_tradnl"/>
              </w:rPr>
              <w:t>Peso de la mazorca (g)</w:t>
            </w:r>
          </w:p>
        </w:tc>
        <w:tc>
          <w:tcPr>
            <w:tcW w:w="1243" w:type="dxa"/>
          </w:tcPr>
          <w:p w14:paraId="58DF7A28" w14:textId="77777777" w:rsidR="00385384" w:rsidRDefault="00385384" w:rsidP="00385384">
            <w:pPr>
              <w:spacing w:line="360" w:lineRule="auto"/>
              <w:cnfStyle w:val="100000000000" w:firstRow="1" w:lastRow="0" w:firstColumn="0" w:lastColumn="0" w:oddVBand="0" w:evenVBand="0" w:oddHBand="0" w:evenHBand="0" w:firstRowFirstColumn="0" w:firstRowLastColumn="0" w:lastRowFirstColumn="0" w:lastRowLastColumn="0"/>
              <w:rPr>
                <w:lang w:val="es-ES_tradnl"/>
              </w:rPr>
            </w:pPr>
            <w:r>
              <w:rPr>
                <w:lang w:val="es-ES_tradnl"/>
              </w:rPr>
              <w:t>Cantidad de hileras</w:t>
            </w:r>
          </w:p>
        </w:tc>
        <w:tc>
          <w:tcPr>
            <w:cnfStyle w:val="000010000000" w:firstRow="0" w:lastRow="0" w:firstColumn="0" w:lastColumn="0" w:oddVBand="1" w:evenVBand="0" w:oddHBand="0" w:evenHBand="0" w:firstRowFirstColumn="0" w:firstRowLastColumn="0" w:lastRowFirstColumn="0" w:lastRowLastColumn="0"/>
            <w:tcW w:w="1017" w:type="dxa"/>
          </w:tcPr>
          <w:p w14:paraId="105E244F" w14:textId="77777777" w:rsidR="00385384" w:rsidRDefault="00385384" w:rsidP="00385384">
            <w:pPr>
              <w:spacing w:line="360" w:lineRule="auto"/>
              <w:rPr>
                <w:lang w:val="es-ES_tradnl"/>
              </w:rPr>
            </w:pPr>
            <w:r>
              <w:rPr>
                <w:lang w:val="es-ES_tradnl"/>
              </w:rPr>
              <w:t>No. granos</w:t>
            </w:r>
          </w:p>
        </w:tc>
        <w:tc>
          <w:tcPr>
            <w:tcW w:w="1363" w:type="dxa"/>
          </w:tcPr>
          <w:p w14:paraId="06A391AA" w14:textId="77777777" w:rsidR="00385384" w:rsidRDefault="00385384" w:rsidP="00385384">
            <w:pPr>
              <w:spacing w:line="360" w:lineRule="auto"/>
              <w:cnfStyle w:val="100000000000" w:firstRow="1" w:lastRow="0" w:firstColumn="0" w:lastColumn="0" w:oddVBand="0" w:evenVBand="0" w:oddHBand="0" w:evenHBand="0" w:firstRowFirstColumn="0" w:firstRowLastColumn="0" w:lastRowFirstColumn="0" w:lastRowLastColumn="0"/>
              <w:rPr>
                <w:lang w:val="es-ES_tradnl"/>
              </w:rPr>
            </w:pPr>
            <w:r>
              <w:rPr>
                <w:lang w:val="es-ES_tradnl"/>
              </w:rPr>
              <w:t>P 100</w:t>
            </w:r>
          </w:p>
          <w:p w14:paraId="4C17EB9E" w14:textId="77777777" w:rsidR="00385384" w:rsidRDefault="00385384" w:rsidP="00385384">
            <w:pPr>
              <w:spacing w:line="360" w:lineRule="auto"/>
              <w:cnfStyle w:val="100000000000" w:firstRow="1" w:lastRow="0" w:firstColumn="0" w:lastColumn="0" w:oddVBand="0" w:evenVBand="0" w:oddHBand="0" w:evenHBand="0" w:firstRowFirstColumn="0" w:firstRowLastColumn="0" w:lastRowFirstColumn="0" w:lastRowLastColumn="0"/>
              <w:rPr>
                <w:lang w:val="es-ES_tradnl"/>
              </w:rPr>
            </w:pPr>
            <w:r>
              <w:rPr>
                <w:lang w:val="es-ES_tradnl"/>
              </w:rPr>
              <w:t>Granos(g)</w:t>
            </w:r>
          </w:p>
        </w:tc>
        <w:tc>
          <w:tcPr>
            <w:cnfStyle w:val="000010000000" w:firstRow="0" w:lastRow="0" w:firstColumn="0" w:lastColumn="0" w:oddVBand="1" w:evenVBand="0" w:oddHBand="0" w:evenHBand="0" w:firstRowFirstColumn="0" w:firstRowLastColumn="0" w:lastRowFirstColumn="0" w:lastRowLastColumn="0"/>
            <w:tcW w:w="1670" w:type="dxa"/>
          </w:tcPr>
          <w:p w14:paraId="4CB6E377" w14:textId="77777777" w:rsidR="00385384" w:rsidRDefault="00385384" w:rsidP="00385384">
            <w:pPr>
              <w:spacing w:line="360" w:lineRule="auto"/>
              <w:rPr>
                <w:lang w:val="es-ES_tradnl"/>
              </w:rPr>
            </w:pPr>
            <w:r>
              <w:rPr>
                <w:lang w:val="es-ES_tradnl"/>
              </w:rPr>
              <w:t>Rendimiento</w:t>
            </w:r>
          </w:p>
          <w:p w14:paraId="1F41289F" w14:textId="77777777" w:rsidR="00385384" w:rsidRDefault="00385384" w:rsidP="00385384">
            <w:pPr>
              <w:spacing w:line="360" w:lineRule="auto"/>
              <w:rPr>
                <w:lang w:val="es-ES_tradnl"/>
              </w:rPr>
            </w:pPr>
            <w:r>
              <w:rPr>
                <w:lang w:val="es-ES_tradnl"/>
              </w:rPr>
              <w:t>(t.ha</w:t>
            </w:r>
            <w:r w:rsidRPr="00EA2C92">
              <w:rPr>
                <w:vertAlign w:val="superscript"/>
                <w:lang w:val="es-ES_tradnl"/>
              </w:rPr>
              <w:t>-1</w:t>
            </w:r>
            <w:r>
              <w:rPr>
                <w:lang w:val="es-ES_tradnl"/>
              </w:rPr>
              <w:t>)</w:t>
            </w:r>
          </w:p>
        </w:tc>
      </w:tr>
      <w:tr w:rsidR="00385384" w14:paraId="1CD0B425" w14:textId="77777777" w:rsidTr="00385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dxa"/>
          </w:tcPr>
          <w:p w14:paraId="5FDECB4A" w14:textId="77777777" w:rsidR="00385384" w:rsidRDefault="00385384" w:rsidP="00385384">
            <w:pPr>
              <w:spacing w:line="360" w:lineRule="auto"/>
              <w:rPr>
                <w:lang w:val="es-ES_tradnl"/>
              </w:rPr>
            </w:pPr>
            <w:r>
              <w:rPr>
                <w:lang w:val="es-ES_tradnl"/>
              </w:rPr>
              <w:t xml:space="preserve">Sin </w:t>
            </w:r>
            <w:proofErr w:type="spellStart"/>
            <w:r>
              <w:rPr>
                <w:lang w:val="es-ES_tradnl"/>
              </w:rPr>
              <w:t>Ecomic</w:t>
            </w:r>
            <w:proofErr w:type="spellEnd"/>
          </w:p>
        </w:tc>
        <w:tc>
          <w:tcPr>
            <w:cnfStyle w:val="000010000000" w:firstRow="0" w:lastRow="0" w:firstColumn="0" w:lastColumn="0" w:oddVBand="1" w:evenVBand="0" w:oddHBand="0" w:evenHBand="0" w:firstRowFirstColumn="0" w:firstRowLastColumn="0" w:lastRowFirstColumn="0" w:lastRowLastColumn="0"/>
            <w:tcW w:w="1190" w:type="dxa"/>
          </w:tcPr>
          <w:p w14:paraId="0129B0DA" w14:textId="77777777" w:rsidR="00385384" w:rsidRDefault="00385384" w:rsidP="00385384">
            <w:pPr>
              <w:spacing w:line="360" w:lineRule="auto"/>
              <w:rPr>
                <w:lang w:val="es-ES_tradnl"/>
              </w:rPr>
            </w:pPr>
            <w:r>
              <w:rPr>
                <w:lang w:val="es-ES_tradnl"/>
              </w:rPr>
              <w:t>100.45</w:t>
            </w:r>
          </w:p>
        </w:tc>
        <w:tc>
          <w:tcPr>
            <w:tcW w:w="1243" w:type="dxa"/>
          </w:tcPr>
          <w:p w14:paraId="37723BF1" w14:textId="77777777" w:rsidR="00385384" w:rsidRDefault="00385384" w:rsidP="00385384">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Pr>
                <w:lang w:val="es-ES_tradnl"/>
              </w:rPr>
              <w:t>12.55</w:t>
            </w:r>
          </w:p>
        </w:tc>
        <w:tc>
          <w:tcPr>
            <w:cnfStyle w:val="000010000000" w:firstRow="0" w:lastRow="0" w:firstColumn="0" w:lastColumn="0" w:oddVBand="1" w:evenVBand="0" w:oddHBand="0" w:evenHBand="0" w:firstRowFirstColumn="0" w:firstRowLastColumn="0" w:lastRowFirstColumn="0" w:lastRowLastColumn="0"/>
            <w:tcW w:w="1017" w:type="dxa"/>
          </w:tcPr>
          <w:p w14:paraId="34724E7D" w14:textId="77777777" w:rsidR="00385384" w:rsidRDefault="00385384" w:rsidP="00385384">
            <w:pPr>
              <w:spacing w:line="360" w:lineRule="auto"/>
              <w:rPr>
                <w:lang w:val="es-ES_tradnl"/>
              </w:rPr>
            </w:pPr>
            <w:r>
              <w:rPr>
                <w:lang w:val="es-ES_tradnl"/>
              </w:rPr>
              <w:t>447</w:t>
            </w:r>
          </w:p>
        </w:tc>
        <w:tc>
          <w:tcPr>
            <w:tcW w:w="1363" w:type="dxa"/>
          </w:tcPr>
          <w:p w14:paraId="2039F0B9" w14:textId="77777777" w:rsidR="00385384" w:rsidRPr="004D39DB" w:rsidRDefault="00385384" w:rsidP="00385384">
            <w:pPr>
              <w:spacing w:line="360" w:lineRule="auto"/>
              <w:cnfStyle w:val="000000100000" w:firstRow="0" w:lastRow="0" w:firstColumn="0" w:lastColumn="0" w:oddVBand="0" w:evenVBand="0" w:oddHBand="1" w:evenHBand="0" w:firstRowFirstColumn="0" w:firstRowLastColumn="0" w:lastRowFirstColumn="0" w:lastRowLastColumn="0"/>
              <w:rPr>
                <w:highlight w:val="yellow"/>
                <w:lang w:val="es-ES_tradnl"/>
              </w:rPr>
            </w:pPr>
            <w:r w:rsidRPr="004D39DB">
              <w:rPr>
                <w:highlight w:val="yellow"/>
                <w:lang w:val="es-ES_tradnl"/>
              </w:rPr>
              <w:t>29.93</w:t>
            </w:r>
          </w:p>
        </w:tc>
        <w:tc>
          <w:tcPr>
            <w:cnfStyle w:val="000010000000" w:firstRow="0" w:lastRow="0" w:firstColumn="0" w:lastColumn="0" w:oddVBand="1" w:evenVBand="0" w:oddHBand="0" w:evenHBand="0" w:firstRowFirstColumn="0" w:firstRowLastColumn="0" w:lastRowFirstColumn="0" w:lastRowLastColumn="0"/>
            <w:tcW w:w="1670" w:type="dxa"/>
          </w:tcPr>
          <w:p w14:paraId="69D49E7B" w14:textId="77777777" w:rsidR="00385384" w:rsidRDefault="00385384" w:rsidP="00385384">
            <w:pPr>
              <w:spacing w:line="360" w:lineRule="auto"/>
              <w:rPr>
                <w:lang w:val="es-ES_tradnl"/>
              </w:rPr>
            </w:pPr>
            <w:r>
              <w:rPr>
                <w:lang w:val="es-ES_tradnl"/>
              </w:rPr>
              <w:t>2.04</w:t>
            </w:r>
          </w:p>
        </w:tc>
      </w:tr>
      <w:tr w:rsidR="00385384" w14:paraId="538181A1" w14:textId="77777777" w:rsidTr="00385384">
        <w:tc>
          <w:tcPr>
            <w:cnfStyle w:val="001000000000" w:firstRow="0" w:lastRow="0" w:firstColumn="1" w:lastColumn="0" w:oddVBand="0" w:evenVBand="0" w:oddHBand="0" w:evenHBand="0" w:firstRowFirstColumn="0" w:firstRowLastColumn="0" w:lastRowFirstColumn="0" w:lastRowLastColumn="0"/>
            <w:tcW w:w="1737" w:type="dxa"/>
          </w:tcPr>
          <w:p w14:paraId="0D9BB2A8" w14:textId="77777777" w:rsidR="00385384" w:rsidRDefault="00385384" w:rsidP="00385384">
            <w:pPr>
              <w:spacing w:line="360" w:lineRule="auto"/>
              <w:rPr>
                <w:lang w:val="es-ES_tradnl"/>
              </w:rPr>
            </w:pPr>
            <w:r>
              <w:rPr>
                <w:lang w:val="es-ES_tradnl"/>
              </w:rPr>
              <w:t xml:space="preserve">Con </w:t>
            </w:r>
            <w:proofErr w:type="spellStart"/>
            <w:r>
              <w:rPr>
                <w:lang w:val="es-ES_tradnl"/>
              </w:rPr>
              <w:t>Ecomic</w:t>
            </w:r>
            <w:proofErr w:type="spellEnd"/>
          </w:p>
        </w:tc>
        <w:tc>
          <w:tcPr>
            <w:cnfStyle w:val="000010000000" w:firstRow="0" w:lastRow="0" w:firstColumn="0" w:lastColumn="0" w:oddVBand="1" w:evenVBand="0" w:oddHBand="0" w:evenHBand="0" w:firstRowFirstColumn="0" w:firstRowLastColumn="0" w:lastRowFirstColumn="0" w:lastRowLastColumn="0"/>
            <w:tcW w:w="1190" w:type="dxa"/>
          </w:tcPr>
          <w:p w14:paraId="292187E3" w14:textId="77777777" w:rsidR="00385384" w:rsidRDefault="00385384" w:rsidP="00385384">
            <w:pPr>
              <w:spacing w:line="360" w:lineRule="auto"/>
              <w:rPr>
                <w:lang w:val="es-ES_tradnl"/>
              </w:rPr>
            </w:pPr>
            <w:r>
              <w:rPr>
                <w:lang w:val="es-ES_tradnl"/>
              </w:rPr>
              <w:t>136.55</w:t>
            </w:r>
          </w:p>
        </w:tc>
        <w:tc>
          <w:tcPr>
            <w:tcW w:w="1243" w:type="dxa"/>
          </w:tcPr>
          <w:p w14:paraId="0666D36E" w14:textId="77777777" w:rsidR="00385384" w:rsidRDefault="00385384" w:rsidP="00385384">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r>
              <w:rPr>
                <w:lang w:val="es-ES_tradnl"/>
              </w:rPr>
              <w:t>13.20</w:t>
            </w:r>
          </w:p>
        </w:tc>
        <w:tc>
          <w:tcPr>
            <w:cnfStyle w:val="000010000000" w:firstRow="0" w:lastRow="0" w:firstColumn="0" w:lastColumn="0" w:oddVBand="1" w:evenVBand="0" w:oddHBand="0" w:evenHBand="0" w:firstRowFirstColumn="0" w:firstRowLastColumn="0" w:lastRowFirstColumn="0" w:lastRowLastColumn="0"/>
            <w:tcW w:w="1017" w:type="dxa"/>
          </w:tcPr>
          <w:p w14:paraId="31C9CCC6" w14:textId="77777777" w:rsidR="00385384" w:rsidRDefault="00385384" w:rsidP="00385384">
            <w:pPr>
              <w:spacing w:line="360" w:lineRule="auto"/>
              <w:rPr>
                <w:lang w:val="es-ES_tradnl"/>
              </w:rPr>
            </w:pPr>
            <w:r>
              <w:rPr>
                <w:lang w:val="es-ES_tradnl"/>
              </w:rPr>
              <w:t>501</w:t>
            </w:r>
          </w:p>
        </w:tc>
        <w:tc>
          <w:tcPr>
            <w:tcW w:w="1363" w:type="dxa"/>
          </w:tcPr>
          <w:p w14:paraId="25C1890B" w14:textId="77777777" w:rsidR="00385384" w:rsidRPr="004D39DB" w:rsidRDefault="00385384" w:rsidP="00385384">
            <w:pPr>
              <w:spacing w:line="360" w:lineRule="auto"/>
              <w:cnfStyle w:val="000000000000" w:firstRow="0" w:lastRow="0" w:firstColumn="0" w:lastColumn="0" w:oddVBand="0" w:evenVBand="0" w:oddHBand="0" w:evenHBand="0" w:firstRowFirstColumn="0" w:firstRowLastColumn="0" w:lastRowFirstColumn="0" w:lastRowLastColumn="0"/>
              <w:rPr>
                <w:highlight w:val="yellow"/>
                <w:lang w:val="es-ES_tradnl"/>
              </w:rPr>
            </w:pPr>
            <w:r w:rsidRPr="004D39DB">
              <w:rPr>
                <w:highlight w:val="yellow"/>
                <w:lang w:val="es-ES_tradnl"/>
              </w:rPr>
              <w:t>29.94</w:t>
            </w:r>
          </w:p>
        </w:tc>
        <w:tc>
          <w:tcPr>
            <w:cnfStyle w:val="000010000000" w:firstRow="0" w:lastRow="0" w:firstColumn="0" w:lastColumn="0" w:oddVBand="1" w:evenVBand="0" w:oddHBand="0" w:evenHBand="0" w:firstRowFirstColumn="0" w:firstRowLastColumn="0" w:lastRowFirstColumn="0" w:lastRowLastColumn="0"/>
            <w:tcW w:w="1670" w:type="dxa"/>
          </w:tcPr>
          <w:p w14:paraId="0CB33EEB" w14:textId="77777777" w:rsidR="00385384" w:rsidRDefault="00385384" w:rsidP="00385384">
            <w:pPr>
              <w:spacing w:line="360" w:lineRule="auto"/>
              <w:rPr>
                <w:lang w:val="es-ES_tradnl"/>
              </w:rPr>
            </w:pPr>
            <w:r>
              <w:rPr>
                <w:lang w:val="es-ES_tradnl"/>
              </w:rPr>
              <w:t>2.30</w:t>
            </w:r>
          </w:p>
        </w:tc>
      </w:tr>
    </w:tbl>
    <w:p w14:paraId="43159A2E" w14:textId="4A40B990" w:rsidR="00A87D17" w:rsidRPr="000E3AD9" w:rsidRDefault="00A87D17" w:rsidP="00A87D17">
      <w:pPr>
        <w:pStyle w:val="Descripcin"/>
        <w:keepNext/>
        <w:rPr>
          <w:i w:val="0"/>
          <w:iCs w:val="0"/>
          <w:color w:val="auto"/>
          <w:sz w:val="24"/>
          <w:szCs w:val="24"/>
        </w:rPr>
      </w:pPr>
    </w:p>
    <w:p w14:paraId="4249C74A" w14:textId="73076832" w:rsidR="00556DF0" w:rsidRDefault="00556DF0" w:rsidP="00556DF0">
      <w:pPr>
        <w:rPr>
          <w:lang w:val="es-ES_tradnl"/>
        </w:rPr>
      </w:pPr>
    </w:p>
    <w:p w14:paraId="5FB0E86C" w14:textId="77777777" w:rsidR="00CB38C1" w:rsidRDefault="00CB38C1">
      <w:pPr>
        <w:rPr>
          <w:lang w:val="es-ES_tradnl"/>
        </w:rPr>
      </w:pPr>
    </w:p>
    <w:p w14:paraId="42676443" w14:textId="77777777" w:rsidR="00CB38C1" w:rsidRDefault="00CB38C1">
      <w:pPr>
        <w:rPr>
          <w:lang w:val="es-ES_tradnl"/>
        </w:rPr>
      </w:pPr>
    </w:p>
    <w:p w14:paraId="21EC58C9" w14:textId="77777777" w:rsidR="00CB38C1" w:rsidRDefault="00CB38C1">
      <w:pPr>
        <w:rPr>
          <w:lang w:val="es-ES_tradnl"/>
        </w:rPr>
      </w:pPr>
    </w:p>
    <w:p w14:paraId="2DE6C20D" w14:textId="77777777" w:rsidR="00CB38C1" w:rsidRDefault="00CB38C1">
      <w:pPr>
        <w:rPr>
          <w:lang w:val="es-ES_tradnl"/>
        </w:rPr>
      </w:pPr>
    </w:p>
    <w:p w14:paraId="42E18D3D" w14:textId="77777777" w:rsidR="00CB38C1" w:rsidRDefault="00CB38C1">
      <w:pPr>
        <w:rPr>
          <w:lang w:val="es-ES_tradnl"/>
        </w:rPr>
      </w:pPr>
    </w:p>
    <w:p w14:paraId="5C363B24" w14:textId="77777777" w:rsidR="00CB38C1" w:rsidRDefault="00CB38C1">
      <w:pPr>
        <w:rPr>
          <w:lang w:val="es-ES_tradnl"/>
        </w:rPr>
      </w:pPr>
    </w:p>
    <w:p w14:paraId="139580C4" w14:textId="5BE8AFEB" w:rsidR="00757525" w:rsidRPr="00757525" w:rsidRDefault="00757525" w:rsidP="00757525">
      <w:pPr>
        <w:rPr>
          <w:color w:val="833C0B" w:themeColor="accent2" w:themeShade="80"/>
          <w:lang w:val="es-ES_tradnl"/>
        </w:rPr>
      </w:pPr>
      <w:r w:rsidRPr="00757525">
        <w:rPr>
          <w:color w:val="833C0B" w:themeColor="accent2" w:themeShade="80"/>
          <w:lang w:val="es-ES_tradnl"/>
        </w:rPr>
        <w:t xml:space="preserve">La diferencia en el </w:t>
      </w:r>
      <w:r>
        <w:rPr>
          <w:color w:val="833C0B" w:themeColor="accent2" w:themeShade="80"/>
          <w:lang w:val="es-ES_tradnl"/>
        </w:rPr>
        <w:t>número de granos</w:t>
      </w:r>
      <w:r w:rsidRPr="00757525">
        <w:rPr>
          <w:color w:val="833C0B" w:themeColor="accent2" w:themeShade="80"/>
          <w:lang w:val="es-ES_tradnl"/>
        </w:rPr>
        <w:t xml:space="preserve"> al incorporar </w:t>
      </w:r>
      <w:proofErr w:type="spellStart"/>
      <w:r w:rsidRPr="00757525">
        <w:rPr>
          <w:color w:val="833C0B" w:themeColor="accent2" w:themeShade="80"/>
          <w:lang w:val="es-ES_tradnl"/>
        </w:rPr>
        <w:t>ecomic</w:t>
      </w:r>
      <w:proofErr w:type="spellEnd"/>
      <w:r w:rsidRPr="00757525">
        <w:rPr>
          <w:color w:val="833C0B" w:themeColor="accent2" w:themeShade="80"/>
          <w:lang w:val="es-ES_tradnl"/>
        </w:rPr>
        <w:t xml:space="preserve"> es de </w:t>
      </w:r>
      <w:r>
        <w:rPr>
          <w:color w:val="833C0B" w:themeColor="accent2" w:themeShade="80"/>
          <w:lang w:val="es-ES_tradnl"/>
        </w:rPr>
        <w:t>54</w:t>
      </w:r>
      <w:r w:rsidRPr="00757525">
        <w:rPr>
          <w:color w:val="833C0B" w:themeColor="accent2" w:themeShade="80"/>
          <w:lang w:val="es-ES_tradnl"/>
        </w:rPr>
        <w:t xml:space="preserve"> t/ha (</w:t>
      </w:r>
      <w:r>
        <w:rPr>
          <w:color w:val="833C0B" w:themeColor="accent2" w:themeShade="80"/>
          <w:lang w:val="es-ES_tradnl"/>
        </w:rPr>
        <w:t>501</w:t>
      </w:r>
      <w:r w:rsidRPr="00757525">
        <w:rPr>
          <w:color w:val="833C0B" w:themeColor="accent2" w:themeShade="80"/>
          <w:lang w:val="es-ES_tradnl"/>
        </w:rPr>
        <w:t>-</w:t>
      </w:r>
      <w:r>
        <w:rPr>
          <w:color w:val="833C0B" w:themeColor="accent2" w:themeShade="80"/>
          <w:lang w:val="es-ES_tradnl"/>
        </w:rPr>
        <w:t>447</w:t>
      </w:r>
      <w:r w:rsidRPr="00757525">
        <w:rPr>
          <w:color w:val="833C0B" w:themeColor="accent2" w:themeShade="80"/>
          <w:lang w:val="es-ES_tradnl"/>
        </w:rPr>
        <w:t xml:space="preserve">) lo que representa un </w:t>
      </w:r>
      <w:r>
        <w:rPr>
          <w:color w:val="833C0B" w:themeColor="accent2" w:themeShade="80"/>
          <w:lang w:val="es-ES_tradnl"/>
        </w:rPr>
        <w:t>89.2</w:t>
      </w:r>
      <w:r w:rsidRPr="00757525">
        <w:rPr>
          <w:color w:val="833C0B" w:themeColor="accent2" w:themeShade="80"/>
          <w:lang w:val="es-ES_tradnl"/>
        </w:rPr>
        <w:t xml:space="preserve"> % el </w:t>
      </w:r>
      <w:r w:rsidR="005010A8">
        <w:rPr>
          <w:color w:val="833C0B" w:themeColor="accent2" w:themeShade="80"/>
          <w:lang w:val="es-ES_tradnl"/>
        </w:rPr>
        <w:t>447</w:t>
      </w:r>
      <w:r w:rsidRPr="00757525">
        <w:rPr>
          <w:color w:val="833C0B" w:themeColor="accent2" w:themeShade="80"/>
          <w:lang w:val="es-ES_tradnl"/>
        </w:rPr>
        <w:t xml:space="preserve"> % (</w:t>
      </w:r>
      <w:r>
        <w:rPr>
          <w:color w:val="833C0B" w:themeColor="accent2" w:themeShade="80"/>
          <w:lang w:val="es-ES_tradnl"/>
        </w:rPr>
        <w:t>447</w:t>
      </w:r>
      <w:r w:rsidRPr="00757525">
        <w:rPr>
          <w:color w:val="833C0B" w:themeColor="accent2" w:themeShade="80"/>
          <w:lang w:val="es-ES_tradnl"/>
        </w:rPr>
        <w:t>/</w:t>
      </w:r>
      <w:r>
        <w:rPr>
          <w:color w:val="833C0B" w:themeColor="accent2" w:themeShade="80"/>
          <w:lang w:val="es-ES_tradnl"/>
        </w:rPr>
        <w:t>501</w:t>
      </w:r>
      <w:r w:rsidRPr="00757525">
        <w:rPr>
          <w:color w:val="833C0B" w:themeColor="accent2" w:themeShade="80"/>
          <w:lang w:val="es-ES_tradnl"/>
        </w:rPr>
        <w:t xml:space="preserve">) de aumento al incorporar </w:t>
      </w:r>
      <w:proofErr w:type="spellStart"/>
      <w:r w:rsidRPr="00757525">
        <w:rPr>
          <w:color w:val="833C0B" w:themeColor="accent2" w:themeShade="80"/>
          <w:lang w:val="es-ES_tradnl"/>
        </w:rPr>
        <w:t>ecomic</w:t>
      </w:r>
      <w:proofErr w:type="spellEnd"/>
    </w:p>
    <w:p w14:paraId="5CF6DEEB" w14:textId="77777777" w:rsidR="00757525" w:rsidRDefault="00757525">
      <w:pPr>
        <w:rPr>
          <w:lang w:val="es-ES_tradnl"/>
        </w:rPr>
      </w:pPr>
    </w:p>
    <w:p w14:paraId="0C75B7CC" w14:textId="5259E018" w:rsidR="00916FDC" w:rsidRDefault="00CB38C1">
      <w:pPr>
        <w:rPr>
          <w:lang w:val="es-ES_tradnl"/>
        </w:rPr>
      </w:pPr>
      <w:r>
        <w:rPr>
          <w:lang w:val="es-ES_tradnl"/>
        </w:rPr>
        <w:t>Es importante destacar que el Modelo DSSAT no incluye en la simulación de forma eficiente la utilización de los HMA</w:t>
      </w:r>
      <w:r w:rsidR="009E0453">
        <w:rPr>
          <w:lang w:val="es-ES_tradnl"/>
        </w:rPr>
        <w:t xml:space="preserve"> por lo que se hace necesario realizar simulaciones que incluya el </w:t>
      </w:r>
      <w:proofErr w:type="spellStart"/>
      <w:r w:rsidR="009E0453">
        <w:rPr>
          <w:lang w:val="es-ES_tradnl"/>
        </w:rPr>
        <w:t>bioproducto</w:t>
      </w:r>
      <w:proofErr w:type="spellEnd"/>
      <w:r w:rsidR="009E0453">
        <w:rPr>
          <w:lang w:val="es-ES_tradnl"/>
        </w:rPr>
        <w:t xml:space="preserve"> </w:t>
      </w:r>
      <w:proofErr w:type="spellStart"/>
      <w:r w:rsidR="009E0453">
        <w:rPr>
          <w:lang w:val="es-ES_tradnl"/>
        </w:rPr>
        <w:t>Ecomic</w:t>
      </w:r>
      <w:proofErr w:type="spellEnd"/>
      <w:r w:rsidR="009E0453">
        <w:rPr>
          <w:lang w:val="es-ES_tradnl"/>
        </w:rPr>
        <w:t xml:space="preserve">® teniendo en cuenta las </w:t>
      </w:r>
      <w:r w:rsidR="00C11EC8">
        <w:rPr>
          <w:lang w:val="es-ES_tradnl"/>
        </w:rPr>
        <w:t>características</w:t>
      </w:r>
      <w:r w:rsidR="009E0453">
        <w:rPr>
          <w:lang w:val="es-ES_tradnl"/>
        </w:rPr>
        <w:t xml:space="preserve"> específicas como son la cepa y el número de esporas por gramos.</w:t>
      </w:r>
      <w:r w:rsidR="00916FDC">
        <w:rPr>
          <w:lang w:val="es-ES_tradnl"/>
        </w:rPr>
        <w:t xml:space="preserve"> </w:t>
      </w:r>
    </w:p>
    <w:p w14:paraId="1309DBB2" w14:textId="287C8062" w:rsidR="00E15F51" w:rsidRDefault="00E15F51" w:rsidP="00E15F51">
      <w:pPr>
        <w:rPr>
          <w:color w:val="00B050"/>
          <w:lang w:val="es-ES_tradnl"/>
        </w:rPr>
      </w:pPr>
      <w:r w:rsidRPr="00933A08">
        <w:rPr>
          <w:color w:val="00B050"/>
          <w:lang w:val="es-ES_tradnl"/>
        </w:rPr>
        <w:t xml:space="preserve">La diferencia en el </w:t>
      </w:r>
      <w:r w:rsidR="00757525">
        <w:rPr>
          <w:color w:val="00B050"/>
          <w:lang w:val="es-ES_tradnl"/>
        </w:rPr>
        <w:t xml:space="preserve">rendimiento </w:t>
      </w:r>
      <w:r w:rsidRPr="00933A08">
        <w:rPr>
          <w:color w:val="00B050"/>
          <w:lang w:val="es-ES_tradnl"/>
        </w:rPr>
        <w:t xml:space="preserve">al incorporar </w:t>
      </w:r>
      <w:proofErr w:type="spellStart"/>
      <w:r w:rsidRPr="00933A08">
        <w:rPr>
          <w:color w:val="00B050"/>
          <w:lang w:val="es-ES_tradnl"/>
        </w:rPr>
        <w:t>ecomic</w:t>
      </w:r>
      <w:proofErr w:type="spellEnd"/>
      <w:r w:rsidRPr="00933A08">
        <w:rPr>
          <w:color w:val="00B050"/>
          <w:lang w:val="es-ES_tradnl"/>
        </w:rPr>
        <w:t xml:space="preserve"> es de 0.26 t/ha (2.30-2.04) lo que representa un 12.7 </w:t>
      </w:r>
      <w:proofErr w:type="gramStart"/>
      <w:r w:rsidRPr="00933A08">
        <w:rPr>
          <w:color w:val="00B050"/>
          <w:lang w:val="es-ES_tradnl"/>
        </w:rPr>
        <w:t>%  0.26</w:t>
      </w:r>
      <w:proofErr w:type="gramEnd"/>
      <w:r w:rsidRPr="00933A08">
        <w:rPr>
          <w:color w:val="00B050"/>
          <w:lang w:val="es-ES_tradnl"/>
        </w:rPr>
        <w:t xml:space="preserve"> representa el 12.7 % de 2.04 (0.26/2.04) de aumento al incorporar </w:t>
      </w:r>
      <w:proofErr w:type="spellStart"/>
      <w:r w:rsidRPr="00933A08">
        <w:rPr>
          <w:color w:val="00B050"/>
          <w:lang w:val="es-ES_tradnl"/>
        </w:rPr>
        <w:t>ecomic</w:t>
      </w:r>
      <w:proofErr w:type="spellEnd"/>
    </w:p>
    <w:p w14:paraId="4B55FDFA" w14:textId="7567EFF5" w:rsidR="00757525" w:rsidRDefault="00757525" w:rsidP="00E15F51">
      <w:pPr>
        <w:rPr>
          <w:color w:val="00B050"/>
          <w:lang w:val="es-ES_tradnl"/>
        </w:rPr>
      </w:pPr>
    </w:p>
    <w:p w14:paraId="4E666946" w14:textId="77777777" w:rsidR="00757525" w:rsidRPr="00757525" w:rsidRDefault="00757525" w:rsidP="00757525">
      <w:pPr>
        <w:rPr>
          <w:color w:val="002060"/>
          <w:lang w:val="es-ES_tradnl"/>
        </w:rPr>
      </w:pPr>
      <w:r w:rsidRPr="00757525">
        <w:rPr>
          <w:color w:val="002060"/>
          <w:lang w:val="es-ES_tradnl"/>
        </w:rPr>
        <w:lastRenderedPageBreak/>
        <w:t xml:space="preserve">La diferencia en el peso de la mazorca al incorporar </w:t>
      </w:r>
      <w:proofErr w:type="spellStart"/>
      <w:r w:rsidRPr="00757525">
        <w:rPr>
          <w:color w:val="002060"/>
          <w:lang w:val="es-ES_tradnl"/>
        </w:rPr>
        <w:t>ecomic</w:t>
      </w:r>
      <w:proofErr w:type="spellEnd"/>
      <w:r w:rsidRPr="00757525">
        <w:rPr>
          <w:color w:val="002060"/>
          <w:lang w:val="es-ES_tradnl"/>
        </w:rPr>
        <w:t xml:space="preserve"> es de 36.1 t/ha (136.55-100.45) lo que representa un el 36.1 % de 100.45 (36.1/100.45) de aumento al incorporar </w:t>
      </w:r>
      <w:proofErr w:type="spellStart"/>
      <w:r w:rsidRPr="00757525">
        <w:rPr>
          <w:color w:val="002060"/>
          <w:lang w:val="es-ES_tradnl"/>
        </w:rPr>
        <w:t>ecomic</w:t>
      </w:r>
      <w:proofErr w:type="spellEnd"/>
    </w:p>
    <w:p w14:paraId="2F6D73CE" w14:textId="77777777" w:rsidR="00757525" w:rsidRPr="00933A08" w:rsidRDefault="00757525" w:rsidP="00E15F51">
      <w:pPr>
        <w:rPr>
          <w:color w:val="00B050"/>
          <w:lang w:val="es-ES_tradnl"/>
        </w:rPr>
      </w:pPr>
    </w:p>
    <w:p w14:paraId="1E52F38A" w14:textId="4FA89397" w:rsidR="00E15F51" w:rsidRDefault="00E15F51">
      <w:pPr>
        <w:rPr>
          <w:lang w:val="es-ES_tradnl"/>
        </w:rPr>
      </w:pPr>
    </w:p>
    <w:p w14:paraId="1132E7B1" w14:textId="77777777" w:rsidR="00E15F51" w:rsidRDefault="00E15F51">
      <w:pPr>
        <w:rPr>
          <w:lang w:val="es-ES_tradnl"/>
        </w:rPr>
      </w:pPr>
    </w:p>
    <w:p w14:paraId="08BE7A54" w14:textId="77777777" w:rsidR="00B42F80" w:rsidRPr="00855117" w:rsidRDefault="00B42F80" w:rsidP="00B42F80">
      <w:pPr>
        <w:pStyle w:val="Ttulo2"/>
      </w:pPr>
      <w:bookmarkStart w:id="70" w:name="_Toc196219366"/>
      <w:commentRangeStart w:id="71"/>
      <w:r w:rsidRPr="0067564B">
        <w:rPr>
          <w:highlight w:val="yellow"/>
        </w:rPr>
        <w:t xml:space="preserve">Estimación del rendimiento con la utilización del </w:t>
      </w:r>
      <w:proofErr w:type="spellStart"/>
      <w:r w:rsidRPr="0067564B">
        <w:rPr>
          <w:highlight w:val="yellow"/>
        </w:rPr>
        <w:t>biofertilizante</w:t>
      </w:r>
      <w:proofErr w:type="spellEnd"/>
      <w:r w:rsidRPr="0067564B">
        <w:rPr>
          <w:highlight w:val="yellow"/>
        </w:rPr>
        <w:t xml:space="preserve"> </w:t>
      </w:r>
      <w:proofErr w:type="spellStart"/>
      <w:r w:rsidRPr="0067564B">
        <w:rPr>
          <w:highlight w:val="yellow"/>
        </w:rPr>
        <w:t>EcoMic</w:t>
      </w:r>
      <w:proofErr w:type="spellEnd"/>
      <w:r w:rsidRPr="0067564B">
        <w:rPr>
          <w:highlight w:val="yellow"/>
        </w:rPr>
        <w:t>®</w:t>
      </w:r>
      <w:commentRangeEnd w:id="71"/>
      <w:r>
        <w:rPr>
          <w:rStyle w:val="Refdecomentario"/>
          <w:rFonts w:eastAsiaTheme="minorHAnsi" w:cs="Calibri"/>
          <w:b w:val="0"/>
        </w:rPr>
        <w:commentReference w:id="71"/>
      </w:r>
      <w:bookmarkEnd w:id="70"/>
    </w:p>
    <w:p w14:paraId="5F35E919" w14:textId="14B775E9" w:rsidR="00CB38C1" w:rsidRDefault="00916FDC">
      <w:pPr>
        <w:rPr>
          <w:lang w:val="es-ES_tradnl"/>
        </w:rPr>
      </w:pPr>
      <w:r>
        <w:rPr>
          <w:lang w:val="es-ES_tradnl"/>
        </w:rPr>
        <w:t xml:space="preserve">En la tabla 9, se muestra los dados obtenidos en la investigación donde se realizaron simulaciones del rendimiento y se comparan con los resultados experimentales obtenidos, mostrando la diferencia entre ambos. </w:t>
      </w:r>
    </w:p>
    <w:p w14:paraId="369A44B2" w14:textId="77777777" w:rsidR="00CB38C1" w:rsidRDefault="00CB38C1">
      <w:pPr>
        <w:rPr>
          <w:lang w:val="es-ES_tradnl"/>
        </w:rPr>
      </w:pPr>
    </w:p>
    <w:p w14:paraId="286CA997" w14:textId="09FE2E5B" w:rsidR="00A87D17" w:rsidRPr="000E3AD9" w:rsidRDefault="00A87D17" w:rsidP="00A87D17">
      <w:pPr>
        <w:pStyle w:val="Descripcin"/>
        <w:keepNext/>
        <w:rPr>
          <w:rFonts w:cs="Arial"/>
          <w:color w:val="auto"/>
          <w:sz w:val="24"/>
          <w:szCs w:val="24"/>
        </w:rPr>
      </w:pPr>
      <w:r w:rsidRPr="000E3AD9">
        <w:rPr>
          <w:rFonts w:cs="Arial"/>
          <w:color w:val="auto"/>
          <w:sz w:val="24"/>
          <w:szCs w:val="24"/>
        </w:rPr>
        <w:t xml:space="preserve">Tabla </w:t>
      </w:r>
      <w:r w:rsidRPr="000E3AD9">
        <w:rPr>
          <w:rFonts w:cs="Arial"/>
          <w:color w:val="auto"/>
          <w:sz w:val="24"/>
          <w:szCs w:val="24"/>
        </w:rPr>
        <w:fldChar w:fldCharType="begin"/>
      </w:r>
      <w:r w:rsidRPr="000E3AD9">
        <w:rPr>
          <w:rFonts w:cs="Arial"/>
          <w:color w:val="auto"/>
          <w:sz w:val="24"/>
          <w:szCs w:val="24"/>
        </w:rPr>
        <w:instrText xml:space="preserve"> SEQ Tabla \* ARABIC </w:instrText>
      </w:r>
      <w:r w:rsidRPr="000E3AD9">
        <w:rPr>
          <w:rFonts w:cs="Arial"/>
          <w:color w:val="auto"/>
          <w:sz w:val="24"/>
          <w:szCs w:val="24"/>
        </w:rPr>
        <w:fldChar w:fldCharType="separate"/>
      </w:r>
      <w:r w:rsidR="003F3F54">
        <w:rPr>
          <w:rFonts w:cs="Arial"/>
          <w:noProof/>
          <w:color w:val="auto"/>
          <w:sz w:val="24"/>
          <w:szCs w:val="24"/>
        </w:rPr>
        <w:t>9</w:t>
      </w:r>
      <w:r w:rsidRPr="000E3AD9">
        <w:rPr>
          <w:rFonts w:cs="Arial"/>
          <w:color w:val="auto"/>
          <w:sz w:val="24"/>
          <w:szCs w:val="24"/>
        </w:rPr>
        <w:fldChar w:fldCharType="end"/>
      </w:r>
      <w:r w:rsidRPr="000E3AD9">
        <w:rPr>
          <w:rFonts w:cs="Arial"/>
          <w:color w:val="auto"/>
          <w:sz w:val="24"/>
          <w:szCs w:val="24"/>
        </w:rPr>
        <w:t>:</w:t>
      </w:r>
      <w:r w:rsidR="00023ADC">
        <w:rPr>
          <w:rFonts w:cs="Arial"/>
          <w:color w:val="auto"/>
          <w:sz w:val="24"/>
          <w:szCs w:val="24"/>
        </w:rPr>
        <w:t xml:space="preserve">Información </w:t>
      </w:r>
      <w:r w:rsidR="0005675E">
        <w:rPr>
          <w:rFonts w:cs="Arial"/>
          <w:color w:val="auto"/>
          <w:sz w:val="24"/>
          <w:szCs w:val="24"/>
        </w:rPr>
        <w:t xml:space="preserve">del rendimiento </w:t>
      </w:r>
      <w:r w:rsidR="00023ADC">
        <w:rPr>
          <w:rFonts w:cs="Arial"/>
          <w:color w:val="auto"/>
          <w:sz w:val="24"/>
          <w:szCs w:val="24"/>
        </w:rPr>
        <w:t>obtenid</w:t>
      </w:r>
      <w:r w:rsidR="0005675E">
        <w:rPr>
          <w:rFonts w:cs="Arial"/>
          <w:color w:val="auto"/>
          <w:sz w:val="24"/>
          <w:szCs w:val="24"/>
        </w:rPr>
        <w:t>o</w:t>
      </w:r>
      <w:r w:rsidR="00023ADC">
        <w:rPr>
          <w:rFonts w:cs="Arial"/>
          <w:color w:val="auto"/>
          <w:sz w:val="24"/>
          <w:szCs w:val="24"/>
        </w:rPr>
        <w:t xml:space="preserve"> de los experimentos </w:t>
      </w:r>
      <w:r w:rsidR="0005675E">
        <w:rPr>
          <w:rFonts w:cs="Arial"/>
          <w:color w:val="auto"/>
          <w:sz w:val="24"/>
          <w:szCs w:val="24"/>
        </w:rPr>
        <w:t xml:space="preserve">sin </w:t>
      </w:r>
      <w:proofErr w:type="spellStart"/>
      <w:r w:rsidR="0005675E">
        <w:rPr>
          <w:rFonts w:cs="Arial"/>
          <w:color w:val="auto"/>
          <w:sz w:val="24"/>
          <w:szCs w:val="24"/>
        </w:rPr>
        <w:t>Ecomic</w:t>
      </w:r>
      <w:proofErr w:type="spellEnd"/>
      <w:r w:rsidR="0005675E">
        <w:rPr>
          <w:rFonts w:cs="Arial"/>
          <w:color w:val="auto"/>
          <w:sz w:val="24"/>
          <w:szCs w:val="24"/>
        </w:rPr>
        <w:t xml:space="preserve"> </w:t>
      </w:r>
      <w:r w:rsidR="00023ADC">
        <w:rPr>
          <w:rFonts w:cs="Arial"/>
          <w:color w:val="auto"/>
          <w:sz w:val="24"/>
          <w:szCs w:val="24"/>
        </w:rPr>
        <w:t xml:space="preserve">y </w:t>
      </w:r>
      <w:r w:rsidR="0005675E">
        <w:rPr>
          <w:rFonts w:cs="Arial"/>
          <w:color w:val="auto"/>
          <w:sz w:val="24"/>
          <w:szCs w:val="24"/>
        </w:rPr>
        <w:t xml:space="preserve">valores </w:t>
      </w:r>
      <w:r w:rsidR="00023ADC">
        <w:rPr>
          <w:rFonts w:cs="Arial"/>
          <w:color w:val="auto"/>
          <w:sz w:val="24"/>
          <w:szCs w:val="24"/>
        </w:rPr>
        <w:t>simulados por el modelo DSSAT.</w:t>
      </w:r>
    </w:p>
    <w:tbl>
      <w:tblPr>
        <w:tblStyle w:val="Tabladecuadrcula5oscura-nfasis4"/>
        <w:tblW w:w="0" w:type="auto"/>
        <w:tblLook w:val="00A0" w:firstRow="1" w:lastRow="0" w:firstColumn="1" w:lastColumn="0" w:noHBand="0" w:noVBand="0"/>
      </w:tblPr>
      <w:tblGrid>
        <w:gridCol w:w="2011"/>
        <w:gridCol w:w="1945"/>
        <w:gridCol w:w="1750"/>
      </w:tblGrid>
      <w:tr w:rsidR="0005675E" w14:paraId="0F37B4C0" w14:textId="7B220DBC" w:rsidTr="000567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5C779786" w14:textId="4AC49753" w:rsidR="0005675E" w:rsidRDefault="0005675E" w:rsidP="00556DF0">
            <w:pPr>
              <w:spacing w:line="360" w:lineRule="auto"/>
              <w:rPr>
                <w:lang w:val="es-ES_tradnl"/>
              </w:rPr>
            </w:pPr>
            <w:r>
              <w:rPr>
                <w:lang w:val="es-ES_tradnl"/>
              </w:rPr>
              <w:t>Experimentos</w:t>
            </w:r>
          </w:p>
        </w:tc>
        <w:tc>
          <w:tcPr>
            <w:cnfStyle w:val="000010000000" w:firstRow="0" w:lastRow="0" w:firstColumn="0" w:lastColumn="0" w:oddVBand="1" w:evenVBand="0" w:oddHBand="0" w:evenHBand="0" w:firstRowFirstColumn="0" w:firstRowLastColumn="0" w:lastRowFirstColumn="0" w:lastRowLastColumn="0"/>
            <w:tcW w:w="1945" w:type="dxa"/>
          </w:tcPr>
          <w:p w14:paraId="72FCDBE0" w14:textId="647D7605" w:rsidR="0005675E" w:rsidRDefault="0005675E" w:rsidP="00556DF0">
            <w:pPr>
              <w:spacing w:line="360" w:lineRule="auto"/>
              <w:rPr>
                <w:lang w:val="es-ES_tradnl"/>
              </w:rPr>
            </w:pPr>
            <w:r>
              <w:rPr>
                <w:lang w:val="es-ES_tradnl"/>
              </w:rPr>
              <w:t>Dato del Experimento</w:t>
            </w:r>
          </w:p>
        </w:tc>
        <w:tc>
          <w:tcPr>
            <w:tcW w:w="1750" w:type="dxa"/>
          </w:tcPr>
          <w:p w14:paraId="698C054D" w14:textId="0104C64C" w:rsidR="0005675E" w:rsidRDefault="0005675E" w:rsidP="00556DF0">
            <w:pPr>
              <w:spacing w:line="360" w:lineRule="auto"/>
              <w:cnfStyle w:val="100000000000" w:firstRow="1" w:lastRow="0" w:firstColumn="0" w:lastColumn="0" w:oddVBand="0" w:evenVBand="0" w:oddHBand="0" w:evenHBand="0" w:firstRowFirstColumn="0" w:firstRowLastColumn="0" w:lastRowFirstColumn="0" w:lastRowLastColumn="0"/>
              <w:rPr>
                <w:lang w:val="es-ES_tradnl"/>
              </w:rPr>
            </w:pPr>
            <w:r>
              <w:rPr>
                <w:lang w:val="es-ES_tradnl"/>
              </w:rPr>
              <w:t>Dato simulado</w:t>
            </w:r>
          </w:p>
        </w:tc>
      </w:tr>
      <w:tr w:rsidR="0005675E" w14:paraId="7F4A458F" w14:textId="1B2E6306" w:rsidTr="000567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1" w:type="dxa"/>
          </w:tcPr>
          <w:p w14:paraId="671DDE93" w14:textId="72EE1D7F" w:rsidR="0005675E" w:rsidRDefault="0005675E" w:rsidP="00556DF0">
            <w:pPr>
              <w:spacing w:line="360" w:lineRule="auto"/>
              <w:rPr>
                <w:lang w:val="es-ES_tradnl"/>
              </w:rPr>
            </w:pPr>
            <w:r>
              <w:rPr>
                <w:lang w:val="es-ES_tradnl"/>
              </w:rPr>
              <w:t>1</w:t>
            </w:r>
          </w:p>
        </w:tc>
        <w:tc>
          <w:tcPr>
            <w:cnfStyle w:val="000010000000" w:firstRow="0" w:lastRow="0" w:firstColumn="0" w:lastColumn="0" w:oddVBand="1" w:evenVBand="0" w:oddHBand="0" w:evenHBand="0" w:firstRowFirstColumn="0" w:firstRowLastColumn="0" w:lastRowFirstColumn="0" w:lastRowLastColumn="0"/>
            <w:tcW w:w="1945" w:type="dxa"/>
          </w:tcPr>
          <w:p w14:paraId="7FF08969" w14:textId="084939EB" w:rsidR="0005675E" w:rsidRDefault="0005675E" w:rsidP="00556DF0">
            <w:pPr>
              <w:spacing w:line="360" w:lineRule="auto"/>
              <w:rPr>
                <w:lang w:val="es-ES_tradnl"/>
              </w:rPr>
            </w:pPr>
            <w:r>
              <w:rPr>
                <w:lang w:val="es-ES_tradnl"/>
              </w:rPr>
              <w:t>4.68</w:t>
            </w:r>
          </w:p>
        </w:tc>
        <w:tc>
          <w:tcPr>
            <w:tcW w:w="1750" w:type="dxa"/>
          </w:tcPr>
          <w:p w14:paraId="49D48372" w14:textId="53FF5620" w:rsidR="0005675E" w:rsidRDefault="0005675E" w:rsidP="00556DF0">
            <w:pPr>
              <w:spacing w:line="360" w:lineRule="auto"/>
              <w:cnfStyle w:val="000000100000" w:firstRow="0" w:lastRow="0" w:firstColumn="0" w:lastColumn="0" w:oddVBand="0" w:evenVBand="0" w:oddHBand="1" w:evenHBand="0" w:firstRowFirstColumn="0" w:firstRowLastColumn="0" w:lastRowFirstColumn="0" w:lastRowLastColumn="0"/>
              <w:rPr>
                <w:lang w:val="es-ES_tradnl"/>
              </w:rPr>
            </w:pPr>
            <w:r>
              <w:rPr>
                <w:lang w:val="es-ES_tradnl"/>
              </w:rPr>
              <w:t>4.32</w:t>
            </w:r>
          </w:p>
        </w:tc>
      </w:tr>
      <w:tr w:rsidR="0005675E" w14:paraId="2B22E9A6" w14:textId="6957974B" w:rsidTr="0005675E">
        <w:tc>
          <w:tcPr>
            <w:cnfStyle w:val="001000000000" w:firstRow="0" w:lastRow="0" w:firstColumn="1" w:lastColumn="0" w:oddVBand="0" w:evenVBand="0" w:oddHBand="0" w:evenHBand="0" w:firstRowFirstColumn="0" w:firstRowLastColumn="0" w:lastRowFirstColumn="0" w:lastRowLastColumn="0"/>
            <w:tcW w:w="2011" w:type="dxa"/>
          </w:tcPr>
          <w:p w14:paraId="5F5B7A0E" w14:textId="33EE82E1" w:rsidR="0005675E" w:rsidRDefault="0005675E" w:rsidP="00556DF0">
            <w:pPr>
              <w:spacing w:line="360" w:lineRule="auto"/>
              <w:rPr>
                <w:lang w:val="es-ES_tradnl"/>
              </w:rPr>
            </w:pPr>
            <w:r>
              <w:rPr>
                <w:lang w:val="es-ES_tradnl"/>
              </w:rPr>
              <w:t>2</w:t>
            </w:r>
          </w:p>
        </w:tc>
        <w:tc>
          <w:tcPr>
            <w:cnfStyle w:val="000010000000" w:firstRow="0" w:lastRow="0" w:firstColumn="0" w:lastColumn="0" w:oddVBand="1" w:evenVBand="0" w:oddHBand="0" w:evenHBand="0" w:firstRowFirstColumn="0" w:firstRowLastColumn="0" w:lastRowFirstColumn="0" w:lastRowLastColumn="0"/>
            <w:tcW w:w="1945" w:type="dxa"/>
          </w:tcPr>
          <w:p w14:paraId="536655B5" w14:textId="2A106EBF" w:rsidR="0005675E" w:rsidRDefault="0005675E" w:rsidP="00556DF0">
            <w:pPr>
              <w:spacing w:line="360" w:lineRule="auto"/>
              <w:rPr>
                <w:lang w:val="es-ES_tradnl"/>
              </w:rPr>
            </w:pPr>
            <w:r>
              <w:rPr>
                <w:lang w:val="es-ES_tradnl"/>
              </w:rPr>
              <w:t>2.04</w:t>
            </w:r>
          </w:p>
        </w:tc>
        <w:tc>
          <w:tcPr>
            <w:tcW w:w="1750" w:type="dxa"/>
          </w:tcPr>
          <w:p w14:paraId="17F2ECCE" w14:textId="32457824" w:rsidR="0005675E" w:rsidRDefault="0005675E" w:rsidP="00556DF0">
            <w:pPr>
              <w:spacing w:line="360" w:lineRule="auto"/>
              <w:cnfStyle w:val="000000000000" w:firstRow="0" w:lastRow="0" w:firstColumn="0" w:lastColumn="0" w:oddVBand="0" w:evenVBand="0" w:oddHBand="0" w:evenHBand="0" w:firstRowFirstColumn="0" w:firstRowLastColumn="0" w:lastRowFirstColumn="0" w:lastRowLastColumn="0"/>
              <w:rPr>
                <w:lang w:val="es-ES_tradnl"/>
              </w:rPr>
            </w:pPr>
            <w:r>
              <w:rPr>
                <w:lang w:val="es-ES_tradnl"/>
              </w:rPr>
              <w:t>1.97</w:t>
            </w:r>
          </w:p>
        </w:tc>
      </w:tr>
    </w:tbl>
    <w:p w14:paraId="26248995" w14:textId="5DB064DC" w:rsidR="00827BDE" w:rsidRDefault="00827BDE" w:rsidP="00827BDE">
      <w:pPr>
        <w:rPr>
          <w:lang w:val="es-ES_tradnl"/>
        </w:rPr>
      </w:pPr>
    </w:p>
    <w:p w14:paraId="531A466E" w14:textId="77777777" w:rsidR="0005675E" w:rsidRDefault="0005675E" w:rsidP="00827BDE">
      <w:pPr>
        <w:rPr>
          <w:lang w:val="es-ES_tradnl"/>
        </w:rPr>
      </w:pPr>
    </w:p>
    <w:p w14:paraId="6D0C69B4" w14:textId="281CC92E" w:rsidR="00A16170" w:rsidRPr="00855117" w:rsidRDefault="00A16170" w:rsidP="00855117">
      <w:pPr>
        <w:pStyle w:val="Ttulo2"/>
      </w:pPr>
      <w:bookmarkStart w:id="72" w:name="_Toc196219367"/>
      <w:r w:rsidRPr="00855117">
        <w:t>Validación</w:t>
      </w:r>
      <w:bookmarkEnd w:id="72"/>
    </w:p>
    <w:p w14:paraId="60222244" w14:textId="11F35274" w:rsidR="00A16170" w:rsidRPr="00855117" w:rsidRDefault="00A16170" w:rsidP="00855117">
      <w:pPr>
        <w:pStyle w:val="Ttulo2"/>
      </w:pPr>
      <w:bookmarkStart w:id="73" w:name="_Toc196219368"/>
      <w:r w:rsidRPr="00855117">
        <w:t>Simulación</w:t>
      </w:r>
      <w:bookmarkEnd w:id="73"/>
      <w:r w:rsidRPr="00855117">
        <w:t xml:space="preserve"> </w:t>
      </w:r>
    </w:p>
    <w:p w14:paraId="3EAEF8B8" w14:textId="047E3BF1" w:rsidR="00A73C89" w:rsidRDefault="00A1112D" w:rsidP="00F745D7">
      <w:r>
        <w:t>En el presente estudio se midieron las variables agronómicas, climáticas en el invernadero, propiedades físicas del sustrato y volumen de agua aplicado a las plantas, y se desarrolló un modelo de simulación.</w:t>
      </w:r>
    </w:p>
    <w:p w14:paraId="7A4390F9" w14:textId="77777777" w:rsidR="00E60D62" w:rsidRDefault="00A73C89">
      <w:pPr>
        <w:sectPr w:rsidR="00E60D62" w:rsidSect="00E60D62">
          <w:footerReference w:type="default" r:id="rId24"/>
          <w:pgSz w:w="12240" w:h="15840"/>
          <w:pgMar w:top="1417" w:right="1701" w:bottom="1417" w:left="1701" w:header="720" w:footer="720" w:gutter="0"/>
          <w:pgNumType w:start="26"/>
          <w:cols w:space="720"/>
          <w:docGrid w:linePitch="360"/>
        </w:sectPr>
      </w:pPr>
      <w:r>
        <w:br w:type="page"/>
      </w:r>
    </w:p>
    <w:p w14:paraId="5EFDF524" w14:textId="680DF381" w:rsidR="00A73203" w:rsidRDefault="00A73203"/>
    <w:p w14:paraId="17E49F46" w14:textId="53B19715" w:rsidR="00735DDA" w:rsidRDefault="00A73C89" w:rsidP="00A73203">
      <w:pPr>
        <w:sectPr w:rsidR="00735DDA" w:rsidSect="00E60D62">
          <w:footerReference w:type="default" r:id="rId25"/>
          <w:pgSz w:w="12240" w:h="15840"/>
          <w:pgMar w:top="1417" w:right="1701" w:bottom="1417" w:left="1701" w:header="720" w:footer="720" w:gutter="0"/>
          <w:pgNumType w:start="26"/>
          <w:cols w:space="720"/>
          <w:docGrid w:linePitch="360"/>
        </w:sectPr>
      </w:pPr>
      <w:r>
        <w:rPr>
          <w:noProof/>
          <w:lang w:eastAsia="es-ES"/>
        </w:rPr>
        <mc:AlternateContent>
          <mc:Choice Requires="wps">
            <w:drawing>
              <wp:anchor distT="0" distB="0" distL="114300" distR="114300" simplePos="0" relativeHeight="251677696" behindDoc="0" locked="0" layoutInCell="1" allowOverlap="1" wp14:anchorId="65D1C14A" wp14:editId="4205D978">
                <wp:simplePos x="0" y="0"/>
                <wp:positionH relativeFrom="margin">
                  <wp:align>center</wp:align>
                </wp:positionH>
                <wp:positionV relativeFrom="paragraph">
                  <wp:posOffset>3409950</wp:posOffset>
                </wp:positionV>
                <wp:extent cx="1828800" cy="1828800"/>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FF0609" w14:textId="3FB21157" w:rsidR="00E261C2" w:rsidRPr="00A73C89" w:rsidRDefault="00E261C2"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CONCLUCIONES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5D1C14A" id="Cuadro de texto 11" o:spid="_x0000_s1036" type="#_x0000_t202" style="position:absolute;left:0;text-align:left;margin-left:0;margin-top:268.5pt;width:2in;height:2in;z-index:2516776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" filled="f" stroked="f">
                <v:textbox style="mso-fit-shape-to-text:t">
                  <w:txbxContent>
                    <w:p w14:paraId="12FF0609" w14:textId="3FB21157" w:rsidR="00E261C2" w:rsidRPr="00A73C89" w:rsidRDefault="00E261C2"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CONCLUCIONES</w:t>
                      </w:r>
                    </w:p>
                  </w:txbxContent>
                </v:textbox>
                <w10:wrap anchorx="margin"/>
              </v:shape>
            </w:pict>
          </mc:Fallback>
        </mc:AlternateContent>
      </w:r>
    </w:p>
    <w:p w14:paraId="03451C96" w14:textId="454F8D18" w:rsidR="00A16170" w:rsidRPr="00855117" w:rsidRDefault="00A16170" w:rsidP="00855117">
      <w:pPr>
        <w:pStyle w:val="Ttulo1"/>
      </w:pPr>
      <w:bookmarkStart w:id="74" w:name="_Toc196219369"/>
      <w:r w:rsidRPr="00855117">
        <w:lastRenderedPageBreak/>
        <w:t>CONCLUSIONES</w:t>
      </w:r>
      <w:bookmarkEnd w:id="74"/>
    </w:p>
    <w:p w14:paraId="109CFD16" w14:textId="77777777" w:rsidR="00735DDA" w:rsidRDefault="00735DDA" w:rsidP="00F745D7">
      <w:pPr>
        <w:pStyle w:val="Ttulo1"/>
        <w:spacing w:before="0"/>
        <w:sectPr w:rsidR="00735DDA" w:rsidSect="00E60D62">
          <w:footerReference w:type="default" r:id="rId26"/>
          <w:pgSz w:w="12240" w:h="15840"/>
          <w:pgMar w:top="1417" w:right="1701" w:bottom="1417" w:left="1701" w:header="720" w:footer="720" w:gutter="0"/>
          <w:pgNumType w:start="28"/>
          <w:cols w:space="720"/>
          <w:docGrid w:linePitch="360"/>
        </w:sectPr>
      </w:pPr>
    </w:p>
    <w:p w14:paraId="3EC4261D" w14:textId="77777777" w:rsidR="00E60D62" w:rsidRDefault="0083371D">
      <w:pPr>
        <w:sectPr w:rsidR="00E60D62">
          <w:footerReference w:type="default" r:id="rId27"/>
          <w:pgSz w:w="12240" w:h="15840"/>
          <w:pgMar w:top="1417" w:right="1701" w:bottom="1417" w:left="1701" w:header="720" w:footer="720" w:gutter="0"/>
          <w:cols w:space="720"/>
          <w:docGrid w:linePitch="360"/>
        </w:sectPr>
      </w:pPr>
      <w:r>
        <w:rPr>
          <w:noProof/>
          <w:lang w:eastAsia="es-ES"/>
        </w:rPr>
        <w:lastRenderedPageBreak/>
        <mc:AlternateContent>
          <mc:Choice Requires="wps">
            <w:drawing>
              <wp:anchor distT="0" distB="0" distL="114300" distR="114300" simplePos="0" relativeHeight="251679744" behindDoc="0" locked="0" layoutInCell="1" allowOverlap="1" wp14:anchorId="4CBE4069" wp14:editId="4B398105">
                <wp:simplePos x="0" y="0"/>
                <wp:positionH relativeFrom="margin">
                  <wp:align>center</wp:align>
                </wp:positionH>
                <wp:positionV relativeFrom="paragraph">
                  <wp:posOffset>3671570</wp:posOffset>
                </wp:positionV>
                <wp:extent cx="1828800" cy="1828800"/>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76E722" w14:textId="032A705B" w:rsidR="00E261C2" w:rsidRPr="00A73C89" w:rsidRDefault="00E261C2"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RECOMENDACIONES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CBE4069" id="Cuadro de texto 12" o:spid="_x0000_s1037" type="#_x0000_t202" style="position:absolute;left:0;text-align:left;margin-left:0;margin-top:289.1pt;width:2in;height:2in;z-index:2516797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" filled="f" stroked="f">
                <v:textbox style="mso-fit-shape-to-text:t">
                  <w:txbxContent>
                    <w:p w14:paraId="0776E722" w14:textId="032A705B" w:rsidR="00E261C2" w:rsidRPr="00A73C89" w:rsidRDefault="00E261C2" w:rsidP="00A73C89">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RECOMENDACIONES</w:t>
                      </w:r>
                    </w:p>
                  </w:txbxContent>
                </v:textbox>
                <w10:wrap anchorx="margin"/>
              </v:shape>
            </w:pict>
          </mc:Fallback>
        </mc:AlternateContent>
      </w:r>
      <w:r>
        <w:br w:type="page"/>
      </w:r>
    </w:p>
    <w:p w14:paraId="75E99C2F" w14:textId="2D916B0A" w:rsidR="0083371D" w:rsidRDefault="0083371D">
      <w:pPr>
        <w:rPr>
          <w:rFonts w:eastAsiaTheme="majorEastAsia" w:cstheme="majorBidi"/>
          <w:b/>
          <w:bCs/>
          <w:sz w:val="28"/>
          <w:szCs w:val="28"/>
        </w:rPr>
      </w:pPr>
    </w:p>
    <w:p w14:paraId="2D9A750E" w14:textId="2D502008" w:rsidR="00A16170" w:rsidRPr="00855117" w:rsidRDefault="00A16170" w:rsidP="00855117">
      <w:pPr>
        <w:pStyle w:val="Ttulo1"/>
      </w:pPr>
      <w:bookmarkStart w:id="75" w:name="_Toc196219370"/>
      <w:r w:rsidRPr="00855117">
        <w:t>RECOMENDACIONES</w:t>
      </w:r>
      <w:bookmarkEnd w:id="75"/>
    </w:p>
    <w:p w14:paraId="01105DAB" w14:textId="28EDCCFE" w:rsidR="004B3728" w:rsidRDefault="004B3728" w:rsidP="00F745D7">
      <w:pPr>
        <w:pStyle w:val="Ttulo1"/>
        <w:spacing w:before="0"/>
        <w:rPr>
          <w:sz w:val="24"/>
          <w:lang w:val="es-ES_tradnl"/>
        </w:rPr>
      </w:pPr>
      <w:r>
        <w:rPr>
          <w:sz w:val="24"/>
          <w:lang w:val="es-ES_tradnl"/>
        </w:rPr>
        <w:br w:type="page"/>
      </w:r>
    </w:p>
    <w:p w14:paraId="24A6B90F" w14:textId="4DC64B09" w:rsidR="0083371D" w:rsidRDefault="0083371D" w:rsidP="0083371D">
      <w:pPr>
        <w:jc w:val="center"/>
        <w:rPr>
          <w:rFonts w:eastAsiaTheme="majorEastAsia" w:cstheme="majorBidi"/>
          <w:b/>
          <w:bCs/>
          <w:sz w:val="28"/>
          <w:szCs w:val="28"/>
        </w:rPr>
      </w:pPr>
      <w:r>
        <w:rPr>
          <w:noProof/>
          <w:lang w:eastAsia="es-ES"/>
        </w:rPr>
        <w:lastRenderedPageBreak/>
        <mc:AlternateContent>
          <mc:Choice Requires="wps">
            <w:drawing>
              <wp:anchor distT="0" distB="0" distL="114300" distR="114300" simplePos="0" relativeHeight="251681792" behindDoc="0" locked="0" layoutInCell="1" allowOverlap="1" wp14:anchorId="5B05022B" wp14:editId="16DC9560">
                <wp:simplePos x="0" y="0"/>
                <wp:positionH relativeFrom="margin">
                  <wp:align>center</wp:align>
                </wp:positionH>
                <wp:positionV relativeFrom="paragraph">
                  <wp:posOffset>3261032</wp:posOffset>
                </wp:positionV>
                <wp:extent cx="1828800" cy="1828800"/>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00C8D1" w14:textId="275B4A62" w:rsidR="00E261C2" w:rsidRDefault="00E261C2" w:rsidP="0083371D">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REFERENCIAS</w:t>
                            </w:r>
                          </w:p>
                          <w:p w14:paraId="6B14B58A" w14:textId="0D1AB041" w:rsidR="00E261C2" w:rsidRPr="00A73C89" w:rsidRDefault="00E261C2" w:rsidP="0083371D">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BIBIOGRAFICAS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B05022B" id="Cuadro de texto 13" o:spid="_x0000_s1038" type="#_x0000_t202" style="position:absolute;left:0;text-align:left;margin-left:0;margin-top:256.75pt;width:2in;height:2in;z-index:2516817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" filled="f" stroked="f">
                <v:textbox style="mso-fit-shape-to-text:t">
                  <w:txbxContent>
                    <w:p w14:paraId="6700C8D1" w14:textId="275B4A62" w:rsidR="00E261C2" w:rsidRDefault="00E261C2" w:rsidP="0083371D">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REFERENCIAS</w:t>
                      </w:r>
                    </w:p>
                    <w:p w14:paraId="6B14B58A" w14:textId="0D1AB041" w:rsidR="00E261C2" w:rsidRPr="00A73C89" w:rsidRDefault="00E261C2" w:rsidP="0083371D">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BIBIOGRAFICAS</w:t>
                      </w:r>
                    </w:p>
                  </w:txbxContent>
                </v:textbox>
                <w10:wrap anchorx="margin"/>
              </v:shape>
            </w:pict>
          </mc:Fallback>
        </mc:AlternateContent>
      </w:r>
      <w:r>
        <w:br w:type="page"/>
      </w:r>
    </w:p>
    <w:p w14:paraId="0BEDAC27" w14:textId="760B2566" w:rsidR="004F160A" w:rsidRPr="00855117" w:rsidRDefault="004F160A" w:rsidP="00855117">
      <w:pPr>
        <w:pStyle w:val="Ttulo1"/>
      </w:pPr>
      <w:bookmarkStart w:id="76" w:name="_Toc196219371"/>
      <w:r w:rsidRPr="00855117">
        <w:lastRenderedPageBreak/>
        <w:t>REFERENCIAS BIBLIOGRÁFICAS</w:t>
      </w:r>
      <w:bookmarkEnd w:id="76"/>
      <w:r w:rsidRPr="00855117">
        <w:t xml:space="preserve"> </w:t>
      </w:r>
    </w:p>
    <w:p w14:paraId="18CAFCBD" w14:textId="77777777" w:rsidR="00385384" w:rsidRPr="00385384" w:rsidRDefault="000C6959" w:rsidP="00385384">
      <w:pPr>
        <w:pStyle w:val="Bibliografa"/>
        <w:rPr>
          <w:lang w:val="en-US"/>
        </w:rPr>
      </w:pPr>
      <w:r>
        <w:rPr>
          <w:lang w:val="es-ES_tradnl"/>
        </w:rPr>
        <w:fldChar w:fldCharType="begin"/>
      </w:r>
      <w:r w:rsidR="00385384" w:rsidRPr="00776680">
        <w:instrText xml:space="preserve"> ADDIN ZOTERO_BIBL {"uncited":[],"omitted":[],"custom":[]} CSL_BIBLIOGRAPHY </w:instrText>
      </w:r>
      <w:r>
        <w:rPr>
          <w:lang w:val="es-ES_tradnl"/>
        </w:rPr>
        <w:fldChar w:fldCharType="separate"/>
      </w:r>
      <w:r w:rsidR="00385384" w:rsidRPr="00776680">
        <w:t xml:space="preserve">Abou El Enin, M. M., Abo Remaila, S. I., &amp; Mahmoud, A. S. (2016). </w:t>
      </w:r>
      <w:r w:rsidR="00385384" w:rsidRPr="00385384">
        <w:rPr>
          <w:lang w:val="en-US"/>
        </w:rPr>
        <w:t xml:space="preserve">Application and Evaluation of DSSAT V. 4.6. 1 Program for Simulation of Wheat and Soybean yields in Egypt. </w:t>
      </w:r>
      <w:r w:rsidR="00385384" w:rsidRPr="00385384">
        <w:rPr>
          <w:i/>
          <w:iCs/>
          <w:lang w:val="en-US"/>
        </w:rPr>
        <w:t>Journal of Basic and Environmental Sciences</w:t>
      </w:r>
      <w:r w:rsidR="00385384" w:rsidRPr="00385384">
        <w:rPr>
          <w:lang w:val="en-US"/>
        </w:rPr>
        <w:t xml:space="preserve">, </w:t>
      </w:r>
      <w:r w:rsidR="00385384" w:rsidRPr="00385384">
        <w:rPr>
          <w:i/>
          <w:iCs/>
          <w:lang w:val="en-US"/>
        </w:rPr>
        <w:t>3</w:t>
      </w:r>
      <w:r w:rsidR="00385384" w:rsidRPr="00385384">
        <w:rPr>
          <w:lang w:val="en-US"/>
        </w:rPr>
        <w:t>(3), 85-97. https://doi.org/10.21608/jbes.2016.369613</w:t>
      </w:r>
    </w:p>
    <w:p w14:paraId="3E4EA877" w14:textId="77777777" w:rsidR="00385384" w:rsidRDefault="00385384" w:rsidP="00385384">
      <w:pPr>
        <w:pStyle w:val="Bibliografa"/>
      </w:pPr>
      <w:r>
        <w:t xml:space="preserve">Acosta, R., Colomer, A., Ríos, H., &amp; Martínez, M. (2013). Evaluación morfoagronómica de una población de maíz (Zea mays, L.) en condiciones de polinización abierta en el municipio Batabanó, provincia Mayabeque. </w:t>
      </w:r>
      <w:r>
        <w:rPr>
          <w:i/>
          <w:iCs/>
        </w:rPr>
        <w:t>Cultivos Tropicales</w:t>
      </w:r>
      <w:r>
        <w:t xml:space="preserve">, </w:t>
      </w:r>
      <w:r>
        <w:rPr>
          <w:i/>
          <w:iCs/>
        </w:rPr>
        <w:t>34</w:t>
      </w:r>
      <w:r>
        <w:t>(2), 52-60.</w:t>
      </w:r>
    </w:p>
    <w:p w14:paraId="6AA1B3D8" w14:textId="77777777" w:rsidR="00385384" w:rsidRDefault="00385384" w:rsidP="00385384">
      <w:pPr>
        <w:pStyle w:val="Bibliografa"/>
      </w:pPr>
      <w:r>
        <w:t xml:space="preserve">ACTAF. (2017). </w:t>
      </w:r>
      <w:r>
        <w:rPr>
          <w:i/>
          <w:iCs/>
        </w:rPr>
        <w:t>Tecnología para la producción de semilla de maíz (Zea mayz)</w:t>
      </w:r>
      <w:r>
        <w:t>.</w:t>
      </w:r>
    </w:p>
    <w:p w14:paraId="587D64C5" w14:textId="77777777" w:rsidR="00385384" w:rsidRPr="00385384" w:rsidRDefault="00385384" w:rsidP="00385384">
      <w:pPr>
        <w:pStyle w:val="Bibliografa"/>
        <w:rPr>
          <w:lang w:val="en-US"/>
        </w:rPr>
      </w:pPr>
      <w:r w:rsidRPr="00385384">
        <w:rPr>
          <w:lang w:val="en-US"/>
        </w:rPr>
        <w:t xml:space="preserve">Ahmed, M., Akram, M. N., Asim, M., Aslam, M., Hassan, F., Higgins, S., Stöckle, C. O., &amp; Hoogenboom, G. (2016). Calibration and validation of APSIM-Wheat and CERES-Wheat for spring wheat under rainfed conditions: Models evaluation and application. </w:t>
      </w:r>
      <w:r w:rsidRPr="00385384">
        <w:rPr>
          <w:i/>
          <w:iCs/>
          <w:lang w:val="en-US"/>
        </w:rPr>
        <w:t>Computers and Electronics in Agriculture</w:t>
      </w:r>
      <w:r w:rsidRPr="00385384">
        <w:rPr>
          <w:lang w:val="en-US"/>
        </w:rPr>
        <w:t xml:space="preserve">, </w:t>
      </w:r>
      <w:r w:rsidRPr="00385384">
        <w:rPr>
          <w:i/>
          <w:iCs/>
          <w:lang w:val="en-US"/>
        </w:rPr>
        <w:t>123</w:t>
      </w:r>
      <w:r w:rsidRPr="00385384">
        <w:rPr>
          <w:lang w:val="en-US"/>
        </w:rPr>
        <w:t>, 384-401. https://doi.org/10.1016/j.compag.2016.03.015</w:t>
      </w:r>
    </w:p>
    <w:p w14:paraId="5D8FCAB5" w14:textId="77777777" w:rsidR="00385384" w:rsidRPr="00385384" w:rsidRDefault="00385384" w:rsidP="00385384">
      <w:pPr>
        <w:pStyle w:val="Bibliografa"/>
        <w:rPr>
          <w:lang w:val="en-US"/>
        </w:rPr>
      </w:pPr>
      <w:r w:rsidRPr="00385384">
        <w:rPr>
          <w:lang w:val="en-US"/>
        </w:rPr>
        <w:t xml:space="preserve">Anwar, M. R., Liu, D. L., Farquharson, R., Macadam, I., Abadi, A., Finlayson, J., Wang, B., &amp; Ramilan, T. (2015). Climate change impacts on phenology and yields of five broadacre crops at four climatologically distinct locations in Australia. </w:t>
      </w:r>
      <w:r w:rsidRPr="00385384">
        <w:rPr>
          <w:i/>
          <w:iCs/>
          <w:lang w:val="en-US"/>
        </w:rPr>
        <w:t>Agricultural Systems</w:t>
      </w:r>
      <w:r w:rsidRPr="00385384">
        <w:rPr>
          <w:lang w:val="en-US"/>
        </w:rPr>
        <w:t xml:space="preserve">, </w:t>
      </w:r>
      <w:r w:rsidRPr="00385384">
        <w:rPr>
          <w:i/>
          <w:iCs/>
          <w:lang w:val="en-US"/>
        </w:rPr>
        <w:t>132</w:t>
      </w:r>
      <w:r w:rsidRPr="00385384">
        <w:rPr>
          <w:lang w:val="en-US"/>
        </w:rPr>
        <w:t>, 133-144. https://doi.org/10.1016/j.agsy.2014.09.010</w:t>
      </w:r>
    </w:p>
    <w:p w14:paraId="7060663B" w14:textId="77777777" w:rsidR="00385384" w:rsidRPr="00385384" w:rsidRDefault="00385384" w:rsidP="00385384">
      <w:pPr>
        <w:pStyle w:val="Bibliografa"/>
        <w:rPr>
          <w:lang w:val="en-US"/>
        </w:rPr>
      </w:pPr>
      <w:r w:rsidRPr="00385384">
        <w:rPr>
          <w:lang w:val="en-US"/>
        </w:rPr>
        <w:t xml:space="preserve">Arias, P., Bellouin, N., Coppola, E., Jones, R., Krinner, G., Marotzke, J., Naik, V., Palmer, M., Plattner, G.-K., Rogelj, J., Rojas, M., Sillmann, J., Storelvmo, T., Thorne, P., Trewin, B., Achutarao, K., Adhikary, B., Allan, R., Armour, K., … Zickfeld, K. (2021). </w:t>
      </w:r>
      <w:r w:rsidRPr="00385384">
        <w:rPr>
          <w:i/>
          <w:iCs/>
          <w:lang w:val="en-US"/>
        </w:rPr>
        <w:t xml:space="preserve">Climate Change 2021: The Physical Science Basis. </w:t>
      </w:r>
      <w:r w:rsidRPr="00385384">
        <w:rPr>
          <w:i/>
          <w:iCs/>
          <w:lang w:val="en-US"/>
        </w:rPr>
        <w:lastRenderedPageBreak/>
        <w:t>Contribution of Working Group I to the Sixth Assessment Report of the Intergovernmental Panel on Climate Change; Technical Summary</w:t>
      </w:r>
      <w:r w:rsidRPr="00385384">
        <w:rPr>
          <w:lang w:val="en-US"/>
        </w:rPr>
        <w:t xml:space="preserve"> (V. Masson-Delmotte, P. Zhai, A. Pirani, S. L. Conners, C. Péan, S. Berger, N. Caud, Y. Chen, L. Goldfarb, M. I. Gomis, M. Huang, K. Leitzell, E. Lonnoy, J. B. R. Matthews, T. K. Maycock, T. Waterfield, O. Yelekçi, R. Yu, &amp; B. Zhou, Eds.). https://www.ipcc.ch/report/ar6/wg1/</w:t>
      </w:r>
    </w:p>
    <w:p w14:paraId="3D3ED587" w14:textId="77777777" w:rsidR="00385384" w:rsidRPr="00385384" w:rsidRDefault="00385384" w:rsidP="00385384">
      <w:pPr>
        <w:pStyle w:val="Bibliografa"/>
        <w:rPr>
          <w:lang w:val="en-US"/>
        </w:rPr>
      </w:pPr>
      <w:r w:rsidRPr="00385384">
        <w:rPr>
          <w:lang w:val="en-US"/>
        </w:rPr>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sidRPr="00385384">
        <w:rPr>
          <w:i/>
          <w:iCs/>
          <w:lang w:val="en-US"/>
        </w:rPr>
        <w:t>Nature Climate Change</w:t>
      </w:r>
      <w:r w:rsidRPr="00385384">
        <w:rPr>
          <w:lang w:val="en-US"/>
        </w:rPr>
        <w:t xml:space="preserve">, </w:t>
      </w:r>
      <w:r w:rsidRPr="00385384">
        <w:rPr>
          <w:i/>
          <w:iCs/>
          <w:lang w:val="en-US"/>
        </w:rPr>
        <w:t>5</w:t>
      </w:r>
      <w:r w:rsidRPr="00385384">
        <w:rPr>
          <w:lang w:val="en-US"/>
        </w:rPr>
        <w:t>, 143.</w:t>
      </w:r>
    </w:p>
    <w:p w14:paraId="2E926BB1" w14:textId="77777777" w:rsidR="00385384" w:rsidRDefault="00385384" w:rsidP="00385384">
      <w:pPr>
        <w:pStyle w:val="Bibliografa"/>
      </w:pPr>
      <w:r w:rsidRPr="00385384">
        <w:rPr>
          <w:lang w:val="en-US"/>
        </w:rPr>
        <w:t xml:space="preserve">Asseng, S., Zhu, Y., Wang, E., &amp; Zhang, W. (2015). Crop modeling for climate change impact and adaptation. </w:t>
      </w:r>
      <w:r>
        <w:t xml:space="preserve">En </w:t>
      </w:r>
      <w:r>
        <w:rPr>
          <w:i/>
          <w:iCs/>
        </w:rPr>
        <w:t>Crop Physiology</w:t>
      </w:r>
      <w:r>
        <w:t xml:space="preserve"> (pp. 505-546). Elsevier. https://doi.org/10.1016/B978-0-12-417104-6.00020-0</w:t>
      </w:r>
    </w:p>
    <w:p w14:paraId="423A425D" w14:textId="77777777" w:rsidR="00385384" w:rsidRDefault="00385384" w:rsidP="00385384">
      <w:pPr>
        <w:pStyle w:val="Bibliografa"/>
      </w:pPr>
      <w:r>
        <w:t xml:space="preserve">Ávila Pérez, L., &amp; Pérez Zaldiva, J. C. (2017). Evaluación de cultivares de Sorgo (Sorghum Vulgares, l. Moench) en la CCS “José Manuel Rodríguez” del municipio Jesús Menéndez. </w:t>
      </w:r>
      <w:r>
        <w:rPr>
          <w:i/>
          <w:iCs/>
        </w:rPr>
        <w:t>Ojeando la Agenda</w:t>
      </w:r>
      <w:r>
        <w:t xml:space="preserve">, </w:t>
      </w:r>
      <w:r>
        <w:rPr>
          <w:i/>
          <w:iCs/>
        </w:rPr>
        <w:t>47</w:t>
      </w:r>
      <w:r>
        <w:t>, 4.</w:t>
      </w:r>
    </w:p>
    <w:p w14:paraId="5010B430" w14:textId="77777777" w:rsidR="00385384" w:rsidRPr="00385384" w:rsidRDefault="00385384" w:rsidP="00385384">
      <w:pPr>
        <w:pStyle w:val="Bibliografa"/>
        <w:rPr>
          <w:lang w:val="en-US"/>
        </w:rPr>
      </w:pPr>
      <w:r>
        <w:t xml:space="preserve">Ayala, C., &amp; Dabdab, P. (2020). Factores que influyen en la recomendación de uso del maíz criollo: Un estudio para extensionistas salvadoreños. </w:t>
      </w:r>
      <w:r w:rsidRPr="00385384">
        <w:rPr>
          <w:i/>
          <w:iCs/>
          <w:lang w:val="en-US"/>
        </w:rPr>
        <w:t>Trabajo y Sociedad</w:t>
      </w:r>
      <w:r w:rsidRPr="00385384">
        <w:rPr>
          <w:lang w:val="en-US"/>
        </w:rPr>
        <w:t xml:space="preserve">, </w:t>
      </w:r>
      <w:r w:rsidRPr="00385384">
        <w:rPr>
          <w:i/>
          <w:iCs/>
          <w:lang w:val="en-US"/>
        </w:rPr>
        <w:t>21</w:t>
      </w:r>
      <w:r w:rsidRPr="00385384">
        <w:rPr>
          <w:lang w:val="en-US"/>
        </w:rPr>
        <w:t>(34), 211-220.</w:t>
      </w:r>
    </w:p>
    <w:p w14:paraId="2BDD7D71" w14:textId="77777777" w:rsidR="00385384" w:rsidRPr="00385384" w:rsidRDefault="00385384" w:rsidP="00385384">
      <w:pPr>
        <w:pStyle w:val="Bibliografa"/>
        <w:rPr>
          <w:lang w:val="en-US"/>
        </w:rPr>
      </w:pPr>
      <w:r w:rsidRPr="00385384">
        <w:rPr>
          <w:lang w:val="en-US"/>
        </w:rPr>
        <w:t xml:space="preserve">Barrett, J. R., &amp; Nearing, M. A. (1998). Humanization of decision support using information from simulations. </w:t>
      </w:r>
      <w:r w:rsidRPr="00385384">
        <w:rPr>
          <w:i/>
          <w:iCs/>
          <w:lang w:val="en-US"/>
        </w:rPr>
        <w:t>Agricultural systems modeling and simulation</w:t>
      </w:r>
      <w:r w:rsidRPr="00385384">
        <w:rPr>
          <w:lang w:val="en-US"/>
        </w:rPr>
        <w:t>, 1-17.</w:t>
      </w:r>
    </w:p>
    <w:p w14:paraId="6B221005" w14:textId="77777777" w:rsidR="00385384" w:rsidRPr="00385384" w:rsidRDefault="00385384" w:rsidP="00385384">
      <w:pPr>
        <w:pStyle w:val="Bibliografa"/>
        <w:rPr>
          <w:lang w:val="en-US"/>
        </w:rPr>
      </w:pPr>
      <w:r w:rsidRPr="00385384">
        <w:rPr>
          <w:lang w:val="en-US"/>
        </w:rPr>
        <w:lastRenderedPageBreak/>
        <w:t xml:space="preserve">Bouman, B. A. M. (2001). </w:t>
      </w:r>
      <w:r w:rsidRPr="00385384">
        <w:rPr>
          <w:i/>
          <w:iCs/>
          <w:lang w:val="en-US"/>
        </w:rPr>
        <w:t>ORYZA2000: Modeling lowland rice</w:t>
      </w:r>
      <w:r w:rsidRPr="00385384">
        <w:rPr>
          <w:lang w:val="en-US"/>
        </w:rPr>
        <w:t>. IRRI.</w:t>
      </w:r>
    </w:p>
    <w:p w14:paraId="14CD83F5" w14:textId="77777777" w:rsidR="00385384" w:rsidRPr="00385384" w:rsidRDefault="00385384" w:rsidP="00385384">
      <w:pPr>
        <w:pStyle w:val="Bibliografa"/>
        <w:rPr>
          <w:lang w:val="en-US"/>
        </w:rPr>
      </w:pPr>
      <w:r w:rsidRPr="00385384">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crops and their water and nitrogen balances. I. Theory and parameterization applied to wheat and corn. </w:t>
      </w:r>
      <w:r w:rsidRPr="00385384">
        <w:rPr>
          <w:i/>
          <w:iCs/>
          <w:lang w:val="en-US"/>
        </w:rPr>
        <w:t>Agronomie</w:t>
      </w:r>
      <w:r w:rsidRPr="00385384">
        <w:rPr>
          <w:lang w:val="en-US"/>
        </w:rPr>
        <w:t xml:space="preserve">, </w:t>
      </w:r>
      <w:r w:rsidRPr="00385384">
        <w:rPr>
          <w:i/>
          <w:iCs/>
          <w:lang w:val="en-US"/>
        </w:rPr>
        <w:t>18</w:t>
      </w:r>
      <w:r w:rsidRPr="00385384">
        <w:rPr>
          <w:lang w:val="en-US"/>
        </w:rPr>
        <w:t>(5-6), 311-346. https://doi.org/10.1051/agro:19980501</w:t>
      </w:r>
    </w:p>
    <w:p w14:paraId="2B4C1676" w14:textId="77777777" w:rsidR="00385384" w:rsidRDefault="00385384" w:rsidP="00385384">
      <w:pPr>
        <w:pStyle w:val="Bibliografa"/>
      </w:pPr>
      <w:r>
        <w:t xml:space="preserve">Cabrales H, E. M., Toro, M., &amp; López Hernández, D. (2017). </w:t>
      </w:r>
      <w:r>
        <w:rPr>
          <w:i/>
          <w:iCs/>
        </w:rPr>
        <w:t>Efecto de micorrizas nativas y fósforo en los rendimientos del maíz en Guárico, Venezuela</w:t>
      </w:r>
      <w:r>
        <w:t>. https://repositorio.unicordoba.edu.co/handle/ucordoba/312</w:t>
      </w:r>
    </w:p>
    <w:p w14:paraId="21067925" w14:textId="77777777" w:rsidR="00385384" w:rsidRDefault="00385384" w:rsidP="00385384">
      <w:pPr>
        <w:pStyle w:val="Bibliografa"/>
      </w:pPr>
      <w:r>
        <w:t xml:space="preserve">CEPAL, N. (2022). </w:t>
      </w:r>
      <w:r>
        <w:rPr>
          <w:i/>
          <w:iCs/>
        </w:rPr>
        <w:t>Informe de la Cuarta Reunión de la Conferencia Regional sobre Desarrollo Social de América Latina y el Caribe</w:t>
      </w:r>
      <w:r>
        <w:t>. https://repositorio.cepal.org/server/api/core/bitstreams/4db5c492-307c-471f-8165-97b0785c625e/content</w:t>
      </w:r>
    </w:p>
    <w:p w14:paraId="106256D6" w14:textId="77777777" w:rsidR="00385384" w:rsidRDefault="00385384" w:rsidP="00385384">
      <w:pPr>
        <w:pStyle w:val="Bibliografa"/>
      </w:pPr>
      <w:r>
        <w:t xml:space="preserve">Cid, G., López, T., González, F., Herrera, J., &amp; Elena Ruiz, M. (2011). Propiedades físicas de algunos suelos de Cuba y su uso en modelos de simulación. </w:t>
      </w:r>
      <w:r>
        <w:rPr>
          <w:i/>
          <w:iCs/>
        </w:rPr>
        <w:t>Revista Ciencias Técnicas Agropecuarias</w:t>
      </w:r>
      <w:r>
        <w:t xml:space="preserve">, </w:t>
      </w:r>
      <w:r>
        <w:rPr>
          <w:i/>
          <w:iCs/>
        </w:rPr>
        <w:t>20</w:t>
      </w:r>
      <w:r>
        <w:t>(2), 42-46.</w:t>
      </w:r>
    </w:p>
    <w:p w14:paraId="27AA13C7" w14:textId="77777777" w:rsidR="00385384" w:rsidRDefault="00385384" w:rsidP="00385384">
      <w:pPr>
        <w:pStyle w:val="Bibliografa"/>
      </w:pPr>
      <w:r>
        <w:t xml:space="preserve">CONACYT. (2019). </w:t>
      </w:r>
      <w:r>
        <w:rPr>
          <w:i/>
          <w:iCs/>
        </w:rPr>
        <w:t>Maíz</w:t>
      </w:r>
      <w:r>
        <w:t>. https://conacyt.mx/cibiogem/index.php/maiz</w:t>
      </w:r>
    </w:p>
    <w:p w14:paraId="42C5906F" w14:textId="77777777" w:rsidR="00385384" w:rsidRPr="00385384" w:rsidRDefault="00385384" w:rsidP="00385384">
      <w:pPr>
        <w:pStyle w:val="Bibliografa"/>
        <w:rPr>
          <w:lang w:val="en-US"/>
        </w:rPr>
      </w:pPr>
      <w:r w:rsidRPr="00385384">
        <w:rPr>
          <w:lang w:val="en-US"/>
        </w:rPr>
        <w:t xml:space="preserve">Corbeels, M., Chirat, G., Messad, S., &amp; Thierfelder, C. (2016). Performance and sensitivity of the DSSAT crop growth model in simulating maize yield under conservation agriculture. </w:t>
      </w:r>
      <w:r w:rsidRPr="00385384">
        <w:rPr>
          <w:i/>
          <w:iCs/>
          <w:lang w:val="en-US"/>
        </w:rPr>
        <w:t>European Journal of Agronomy</w:t>
      </w:r>
      <w:r w:rsidRPr="00385384">
        <w:rPr>
          <w:lang w:val="en-US"/>
        </w:rPr>
        <w:t xml:space="preserve">, </w:t>
      </w:r>
      <w:r w:rsidRPr="00385384">
        <w:rPr>
          <w:i/>
          <w:iCs/>
          <w:lang w:val="en-US"/>
        </w:rPr>
        <w:t>76</w:t>
      </w:r>
      <w:r w:rsidRPr="00385384">
        <w:rPr>
          <w:lang w:val="en-US"/>
        </w:rPr>
        <w:t>, 41-53. https://doi.org/10.1016/j.eja.2016.02.001</w:t>
      </w:r>
    </w:p>
    <w:p w14:paraId="3042D5AE" w14:textId="77777777" w:rsidR="00385384" w:rsidRPr="00385384" w:rsidRDefault="00385384" w:rsidP="00385384">
      <w:pPr>
        <w:pStyle w:val="Bibliografa"/>
        <w:rPr>
          <w:lang w:val="en-US"/>
        </w:rPr>
      </w:pPr>
      <w:r w:rsidRPr="00385384">
        <w:rPr>
          <w:lang w:val="en-US"/>
        </w:rPr>
        <w:lastRenderedPageBreak/>
        <w:t xml:space="preserve">De Wit, C. T. (1986). Modelling Agricultural Production. </w:t>
      </w:r>
      <w:r w:rsidRPr="00385384">
        <w:rPr>
          <w:i/>
          <w:iCs/>
          <w:lang w:val="en-US"/>
        </w:rPr>
        <w:t>Acta Horticulturae</w:t>
      </w:r>
      <w:r w:rsidRPr="00385384">
        <w:rPr>
          <w:lang w:val="en-US"/>
        </w:rPr>
        <w:t xml:space="preserve">, </w:t>
      </w:r>
      <w:r w:rsidRPr="00385384">
        <w:rPr>
          <w:i/>
          <w:iCs/>
          <w:lang w:val="en-US"/>
        </w:rPr>
        <w:t>184</w:t>
      </w:r>
      <w:r w:rsidRPr="00385384">
        <w:rPr>
          <w:lang w:val="en-US"/>
        </w:rPr>
        <w:t>, 59-70.</w:t>
      </w:r>
    </w:p>
    <w:p w14:paraId="0F0C4882" w14:textId="77777777" w:rsidR="00385384" w:rsidRPr="00385384" w:rsidRDefault="00385384" w:rsidP="00385384">
      <w:pPr>
        <w:pStyle w:val="Bibliografa"/>
        <w:rPr>
          <w:lang w:val="en-US"/>
        </w:rPr>
      </w:pPr>
      <w:r w:rsidRPr="00385384">
        <w:rPr>
          <w:lang w:val="en-US"/>
        </w:rPr>
        <w:t xml:space="preserve">Dong, C., Hu, D., Fu, Y., Wang, M., &amp; Liu, H. (2014). Analysis and optimization of the effect of light and nutrient solution on wheat growth and development using an inverse system model strategy. </w:t>
      </w:r>
      <w:r w:rsidRPr="00385384">
        <w:rPr>
          <w:i/>
          <w:iCs/>
          <w:lang w:val="en-US"/>
        </w:rPr>
        <w:t>Computers and Electronics in Agriculture</w:t>
      </w:r>
      <w:r w:rsidRPr="00385384">
        <w:rPr>
          <w:lang w:val="en-US"/>
        </w:rPr>
        <w:t xml:space="preserve">, </w:t>
      </w:r>
      <w:r w:rsidRPr="00385384">
        <w:rPr>
          <w:i/>
          <w:iCs/>
          <w:lang w:val="en-US"/>
        </w:rPr>
        <w:t>109</w:t>
      </w:r>
      <w:r w:rsidRPr="00385384">
        <w:rPr>
          <w:lang w:val="en-US"/>
        </w:rPr>
        <w:t>, 221-231. https://doi.org/10.1016/j.compag.2014.10.013</w:t>
      </w:r>
    </w:p>
    <w:p w14:paraId="654663F6" w14:textId="77777777" w:rsidR="00385384" w:rsidRDefault="00385384" w:rsidP="00385384">
      <w:pPr>
        <w:pStyle w:val="Bibliografa"/>
      </w:pPr>
      <w:r>
        <w:t xml:space="preserve">Duran-Peralta, E., Acuayte-Valdes, E., Acuayte-Valdes, M. del C., Hernández-López, J. C., López-Cruz, I. L., Duran-Peralta, E., Acuayte-Valdes, E., Acuayte-Valdes, M. del C., Hernández-López,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14:paraId="5875D22C" w14:textId="77777777" w:rsidR="00385384" w:rsidRPr="00385384" w:rsidRDefault="00385384" w:rsidP="00385384">
      <w:pPr>
        <w:pStyle w:val="Bibliografa"/>
        <w:rPr>
          <w:lang w:val="en-US"/>
        </w:rPr>
      </w:pPr>
      <w:r w:rsidRPr="00385384">
        <w:rPr>
          <w:lang w:val="en-US"/>
        </w:rPr>
        <w:t xml:space="preserve">Fageria, N. (2007). Yield physiology of rice. </w:t>
      </w:r>
      <w:r w:rsidRPr="00385384">
        <w:rPr>
          <w:i/>
          <w:iCs/>
          <w:lang w:val="en-US"/>
        </w:rPr>
        <w:t>Journal of Plant Nutrition</w:t>
      </w:r>
      <w:r w:rsidRPr="00385384">
        <w:rPr>
          <w:lang w:val="en-US"/>
        </w:rPr>
        <w:t xml:space="preserve">, </w:t>
      </w:r>
      <w:r w:rsidRPr="00385384">
        <w:rPr>
          <w:i/>
          <w:iCs/>
          <w:lang w:val="en-US"/>
        </w:rPr>
        <w:t>30</w:t>
      </w:r>
      <w:r w:rsidRPr="00385384">
        <w:rPr>
          <w:lang w:val="en-US"/>
        </w:rPr>
        <w:t>, 843-879. https://doi.org/10.1080/15226510701374831</w:t>
      </w:r>
    </w:p>
    <w:p w14:paraId="3B0CBADA" w14:textId="77777777" w:rsidR="00385384" w:rsidRPr="00385384" w:rsidRDefault="00385384" w:rsidP="00385384">
      <w:pPr>
        <w:pStyle w:val="Bibliografa"/>
        <w:rPr>
          <w:lang w:val="en-US"/>
        </w:rPr>
      </w:pPr>
      <w:r w:rsidRPr="00385384">
        <w:rPr>
          <w:lang w:val="en-US"/>
        </w:rPr>
        <w:t xml:space="preserve">FAOSTAT. (2020). </w:t>
      </w:r>
      <w:r w:rsidRPr="00385384">
        <w:rPr>
          <w:i/>
          <w:iCs/>
          <w:lang w:val="en-US"/>
        </w:rPr>
        <w:t>Crops</w:t>
      </w:r>
      <w:r w:rsidRPr="00385384">
        <w:rPr>
          <w:lang w:val="en-US"/>
        </w:rPr>
        <w:t>. Food and Agriculture Organization of the United Nations. https://www.fao.org/faostat/</w:t>
      </w:r>
    </w:p>
    <w:p w14:paraId="72690101" w14:textId="77777777" w:rsidR="00385384" w:rsidRDefault="00385384" w:rsidP="00385384">
      <w:pPr>
        <w:pStyle w:val="Bibliografa"/>
      </w:pPr>
      <w:r>
        <w:t xml:space="preserve">Fernández, G. P., Escobar, M. I. R., Martín, G., Rivera, R., &amp; Oropesa-Casanova, K. (2011). Uso del EcoMic® y el producto bioactivo Pectimorf® en el establecimiento de dos especies forrajeras. </w:t>
      </w:r>
      <w:r>
        <w:rPr>
          <w:i/>
          <w:iCs/>
        </w:rPr>
        <w:t>Pastos y Forrajes</w:t>
      </w:r>
      <w:r>
        <w:t xml:space="preserve">, </w:t>
      </w:r>
      <w:r>
        <w:rPr>
          <w:i/>
          <w:iCs/>
        </w:rPr>
        <w:t>34</w:t>
      </w:r>
      <w:r>
        <w:t>(3), 4.</w:t>
      </w:r>
    </w:p>
    <w:p w14:paraId="41586BF7" w14:textId="77777777" w:rsidR="00385384" w:rsidRDefault="00385384" w:rsidP="00385384">
      <w:pPr>
        <w:pStyle w:val="Bibliografa"/>
      </w:pPr>
      <w:r>
        <w:t xml:space="preserve">Gálvez, G. (2008). Modelación del crecimiento de las plantas. Modelación de cultivos agrícolas. </w:t>
      </w:r>
      <w:r>
        <w:rPr>
          <w:i/>
          <w:iCs/>
        </w:rPr>
        <w:t>Seminario de modelación de cultivos.(1: 2008 mar. 13-14)</w:t>
      </w:r>
      <w:r>
        <w:t>.</w:t>
      </w:r>
    </w:p>
    <w:p w14:paraId="7832AC15" w14:textId="77777777" w:rsidR="00385384" w:rsidRDefault="00385384" w:rsidP="00385384">
      <w:pPr>
        <w:pStyle w:val="Bibliografa"/>
      </w:pPr>
      <w:r>
        <w:t xml:space="preserve">Gálvez, G., Sigarroa, A., López, T., &amp; Fernández, J. (2010). MODELACIÓN DE CULTIVOS AGRÍCOLAS. ALGUNOS EJEMPLOS. </w:t>
      </w:r>
      <w:r>
        <w:rPr>
          <w:i/>
          <w:iCs/>
        </w:rPr>
        <w:t>Cultivos Tropicales</w:t>
      </w:r>
      <w:r>
        <w:t xml:space="preserve">, </w:t>
      </w:r>
      <w:r>
        <w:rPr>
          <w:i/>
          <w:iCs/>
        </w:rPr>
        <w:t>31</w:t>
      </w:r>
      <w:r>
        <w:t>(3), 60-65.</w:t>
      </w:r>
    </w:p>
    <w:p w14:paraId="4B009B2A" w14:textId="77777777" w:rsidR="00385384" w:rsidRDefault="00385384" w:rsidP="00385384">
      <w:pPr>
        <w:pStyle w:val="Bibliografa"/>
      </w:pPr>
      <w:r>
        <w:lastRenderedPageBreak/>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14:paraId="714D65B5" w14:textId="77777777" w:rsidR="00385384" w:rsidRDefault="00385384" w:rsidP="00385384">
      <w:pPr>
        <w:pStyle w:val="Bibliografa"/>
      </w:pPr>
      <w:r>
        <w:t xml:space="preserve">González, O. R., Mompie, E. J., Carreño, F. S., Córdova, N. H., Montenegro, R. V., &amp; Bacallao, R. F. (2024). </w:t>
      </w:r>
      <w:r w:rsidRPr="00385384">
        <w:rPr>
          <w:lang w:val="en-US"/>
        </w:rPr>
        <w:t xml:space="preserve">Behavior of the corn cultivar P-7928 in the face of climate change. </w:t>
      </w:r>
      <w:r>
        <w:rPr>
          <w:i/>
          <w:iCs/>
        </w:rPr>
        <w:t>Avances</w:t>
      </w:r>
      <w:r>
        <w:t xml:space="preserve">, </w:t>
      </w:r>
      <w:r>
        <w:rPr>
          <w:i/>
          <w:iCs/>
        </w:rPr>
        <w:t>26</w:t>
      </w:r>
      <w:r>
        <w:t>(3), 299-314.</w:t>
      </w:r>
    </w:p>
    <w:p w14:paraId="4143CD96" w14:textId="77777777" w:rsidR="00385384" w:rsidRDefault="00385384" w:rsidP="00385384">
      <w:pPr>
        <w:pStyle w:val="Bibliografa"/>
      </w:pPr>
      <w:r>
        <w:t xml:space="preserve">Guamán, R. N. G., Vera, T. X. D., Abril, Á. F. V., Cortázar, S. M. U., &amp; Salguero, E. J. R. (2020). Evaluación del desarrollo y rendimiento del cultivo de maíz (Zea mays L.) utilizando cuatro híbridos. </w:t>
      </w:r>
      <w:r>
        <w:rPr>
          <w:i/>
          <w:iCs/>
        </w:rPr>
        <w:t>Siembra</w:t>
      </w:r>
      <w:r>
        <w:t xml:space="preserve">, </w:t>
      </w:r>
      <w:r>
        <w:rPr>
          <w:i/>
          <w:iCs/>
        </w:rPr>
        <w:t>7</w:t>
      </w:r>
      <w:r>
        <w:t>(2), Article 2. https://doi.org/10.29166/siembra.v7i2.2196</w:t>
      </w:r>
    </w:p>
    <w:p w14:paraId="6132BEA5" w14:textId="77777777" w:rsidR="00385384" w:rsidRDefault="00385384" w:rsidP="00385384">
      <w:pPr>
        <w:pStyle w:val="Bibliografa"/>
      </w:pPr>
      <w:r>
        <w:t xml:space="preserve">Guevara, E. (2007). </w:t>
      </w:r>
      <w:r>
        <w:rPr>
          <w:i/>
          <w:iCs/>
        </w:rPr>
        <w:t>La simulación del desarrollo, crecimiento y rendimiento en maíz</w:t>
      </w:r>
      <w:r>
        <w:t>. 37.</w:t>
      </w:r>
    </w:p>
    <w:p w14:paraId="72C8A0E5" w14:textId="77777777" w:rsidR="00385384" w:rsidRDefault="00385384" w:rsidP="00385384">
      <w:pPr>
        <w:pStyle w:val="Bibliografa"/>
      </w:pPr>
      <w:r>
        <w:t xml:space="preserve">Hernán, H., Sánchez, C., Rodriguez-Pérez, W., &amp; Rosas-Patiño, G. (2013). Determinación de materia orgánica y nitrógeno total en suelos de Cimaz-Macagual, Puerto Rico y el Doncello (Caquetá, Colombia). </w:t>
      </w:r>
      <w:r>
        <w:rPr>
          <w:i/>
          <w:iCs/>
        </w:rPr>
        <w:t>Rev Colomb Amazónica</w:t>
      </w:r>
      <w:r>
        <w:t xml:space="preserve">, </w:t>
      </w:r>
      <w:r>
        <w:rPr>
          <w:i/>
          <w:iCs/>
        </w:rPr>
        <w:t>6</w:t>
      </w:r>
      <w:r>
        <w:t>, 101-109.</w:t>
      </w:r>
    </w:p>
    <w:p w14:paraId="15D1730C" w14:textId="77777777" w:rsidR="00385384" w:rsidRDefault="00385384" w:rsidP="00385384">
      <w:pPr>
        <w:pStyle w:val="Bibliografa"/>
      </w:pPr>
      <w:r>
        <w:t xml:space="preserve">Hernández Córdova, N., Soto Carreño, F., Florido Bacallao, R., Plana Llerena, R., Caballero Núñez, A., Maqueira López, L. A., Cid Lazo, G., López Ceijas, T., Chaterlan Durruty, Y., &amp; García López, A. (2016). Utilización de un modelo de simulación para la predicción del comportamiento de algunos cereales en las condiciones de Cuba. </w:t>
      </w:r>
      <w:r>
        <w:rPr>
          <w:i/>
          <w:iCs/>
        </w:rPr>
        <w:t>Cultivos Tropicales</w:t>
      </w:r>
      <w:r>
        <w:t xml:space="preserve">, </w:t>
      </w:r>
      <w:r>
        <w:rPr>
          <w:i/>
          <w:iCs/>
        </w:rPr>
        <w:t>37</w:t>
      </w:r>
      <w:r>
        <w:t>(1), 78-84.</w:t>
      </w:r>
    </w:p>
    <w:p w14:paraId="1F373E98" w14:textId="77777777" w:rsidR="00385384" w:rsidRDefault="00385384" w:rsidP="00385384">
      <w:pPr>
        <w:pStyle w:val="Bibliografa"/>
      </w:pPr>
      <w:r>
        <w:t xml:space="preserve">Hernández Jiménez, A., Pérez Jiménez, J. M., &amp; Bosch Infante, D. (2015). </w:t>
      </w:r>
      <w:r>
        <w:rPr>
          <w:i/>
          <w:iCs/>
        </w:rPr>
        <w:t>Clasificación de los suelos de Cuba.</w:t>
      </w:r>
      <w:r>
        <w:t xml:space="preserve"> D - Instituto Nacional de Ciencias Agrícolas. </w:t>
      </w:r>
      <w:r>
        <w:lastRenderedPageBreak/>
        <w:t>https://public.ebookcentral.proquest.com/choice/publicfullrecord.aspx?p=5349549</w:t>
      </w:r>
    </w:p>
    <w:p w14:paraId="25691FA4" w14:textId="77777777" w:rsidR="00385384" w:rsidRPr="00385384" w:rsidRDefault="00385384" w:rsidP="00385384">
      <w:pPr>
        <w:pStyle w:val="Bibliografa"/>
        <w:rPr>
          <w:lang w:val="en-US"/>
        </w:rPr>
      </w:pPr>
      <w:r>
        <w:t xml:space="preserve">Hernández, N., Soto, F., &amp; Caballero, A. (2009). Modelos de simulación de cultivos: Características y usos. </w:t>
      </w:r>
      <w:r w:rsidRPr="00385384">
        <w:rPr>
          <w:i/>
          <w:iCs/>
          <w:lang w:val="en-US"/>
        </w:rPr>
        <w:t>Cultivos Tropicales</w:t>
      </w:r>
      <w:r w:rsidRPr="00385384">
        <w:rPr>
          <w:lang w:val="en-US"/>
        </w:rPr>
        <w:t xml:space="preserve">, </w:t>
      </w:r>
      <w:r w:rsidRPr="00385384">
        <w:rPr>
          <w:i/>
          <w:iCs/>
          <w:lang w:val="en-US"/>
        </w:rPr>
        <w:t>30</w:t>
      </w:r>
      <w:r w:rsidRPr="00385384">
        <w:rPr>
          <w:lang w:val="en-US"/>
        </w:rPr>
        <w:t>(1), 00-00.</w:t>
      </w:r>
    </w:p>
    <w:p w14:paraId="4CEFA8ED" w14:textId="77777777" w:rsidR="00385384" w:rsidRPr="00385384" w:rsidRDefault="00385384" w:rsidP="00385384">
      <w:pPr>
        <w:pStyle w:val="Bibliografa"/>
        <w:rPr>
          <w:lang w:val="en-US"/>
        </w:rPr>
      </w:pPr>
      <w:r w:rsidRPr="00385384">
        <w:rPr>
          <w:lang w:val="en-US"/>
        </w:rPr>
        <w:t xml:space="preserve">Hodges, T., &amp; Ritchie, J. T. (1991). The CERES-Wheat phenology model. </w:t>
      </w:r>
      <w:r w:rsidRPr="00385384">
        <w:rPr>
          <w:i/>
          <w:iCs/>
          <w:lang w:val="en-US"/>
        </w:rPr>
        <w:t>Predicting crop phenology</w:t>
      </w:r>
      <w:r w:rsidRPr="00385384">
        <w:rPr>
          <w:lang w:val="en-US"/>
        </w:rPr>
        <w:t>, 133-141.</w:t>
      </w:r>
    </w:p>
    <w:p w14:paraId="2130577A" w14:textId="77777777" w:rsidR="00385384" w:rsidRPr="00385384" w:rsidRDefault="00385384" w:rsidP="00385384">
      <w:pPr>
        <w:pStyle w:val="Bibliografa"/>
        <w:rPr>
          <w:lang w:val="en-US"/>
        </w:rPr>
      </w:pPr>
      <w:r w:rsidRPr="00385384">
        <w:rPr>
          <w:lang w:val="en-US"/>
        </w:rPr>
        <w:t xml:space="preserve">Hunt, L. A., &amp; Boote, K. J. (1998). Data for model operation, calibration, and evaluation. En G. Y. Tsuji, G. Hoogenboom, &amp; P. K. Thornton (Eds.), </w:t>
      </w:r>
      <w:r w:rsidRPr="00385384">
        <w:rPr>
          <w:i/>
          <w:iCs/>
          <w:lang w:val="en-US"/>
        </w:rPr>
        <w:t>Understanding Options for Agricultural Production</w:t>
      </w:r>
      <w:r w:rsidRPr="00385384">
        <w:rPr>
          <w:lang w:val="en-US"/>
        </w:rPr>
        <w:t xml:space="preserve"> (Vol. 7, pp. 9-39). Springer Netherlands. https://doi.org/10.1007/978-94-017-3624-4_2</w:t>
      </w:r>
    </w:p>
    <w:p w14:paraId="5698B2D1" w14:textId="77777777" w:rsidR="00385384" w:rsidRDefault="00385384" w:rsidP="00385384">
      <w:pPr>
        <w:pStyle w:val="Bibliografa"/>
      </w:pPr>
      <w:r w:rsidRPr="00385384">
        <w:rPr>
          <w:lang w:val="en-US"/>
        </w:rPr>
        <w:t xml:space="preserve">Hunt, L. A., Jones, J. W., Ritchie, J. T., &amp; Teng, P. S. (1989). Genetic coefficients for the IBSNAT crop models. </w:t>
      </w:r>
      <w:r w:rsidRPr="00385384">
        <w:rPr>
          <w:i/>
          <w:iCs/>
          <w:lang w:val="en-US"/>
        </w:rPr>
        <w:t xml:space="preserve">Proceedings of IBSNAT Symposium, 81st Ann. </w:t>
      </w:r>
      <w:r>
        <w:rPr>
          <w:i/>
          <w:iCs/>
        </w:rPr>
        <w:t>Meeting of Amer. Soc. Agronomy, Las Vegas</w:t>
      </w:r>
      <w:r>
        <w:t>, 15-30.</w:t>
      </w:r>
    </w:p>
    <w:p w14:paraId="3B10F16A" w14:textId="77777777" w:rsidR="00385384" w:rsidRDefault="00385384" w:rsidP="00385384">
      <w:pPr>
        <w:pStyle w:val="Bibliografa"/>
      </w:pPr>
      <w:r>
        <w:t xml:space="preserve">IIG. (2020). </w:t>
      </w:r>
      <w:r>
        <w:rPr>
          <w:i/>
          <w:iCs/>
        </w:rPr>
        <w:t>Guía técnica para la producción de maíz</w:t>
      </w:r>
      <w:r>
        <w:t>.</w:t>
      </w:r>
    </w:p>
    <w:p w14:paraId="140A4228" w14:textId="77777777" w:rsidR="00385384" w:rsidRDefault="00385384" w:rsidP="00385384">
      <w:pPr>
        <w:pStyle w:val="Bibliografa"/>
      </w:pPr>
      <w:r>
        <w:t xml:space="preserve">Irizar Garza, M. B. G., González Molina, L., Larqué Saavedra, B. S., Martínez Trejo, G., Díaz Valasis, M., &amp; Muñiz Reyes, É. (2016). </w:t>
      </w:r>
      <w:r>
        <w:rPr>
          <w:i/>
          <w:iCs/>
        </w:rPr>
        <w:t>Uso de micorriza y abonos orgánicos en el cultivo de maíz</w:t>
      </w:r>
      <w:r>
        <w:t>.</w:t>
      </w:r>
    </w:p>
    <w:p w14:paraId="6898B96B" w14:textId="77777777" w:rsidR="00385384" w:rsidRPr="00385384" w:rsidRDefault="00385384" w:rsidP="00385384">
      <w:pPr>
        <w:pStyle w:val="Bibliografa"/>
        <w:rPr>
          <w:lang w:val="en-US"/>
        </w:rPr>
      </w:pPr>
      <w:r w:rsidRPr="00385384">
        <w:rPr>
          <w:lang w:val="en-US"/>
        </w:rPr>
        <w:t xml:space="preserve">Jones, C. A., Dyke, P. T., Williams, J. R., Kiniry, J. R., Benson, V. W., &amp; Griggs, R. H. (1991). EPIC: An operational model for evaluation of agricultural sustainability. </w:t>
      </w:r>
      <w:r w:rsidRPr="00385384">
        <w:rPr>
          <w:i/>
          <w:iCs/>
          <w:lang w:val="en-US"/>
        </w:rPr>
        <w:t>Agricultural Systems</w:t>
      </w:r>
      <w:r w:rsidRPr="00385384">
        <w:rPr>
          <w:lang w:val="en-US"/>
        </w:rPr>
        <w:t xml:space="preserve">, </w:t>
      </w:r>
      <w:r w:rsidRPr="00385384">
        <w:rPr>
          <w:i/>
          <w:iCs/>
          <w:lang w:val="en-US"/>
        </w:rPr>
        <w:t>37</w:t>
      </w:r>
      <w:r w:rsidRPr="00385384">
        <w:rPr>
          <w:lang w:val="en-US"/>
        </w:rPr>
        <w:t>(4), 341-350. https://doi.org/10.1016/0308-521X(91)90057-H</w:t>
      </w:r>
    </w:p>
    <w:p w14:paraId="460E2340" w14:textId="77777777" w:rsidR="00385384" w:rsidRPr="00385384" w:rsidRDefault="00385384" w:rsidP="00385384">
      <w:pPr>
        <w:pStyle w:val="Bibliografa"/>
        <w:rPr>
          <w:lang w:val="en-US"/>
        </w:rPr>
      </w:pPr>
      <w:r w:rsidRPr="00385384">
        <w:rPr>
          <w:lang w:val="en-US"/>
        </w:rPr>
        <w:t xml:space="preserve">Jones, J., Hoogenboom, G., Porter, C., Boote, K., Batchelor, W., Hunt, L., Wilkens, P., Singh, U., Gijsman, A., &amp; Ritchie, J. (2003a). The DSSAT cropping model. </w:t>
      </w:r>
      <w:r w:rsidRPr="00385384">
        <w:rPr>
          <w:i/>
          <w:iCs/>
          <w:lang w:val="en-US"/>
        </w:rPr>
        <w:t>European Journal of Agronomy</w:t>
      </w:r>
      <w:r w:rsidRPr="00385384">
        <w:rPr>
          <w:lang w:val="en-US"/>
        </w:rPr>
        <w:t xml:space="preserve">, </w:t>
      </w:r>
      <w:r w:rsidRPr="00385384">
        <w:rPr>
          <w:i/>
          <w:iCs/>
          <w:lang w:val="en-US"/>
        </w:rPr>
        <w:t>18</w:t>
      </w:r>
      <w:r w:rsidRPr="00385384">
        <w:rPr>
          <w:lang w:val="en-US"/>
        </w:rPr>
        <w:t>, 235-265.</w:t>
      </w:r>
    </w:p>
    <w:p w14:paraId="276B1EE0" w14:textId="77777777" w:rsidR="00385384" w:rsidRPr="00385384" w:rsidRDefault="00385384" w:rsidP="00385384">
      <w:pPr>
        <w:pStyle w:val="Bibliografa"/>
        <w:rPr>
          <w:lang w:val="en-US"/>
        </w:rPr>
      </w:pPr>
      <w:r w:rsidRPr="00385384">
        <w:rPr>
          <w:lang w:val="en-US"/>
        </w:rPr>
        <w:lastRenderedPageBreak/>
        <w:t xml:space="preserve">Jones, J., Hoogenboom, G., Porter, C., Boote, K., Batchelor, W., Hunt, L., Wilkens, P., Singh, U., Gijsman, A., &amp; Ritchie, J. (2003b). The DSSAT cropping model. </w:t>
      </w:r>
      <w:r w:rsidRPr="00385384">
        <w:rPr>
          <w:i/>
          <w:iCs/>
          <w:lang w:val="en-US"/>
        </w:rPr>
        <w:t>European Journal of Agronomy</w:t>
      </w:r>
      <w:r w:rsidRPr="00385384">
        <w:rPr>
          <w:lang w:val="en-US"/>
        </w:rPr>
        <w:t xml:space="preserve">, </w:t>
      </w:r>
      <w:r w:rsidRPr="00385384">
        <w:rPr>
          <w:i/>
          <w:iCs/>
          <w:lang w:val="en-US"/>
        </w:rPr>
        <w:t>18</w:t>
      </w:r>
      <w:r w:rsidRPr="00385384">
        <w:rPr>
          <w:lang w:val="en-US"/>
        </w:rPr>
        <w:t>, 235-265.</w:t>
      </w:r>
    </w:p>
    <w:p w14:paraId="538C3BEF" w14:textId="77777777" w:rsidR="00385384" w:rsidRPr="00385384" w:rsidRDefault="00385384" w:rsidP="00385384">
      <w:pPr>
        <w:pStyle w:val="Bibliografa"/>
        <w:rPr>
          <w:lang w:val="en-US"/>
        </w:rPr>
      </w:pPr>
      <w:r w:rsidRPr="00385384">
        <w:rPr>
          <w:lang w:val="en-US"/>
        </w:rPr>
        <w:t xml:space="preserve">Keating, B. A., Carberry, P. S., Hammer, G. L., Probert, M. E., Robertson, M. J., Holzworth, D., Huth, N. I., Hargreaves, J. N. G., Meinke, H., Hochman, Z., McLean, G., Verburg, K., Snow, V., Dimes, J. P., Silburn, M., Wang, E., Brown, S., Bristow, K. L., Asseng, S., … Smith, C. J. (2003). An overview of APSIM, a model designed for farming systems simulation. </w:t>
      </w:r>
      <w:r w:rsidRPr="00385384">
        <w:rPr>
          <w:i/>
          <w:iCs/>
          <w:lang w:val="en-US"/>
        </w:rPr>
        <w:t>European Journal of Agronomy</w:t>
      </w:r>
      <w:r w:rsidRPr="00385384">
        <w:rPr>
          <w:lang w:val="en-US"/>
        </w:rPr>
        <w:t xml:space="preserve">, </w:t>
      </w:r>
      <w:r w:rsidRPr="00385384">
        <w:rPr>
          <w:i/>
          <w:iCs/>
          <w:lang w:val="en-US"/>
        </w:rPr>
        <w:t>18</w:t>
      </w:r>
      <w:r w:rsidRPr="00385384">
        <w:rPr>
          <w:lang w:val="en-US"/>
        </w:rPr>
        <w:t>(3-4), 267-288. https://doi.org/10.1016/S1161-0301(02)00108-9</w:t>
      </w:r>
    </w:p>
    <w:p w14:paraId="45E42161" w14:textId="77777777" w:rsidR="00385384" w:rsidRDefault="00385384" w:rsidP="00385384">
      <w:pPr>
        <w:pStyle w:val="Bibliografa"/>
      </w:pPr>
      <w:r w:rsidRPr="00385384">
        <w:rPr>
          <w:lang w:val="en-US"/>
        </w:rPr>
        <w:t xml:space="preserve">Link, E. J. (2005). </w:t>
      </w:r>
      <w:r w:rsidRPr="00385384">
        <w:rPr>
          <w:i/>
          <w:iCs/>
          <w:lang w:val="en-US"/>
        </w:rPr>
        <w:t>Investigation and modeling of the optimization potential of adapted nitrogen fertilization strategies in corn cropping system with regard to minimize nitrogen losses</w:t>
      </w:r>
      <w:r w:rsidRPr="00385384">
        <w:rPr>
          <w:lang w:val="en-US"/>
        </w:rPr>
        <w:t xml:space="preserve"> [Tesis Doctoral]. </w:t>
      </w:r>
      <w:r>
        <w:t>Institut fur  Pflanzenbau und Grunland. Universitat  Hohenheim.</w:t>
      </w:r>
    </w:p>
    <w:p w14:paraId="5BE1731C" w14:textId="77777777" w:rsidR="00385384" w:rsidRDefault="00385384" w:rsidP="00385384">
      <w:pPr>
        <w:pStyle w:val="Bibliografa"/>
      </w:pPr>
      <w:r>
        <w:t xml:space="preserve">Lopez Cruz, I. L., Ramirez-Arias, A., &amp; Rojano-Aguilar, A. (2005). Modelos matemáticos de hortalizas en invernadero: Trascendiendo la contemplación de la dinámica de cultivos. </w:t>
      </w:r>
      <w:r>
        <w:rPr>
          <w:i/>
          <w:iCs/>
        </w:rPr>
        <w:t>Revista Chapingo Serie Horticultura</w:t>
      </w:r>
      <w:r>
        <w:t xml:space="preserve">, </w:t>
      </w:r>
      <w:r>
        <w:rPr>
          <w:i/>
          <w:iCs/>
        </w:rPr>
        <w:t>11</w:t>
      </w:r>
      <w:r>
        <w:t>(2), 257-267. https://doi.org/10.5154/r.rchsh.2003.08.050</w:t>
      </w:r>
    </w:p>
    <w:p w14:paraId="7309D016" w14:textId="77777777" w:rsidR="00385384" w:rsidRDefault="00385384" w:rsidP="00385384">
      <w:pPr>
        <w:pStyle w:val="Bibliografa"/>
      </w:pPr>
      <w:r>
        <w:t xml:space="preserve">López, R., &amp; Gil, V. (2011). Generalidades del Cultivo del Maíz. </w:t>
      </w:r>
      <w:r>
        <w:rPr>
          <w:i/>
          <w:iCs/>
        </w:rPr>
        <w:t>Santa Clara, Cuba: Feijoo. Obtenido de http://feijoo. cdict. uclv. edu. cu/wpcontent/uploads/2018/05/Generalidades-del-cultivo-del-Ma% C3% ADz-Ram% C3% B3n-L% C3% B3pez-Fleites. pdf</w:t>
      </w:r>
      <w:r>
        <w:t>.</w:t>
      </w:r>
    </w:p>
    <w:p w14:paraId="5A80D0CE" w14:textId="77777777" w:rsidR="00385384" w:rsidRPr="00385384" w:rsidRDefault="00385384" w:rsidP="00385384">
      <w:pPr>
        <w:pStyle w:val="Bibliografa"/>
        <w:rPr>
          <w:lang w:val="en-US"/>
        </w:rPr>
      </w:pPr>
      <w:r>
        <w:t xml:space="preserve">Martín, M. M.-S., Olesen, J. E., &amp; Porter, J. R. (2014). </w:t>
      </w:r>
      <w:r w:rsidRPr="00385384">
        <w:rPr>
          <w:lang w:val="en-US"/>
        </w:rPr>
        <w:t xml:space="preserve">A genotype, environment and management (GxExM) analysis of adaptation in winter wheat to climate </w:t>
      </w:r>
      <w:r w:rsidRPr="00385384">
        <w:rPr>
          <w:lang w:val="en-US"/>
        </w:rPr>
        <w:lastRenderedPageBreak/>
        <w:t xml:space="preserve">change in Denmark. </w:t>
      </w:r>
      <w:r w:rsidRPr="00385384">
        <w:rPr>
          <w:i/>
          <w:iCs/>
          <w:lang w:val="en-US"/>
        </w:rPr>
        <w:t>Agricultural and Forest Meteorology</w:t>
      </w:r>
      <w:r w:rsidRPr="00385384">
        <w:rPr>
          <w:lang w:val="en-US"/>
        </w:rPr>
        <w:t xml:space="preserve">, </w:t>
      </w:r>
      <w:r w:rsidRPr="00385384">
        <w:rPr>
          <w:i/>
          <w:iCs/>
          <w:lang w:val="en-US"/>
        </w:rPr>
        <w:t>187</w:t>
      </w:r>
      <w:r w:rsidRPr="00385384">
        <w:rPr>
          <w:lang w:val="en-US"/>
        </w:rPr>
        <w:t>, 1-13. https://doi.org/10.1016/j.agrformet.2013.11.009</w:t>
      </w:r>
    </w:p>
    <w:p w14:paraId="1AD74F92" w14:textId="77777777" w:rsidR="00385384" w:rsidRDefault="00385384" w:rsidP="00385384">
      <w:pPr>
        <w:pStyle w:val="Bibliografa"/>
      </w:pPr>
      <w:r w:rsidRPr="00385384">
        <w:rPr>
          <w:lang w:val="en-US"/>
        </w:rPr>
        <w:t xml:space="preserve">Martínez, J. M., Duval, M. E., López, F. M., Iglesias, J. O., &amp; Galantini, J. A. (2017). </w:t>
      </w:r>
      <w:r>
        <w:t xml:space="preserve">Ajustes en la estimación de carbono orgánico por el método de Calcinación en molisoles del sudoeste bonaerense. </w:t>
      </w:r>
      <w:r>
        <w:rPr>
          <w:i/>
          <w:iCs/>
        </w:rPr>
        <w:t>Ciencia del suelo</w:t>
      </w:r>
      <w:r>
        <w:t xml:space="preserve">, </w:t>
      </w:r>
      <w:r>
        <w:rPr>
          <w:i/>
          <w:iCs/>
        </w:rPr>
        <w:t>35</w:t>
      </w:r>
      <w:r>
        <w:t>(1), 171-180.</w:t>
      </w:r>
    </w:p>
    <w:p w14:paraId="51145A9F" w14:textId="77777777" w:rsidR="00385384" w:rsidRDefault="00385384" w:rsidP="00385384">
      <w:pPr>
        <w:pStyle w:val="Bibliografa"/>
      </w:pPr>
      <w:r>
        <w:t xml:space="preserve">Martínez, M., Ortiz, R., Ríos, H., &amp; Acosta, R. (2011). Evaluación de la variabilidad morfoagronómica de una colección cubana de maíz (Zea mays L.). </w:t>
      </w:r>
      <w:r>
        <w:rPr>
          <w:i/>
          <w:iCs/>
        </w:rPr>
        <w:t>Cultivos Tropicales</w:t>
      </w:r>
      <w:r>
        <w:t xml:space="preserve">, </w:t>
      </w:r>
      <w:r>
        <w:rPr>
          <w:i/>
          <w:iCs/>
        </w:rPr>
        <w:t>32</w:t>
      </w:r>
      <w:r>
        <w:t>(4), 35-43.</w:t>
      </w:r>
    </w:p>
    <w:p w14:paraId="14E563A6" w14:textId="77777777" w:rsidR="00385384" w:rsidRDefault="00385384" w:rsidP="00385384">
      <w:pPr>
        <w:pStyle w:val="Bibliografa"/>
      </w:pPr>
      <w:r>
        <w:t xml:space="preserve">Meira, S., &amp; Guevara, E. (2000). Uso de modelos de simulación de cultivos como herramienta para la toma de decisiones en el cultivo de soja. </w:t>
      </w:r>
      <w:r>
        <w:rPr>
          <w:i/>
          <w:iCs/>
        </w:rPr>
        <w:t>Potash &amp; Phosphate Institute, http://www. ppi-ppic. org</w:t>
      </w:r>
      <w:r>
        <w:t>.</w:t>
      </w:r>
    </w:p>
    <w:p w14:paraId="3F2CA1A2" w14:textId="77777777" w:rsidR="00385384" w:rsidRDefault="00385384" w:rsidP="00385384">
      <w:pPr>
        <w:pStyle w:val="Bibliografa"/>
      </w:pPr>
      <w:r>
        <w:t xml:space="preserve">MINAG. (2000). </w:t>
      </w:r>
      <w:r>
        <w:rPr>
          <w:i/>
          <w:iCs/>
        </w:rPr>
        <w:t>Guía Técnica para la producción del cultivo del maíz (Zea mays L.)</w:t>
      </w:r>
      <w:r>
        <w:t>. Ministerio de Agricultura.</w:t>
      </w:r>
    </w:p>
    <w:p w14:paraId="2E41A4E3" w14:textId="77777777" w:rsidR="00385384" w:rsidRDefault="00385384" w:rsidP="00385384">
      <w:pPr>
        <w:pStyle w:val="Bibliografa"/>
      </w:pPr>
      <w:r>
        <w:t xml:space="preserve">MINAG. (2012). </w:t>
      </w:r>
      <w:r>
        <w:rPr>
          <w:i/>
          <w:iCs/>
        </w:rPr>
        <w:t>Guía Técnica para el cultivo del maíz</w:t>
      </w:r>
      <w:r>
        <w:t>. Ministerio de Agricultura.</w:t>
      </w:r>
    </w:p>
    <w:p w14:paraId="275F548F" w14:textId="77777777" w:rsidR="00385384" w:rsidRDefault="00385384" w:rsidP="00385384">
      <w:pPr>
        <w:pStyle w:val="Bibliografa"/>
      </w:pPr>
      <w:r>
        <w:t xml:space="preserve">MINAG. (2015). </w:t>
      </w:r>
      <w:r>
        <w:rPr>
          <w:i/>
          <w:iCs/>
        </w:rPr>
        <w:t>Lista oficial de variedades comerciales. Registro de variedades comerciales</w:t>
      </w:r>
      <w:r>
        <w:t>. Ministerio de Agricultura.</w:t>
      </w:r>
    </w:p>
    <w:p w14:paraId="0F3BBF5A" w14:textId="77777777" w:rsidR="00385384" w:rsidRDefault="00385384" w:rsidP="00385384">
      <w:pPr>
        <w:pStyle w:val="Bibliografa"/>
      </w:pPr>
      <w:r w:rsidRPr="00385384">
        <w:rPr>
          <w:lang w:val="en-US"/>
        </w:rPr>
        <w:t xml:space="preserve">Mohanty, M., Probert, M. E., Reddy, K. S., Dalal, R. C., Mishra, A. K., Subba Rao, A., Singh, M., &amp; Menzies, N. W. (2012). Simulating soybean–wheat cropping system: APSIM model parameterization and validation. </w:t>
      </w:r>
      <w:r>
        <w:rPr>
          <w:i/>
          <w:iCs/>
        </w:rPr>
        <w:t>Agriculture, Ecosystems &amp; Environment</w:t>
      </w:r>
      <w:r>
        <w:t xml:space="preserve">, </w:t>
      </w:r>
      <w:r>
        <w:rPr>
          <w:i/>
          <w:iCs/>
        </w:rPr>
        <w:t>152</w:t>
      </w:r>
      <w:r>
        <w:t>, 68-78. https://doi.org/10.1016/j.agee.2012.02.013</w:t>
      </w:r>
    </w:p>
    <w:p w14:paraId="0228AB87" w14:textId="77777777" w:rsidR="00385384" w:rsidRPr="00385384" w:rsidRDefault="00385384" w:rsidP="00385384">
      <w:pPr>
        <w:pStyle w:val="Bibliografa"/>
        <w:rPr>
          <w:lang w:val="en-US"/>
        </w:rPr>
      </w:pPr>
      <w:r>
        <w:t xml:space="preserve">Mora, I. M., Sánchez, L. R. F., Alonso, G. M. M., Rodríguez, C. M. T., Roldán, J. G., &amp; Espinosa, R. R. (2024). Adopción de la tecnología Ecomic® y Quitomax® en cuatro fincas de Mayabeque. </w:t>
      </w:r>
      <w:r w:rsidRPr="00385384">
        <w:rPr>
          <w:i/>
          <w:iCs/>
          <w:lang w:val="en-US"/>
        </w:rPr>
        <w:t>Cultivos Tropicales</w:t>
      </w:r>
      <w:r w:rsidRPr="00385384">
        <w:rPr>
          <w:lang w:val="en-US"/>
        </w:rPr>
        <w:t xml:space="preserve">, </w:t>
      </w:r>
      <w:r w:rsidRPr="00385384">
        <w:rPr>
          <w:i/>
          <w:iCs/>
          <w:lang w:val="en-US"/>
        </w:rPr>
        <w:t>45</w:t>
      </w:r>
      <w:r w:rsidRPr="00385384">
        <w:rPr>
          <w:lang w:val="en-US"/>
        </w:rPr>
        <w:t>(4), 1-9.</w:t>
      </w:r>
    </w:p>
    <w:p w14:paraId="6D49069F" w14:textId="77777777" w:rsidR="00385384" w:rsidRPr="00385384" w:rsidRDefault="00385384" w:rsidP="00385384">
      <w:pPr>
        <w:pStyle w:val="Bibliografa"/>
        <w:rPr>
          <w:lang w:val="en-US"/>
        </w:rPr>
      </w:pPr>
      <w:r w:rsidRPr="00385384">
        <w:rPr>
          <w:lang w:val="en-US"/>
        </w:rPr>
        <w:lastRenderedPageBreak/>
        <w:t xml:space="preserve">Muchow, R., &amp; Davis, R. (1988). Effect of nitrogen supply on the comparative productivity of maize and sorghum in a semi-arid tropical environment II. Radiation interception and biomass accumulation. </w:t>
      </w:r>
      <w:r w:rsidRPr="00385384">
        <w:rPr>
          <w:i/>
          <w:iCs/>
          <w:lang w:val="en-US"/>
        </w:rPr>
        <w:t>Field Crops Research</w:t>
      </w:r>
      <w:r w:rsidRPr="00385384">
        <w:rPr>
          <w:lang w:val="en-US"/>
        </w:rPr>
        <w:t xml:space="preserve">, </w:t>
      </w:r>
      <w:r w:rsidRPr="00385384">
        <w:rPr>
          <w:i/>
          <w:iCs/>
          <w:lang w:val="en-US"/>
        </w:rPr>
        <w:t>18</w:t>
      </w:r>
      <w:r w:rsidRPr="00385384">
        <w:rPr>
          <w:lang w:val="en-US"/>
        </w:rPr>
        <w:t>(1), 17-30. https://doi.org/10.1016/0378-4290(88)90056-1</w:t>
      </w:r>
    </w:p>
    <w:p w14:paraId="259004E4" w14:textId="77777777" w:rsidR="00385384" w:rsidRPr="00385384" w:rsidRDefault="00385384" w:rsidP="00385384">
      <w:pPr>
        <w:pStyle w:val="Bibliografa"/>
        <w:rPr>
          <w:lang w:val="en-US"/>
        </w:rPr>
      </w:pPr>
      <w:r w:rsidRPr="00385384">
        <w:rPr>
          <w:lang w:val="en-US"/>
        </w:rPr>
        <w:t xml:space="preserve">Murthy, V. R. K. (2011). Crop growth modeling and its applications in agricultural meteorology. En </w:t>
      </w:r>
      <w:r w:rsidRPr="00385384">
        <w:rPr>
          <w:i/>
          <w:iCs/>
          <w:lang w:val="en-US"/>
        </w:rPr>
        <w:t>Satellite Remote Sensing and GIS Applications in Agricultural Meteorology</w:t>
      </w:r>
      <w:r w:rsidRPr="00385384">
        <w:rPr>
          <w:lang w:val="en-US"/>
        </w:rPr>
        <w:t xml:space="preserve"> (Vol. 1, pp. 235-261).</w:t>
      </w:r>
    </w:p>
    <w:p w14:paraId="21186470" w14:textId="77777777" w:rsidR="00385384" w:rsidRDefault="00385384" w:rsidP="00385384">
      <w:pPr>
        <w:pStyle w:val="Bibliografa"/>
      </w:pPr>
      <w:r w:rsidRPr="00385384">
        <w:rPr>
          <w:lang w:val="en-US"/>
        </w:rPr>
        <w:t xml:space="preserve">Nleya, T. (2019). Corn Growth and Development. En </w:t>
      </w:r>
      <w:r w:rsidRPr="00385384">
        <w:rPr>
          <w:i/>
          <w:iCs/>
          <w:lang w:val="en-US"/>
        </w:rPr>
        <w:t>Corn best management practices</w:t>
      </w:r>
      <w:r w:rsidRPr="00385384">
        <w:rPr>
          <w:lang w:val="en-US"/>
        </w:rPr>
        <w:t xml:space="preserve">. </w:t>
      </w:r>
      <w:r>
        <w:t>South Dakota State University.</w:t>
      </w:r>
    </w:p>
    <w:p w14:paraId="3FD1ECB6" w14:textId="77777777" w:rsidR="00385384" w:rsidRDefault="00385384" w:rsidP="00385384">
      <w:pPr>
        <w:pStyle w:val="Bibliografa"/>
      </w:pPr>
      <w:r>
        <w:t xml:space="preserve">ONEI. (2021). </w:t>
      </w:r>
      <w:r>
        <w:rPr>
          <w:i/>
          <w:iCs/>
        </w:rPr>
        <w:t>Anuario Estadístico de Cuba 2021 | Oficina Nacional de Estadística e Información</w:t>
      </w:r>
      <w:r>
        <w:t>. https://www.onei.gob.cu/anuario-2021</w:t>
      </w:r>
    </w:p>
    <w:p w14:paraId="7372DBA7" w14:textId="77777777" w:rsidR="00385384" w:rsidRDefault="00385384" w:rsidP="00385384">
      <w:pPr>
        <w:pStyle w:val="Bibliografa"/>
      </w:pPr>
      <w:r>
        <w:t xml:space="preserve">ONEI. (2022). </w:t>
      </w:r>
      <w:r>
        <w:rPr>
          <w:i/>
          <w:iCs/>
        </w:rPr>
        <w:t>Anuario estadístico de Cuba, 2020</w:t>
      </w:r>
      <w:r>
        <w:t>.</w:t>
      </w:r>
    </w:p>
    <w:p w14:paraId="18619832" w14:textId="77777777" w:rsidR="00385384" w:rsidRDefault="00385384" w:rsidP="00385384">
      <w:pPr>
        <w:pStyle w:val="Bibliografa"/>
      </w:pPr>
      <w:r>
        <w:t xml:space="preserve">Paneque Pérez, V. M. (2010). </w:t>
      </w:r>
      <w:r>
        <w:rPr>
          <w:i/>
          <w:iCs/>
        </w:rPr>
        <w:t>Manual de técnicas analíticas para análisis de suelo, foliar, abonos orgánicos y fertilizantes químicos</w:t>
      </w:r>
      <w:r>
        <w:t>. Ediciones INCA.</w:t>
      </w:r>
    </w:p>
    <w:p w14:paraId="731879D2" w14:textId="77777777" w:rsidR="00385384" w:rsidRDefault="00385384" w:rsidP="00385384">
      <w:pPr>
        <w:pStyle w:val="Bibliografa"/>
      </w:pPr>
      <w:r>
        <w:t xml:space="preserve">Pérez-Madruga, Y., Rosales-Jenquis, P. R., Menéndez, D. C.-, Falcón-Rodríguez, A., Pérez-Madruga, Y., Rosales-Jenquis, P. R., Menéndez, D. C.-, &amp; Falcón-Rodríguez, A. (2019). Aplicación combinada de quitosano y HMA en el rendimiento de maíz. </w:t>
      </w:r>
      <w:r>
        <w:rPr>
          <w:i/>
          <w:iCs/>
        </w:rPr>
        <w:t>Cultivos Tropicales</w:t>
      </w:r>
      <w:r>
        <w:t xml:space="preserve">, </w:t>
      </w:r>
      <w:r>
        <w:rPr>
          <w:i/>
          <w:iCs/>
        </w:rPr>
        <w:t>40</w:t>
      </w:r>
      <w:r>
        <w:t>(4). http://scielo.sld.cu/scielo.php?script=sci_abstract&amp;pid=S0258-59362019000400006&amp;lng=es&amp;nrm=iso&amp;tlng=pt</w:t>
      </w:r>
    </w:p>
    <w:p w14:paraId="0D066E52" w14:textId="77777777" w:rsidR="00385384" w:rsidRDefault="00385384" w:rsidP="00385384">
      <w:pPr>
        <w:pStyle w:val="Bibliografa"/>
      </w:pPr>
      <w:r>
        <w:t xml:space="preserve">PIONEER. (2015). </w:t>
      </w:r>
      <w:r>
        <w:rPr>
          <w:i/>
          <w:iCs/>
        </w:rPr>
        <w:t>Maíz. Crecimiento y desarrollo</w:t>
      </w:r>
      <w:r>
        <w:t>.</w:t>
      </w:r>
    </w:p>
    <w:p w14:paraId="4AC2EB2C" w14:textId="77777777" w:rsidR="00385384" w:rsidRDefault="00385384" w:rsidP="00385384">
      <w:pPr>
        <w:pStyle w:val="Bibliografa"/>
      </w:pPr>
      <w:r w:rsidRPr="00385384">
        <w:rPr>
          <w:lang w:val="en-US"/>
        </w:rPr>
        <w:t xml:space="preserve">Ritchie, J. T., Singh, U., Godwin, D., &amp; Hunt, L. (1989). A user’s guide to CERES-Maize V2. 10. </w:t>
      </w:r>
      <w:r>
        <w:rPr>
          <w:i/>
          <w:iCs/>
        </w:rPr>
        <w:t>International Fertilizer Development Center, Muscle Shoals, AL</w:t>
      </w:r>
      <w:r>
        <w:t>.</w:t>
      </w:r>
    </w:p>
    <w:p w14:paraId="32C4D758" w14:textId="77777777" w:rsidR="00385384" w:rsidRDefault="00385384" w:rsidP="00385384">
      <w:pPr>
        <w:pStyle w:val="Bibliografa"/>
      </w:pPr>
      <w:r>
        <w:lastRenderedPageBreak/>
        <w:t xml:space="preserve">Rivera Espinosa, R., Fundora Sánchez, L. R., Calderón Puig Especialista, A., Martín Cárdenas, J. V., Marrero Cruz, Y., Martínez, L. R., Simó González, J., Riera Nelson, M., &amp; Joao, J. P. (2012). La efectividad del biofertilizante EcoMic® en el cultivo de la yuca. Resultados de las campañas de extensiones con productores. </w:t>
      </w:r>
      <w:r>
        <w:rPr>
          <w:i/>
          <w:iCs/>
        </w:rPr>
        <w:t>Cultivos tropicales</w:t>
      </w:r>
      <w:r>
        <w:t xml:space="preserve">, </w:t>
      </w:r>
      <w:r>
        <w:rPr>
          <w:i/>
          <w:iCs/>
        </w:rPr>
        <w:t>33</w:t>
      </w:r>
      <w:r>
        <w:t>(1), 5-10.</w:t>
      </w:r>
    </w:p>
    <w:p w14:paraId="44861513" w14:textId="77777777" w:rsidR="00385384" w:rsidRDefault="00385384" w:rsidP="00385384">
      <w:pPr>
        <w:pStyle w:val="Bibliografa"/>
      </w:pPr>
      <w:r>
        <w:t xml:space="preserve">Rodríguez González, O. (2023). Utilización del modelo DSSAT para proponer fechas de siembra y condiciones hídricas del maíz (Zea mays L.) cv.‘. </w:t>
      </w:r>
      <w:r>
        <w:rPr>
          <w:i/>
          <w:iCs/>
        </w:rPr>
        <w:t>P-7928’para la adaptación al cambio climático</w:t>
      </w:r>
      <w:r>
        <w:t>.</w:t>
      </w:r>
    </w:p>
    <w:p w14:paraId="66E34607" w14:textId="77777777" w:rsidR="00385384" w:rsidRPr="00385384" w:rsidRDefault="00385384" w:rsidP="00385384">
      <w:pPr>
        <w:pStyle w:val="Bibliografa"/>
        <w:rPr>
          <w:lang w:val="en-US"/>
        </w:rPr>
      </w:pPr>
      <w:r>
        <w:t xml:space="preserve">Rodríguez González, O., Florido Bacallao, R., Hernández Córdova, N., Soto Carreño, F., Jeréz Mompié, E. I., González Viera, D., Vázquez Montenegro, R. J., Rodríguez González, O., Florido Bacallao, R., Hernández Córdova, N., Soto Carreño, F., Jeréz Mompié, E. I., González Viera, D., &amp; Vázquez Montenegro, R. J. (2021). Simulación de estrategias de manejo a partir del modelo DSSAT para incrementar los rendimientos de un cultivar de maíz. </w:t>
      </w:r>
      <w:r w:rsidRPr="00385384">
        <w:rPr>
          <w:i/>
          <w:iCs/>
          <w:lang w:val="en-US"/>
        </w:rPr>
        <w:t>Cuban Journal of Agricultural Science</w:t>
      </w:r>
      <w:r w:rsidRPr="00385384">
        <w:rPr>
          <w:lang w:val="en-US"/>
        </w:rPr>
        <w:t xml:space="preserve">, </w:t>
      </w:r>
      <w:r w:rsidRPr="00385384">
        <w:rPr>
          <w:i/>
          <w:iCs/>
          <w:lang w:val="en-US"/>
        </w:rPr>
        <w:t>55</w:t>
      </w:r>
      <w:r w:rsidRPr="00385384">
        <w:rPr>
          <w:lang w:val="en-US"/>
        </w:rPr>
        <w:t>(2). http://scielo.sld.cu/scielo.php?script=sci_abstract&amp;pid=S2079-34802021000200008&amp;lng=es&amp;nrm=iso&amp;tlng=en</w:t>
      </w:r>
    </w:p>
    <w:p w14:paraId="3802695D" w14:textId="77777777" w:rsidR="00385384" w:rsidRDefault="00385384" w:rsidP="00385384">
      <w:pPr>
        <w:pStyle w:val="Bibliografa"/>
      </w:pPr>
      <w:r>
        <w:t xml:space="preserve">Rodríguez Pérez, R., Muñoz Hernández, Y., López, G. S. D., &amp; Ruiz-Sánchez, M. (2023). Aplicación del biofertilizante EcoMic® en el cultivo de la habichuela en dos sistemas de producción. </w:t>
      </w:r>
      <w:r>
        <w:rPr>
          <w:i/>
          <w:iCs/>
        </w:rPr>
        <w:t>Cultivos Tropicales</w:t>
      </w:r>
      <w:r>
        <w:t xml:space="preserve">, </w:t>
      </w:r>
      <w:r>
        <w:rPr>
          <w:i/>
          <w:iCs/>
        </w:rPr>
        <w:t>44</w:t>
      </w:r>
      <w:r>
        <w:t>(3), 1-5.</w:t>
      </w:r>
    </w:p>
    <w:p w14:paraId="4F90E110" w14:textId="77777777" w:rsidR="00385384" w:rsidRDefault="00385384" w:rsidP="00385384">
      <w:pPr>
        <w:pStyle w:val="Bibliografa"/>
      </w:pPr>
      <w:r>
        <w:t xml:space="preserve">Roy García, I., Rivas Ruiz, R., Pérez-Rodríguez, M., &amp; Palacios-Cruz, L. (2019). Correlación: No toda correlación implica causalidad. </w:t>
      </w:r>
      <w:r>
        <w:rPr>
          <w:i/>
          <w:iCs/>
        </w:rPr>
        <w:t>Revista Alergia México</w:t>
      </w:r>
      <w:r>
        <w:t xml:space="preserve">, </w:t>
      </w:r>
      <w:r>
        <w:rPr>
          <w:i/>
          <w:iCs/>
        </w:rPr>
        <w:t>66</w:t>
      </w:r>
      <w:r>
        <w:t>(3), Article 3. https://doi.org/10.29262/ram.v66i3.651</w:t>
      </w:r>
    </w:p>
    <w:p w14:paraId="0416F935" w14:textId="77777777" w:rsidR="00385384" w:rsidRDefault="00385384" w:rsidP="00385384">
      <w:pPr>
        <w:pStyle w:val="Bibliografa"/>
      </w:pPr>
      <w:r>
        <w:lastRenderedPageBreak/>
        <w:t xml:space="preserve">Ruiz Rodríguez, M., Pulido Velázquez, M., &amp; García Prats, A. (s. f.). Desafíos del regadío español frente al cambio climático y consecuencias para el viñedo. </w:t>
      </w:r>
      <w:r>
        <w:rPr>
          <w:i/>
          <w:iCs/>
        </w:rPr>
        <w:t>El sector vitivinícola frente al desafío del cambio climático</w:t>
      </w:r>
      <w:r>
        <w:t>, 221.</w:t>
      </w:r>
    </w:p>
    <w:p w14:paraId="00632A4B" w14:textId="77777777" w:rsidR="00385384" w:rsidRDefault="00385384" w:rsidP="00385384">
      <w:pPr>
        <w:pStyle w:val="Bibliografa"/>
      </w:pPr>
      <w:r>
        <w:t xml:space="preserve">Santiago, J. M., Ibarra, E. S., Cervantes, J. M., Pablo,  de J. M., González, J. S. N., &amp; Muñoz, A. I. R. (2022, noviembre 23). </w:t>
      </w:r>
      <w:r>
        <w:rPr>
          <w:i/>
          <w:iCs/>
        </w:rPr>
        <w:t>Ajuste de los requerimientos hídricos de dos genotipos de maíz, apoyado con drones</w:t>
      </w:r>
      <w:r>
        <w:t>. VII Congreso nacional de riego, drenaje y biosistemas, Teziutlán, Puebla.</w:t>
      </w:r>
    </w:p>
    <w:p w14:paraId="775A3005" w14:textId="77777777" w:rsidR="00385384" w:rsidRPr="00385384" w:rsidRDefault="00385384" w:rsidP="00385384">
      <w:pPr>
        <w:pStyle w:val="Bibliografa"/>
        <w:rPr>
          <w:lang w:val="en-US"/>
        </w:rPr>
      </w:pPr>
      <w:r w:rsidRPr="00385384">
        <w:rPr>
          <w:lang w:val="en-US"/>
        </w:rPr>
        <w:t xml:space="preserve">Singh, U., Godwin, D. C., &amp; Ritchie, J. T. (1988). Modeling growth and Development of rice under upland lowland conditions. </w:t>
      </w:r>
      <w:r w:rsidRPr="00385384">
        <w:rPr>
          <w:i/>
          <w:iCs/>
          <w:lang w:val="en-US"/>
        </w:rPr>
        <w:t>Agronomy Abs</w:t>
      </w:r>
      <w:r w:rsidRPr="00385384">
        <w:rPr>
          <w:lang w:val="en-US"/>
        </w:rPr>
        <w:t xml:space="preserve">, </w:t>
      </w:r>
      <w:r w:rsidRPr="00385384">
        <w:rPr>
          <w:i/>
          <w:iCs/>
          <w:lang w:val="en-US"/>
        </w:rPr>
        <w:t>80</w:t>
      </w:r>
      <w:r w:rsidRPr="00385384">
        <w:rPr>
          <w:lang w:val="en-US"/>
        </w:rPr>
        <w:t>, 27.</w:t>
      </w:r>
    </w:p>
    <w:p w14:paraId="59F13989" w14:textId="77777777" w:rsidR="00385384" w:rsidRPr="00385384" w:rsidRDefault="00385384" w:rsidP="00385384">
      <w:pPr>
        <w:pStyle w:val="Bibliografa"/>
        <w:rPr>
          <w:lang w:val="en-US"/>
        </w:rPr>
      </w:pPr>
      <w:r w:rsidRPr="00385384">
        <w:rPr>
          <w:lang w:val="en-US"/>
        </w:rPr>
        <w:t xml:space="preserve">Singh, U., Ritchie, J. T., &amp; Godwin, D. C. (1993). </w:t>
      </w:r>
      <w:r w:rsidRPr="00385384">
        <w:rPr>
          <w:i/>
          <w:iCs/>
          <w:lang w:val="en-US"/>
        </w:rPr>
        <w:t>A User’s Guide to CERES Rice, V2. 10</w:t>
      </w:r>
      <w:r w:rsidRPr="00385384">
        <w:rPr>
          <w:lang w:val="en-US"/>
        </w:rPr>
        <w:t>. International Fertilizer Development Center Muscle Schoals.</w:t>
      </w:r>
    </w:p>
    <w:p w14:paraId="16391F74" w14:textId="77777777" w:rsidR="00385384" w:rsidRPr="00385384" w:rsidRDefault="00385384" w:rsidP="00385384">
      <w:pPr>
        <w:pStyle w:val="Bibliografa"/>
        <w:rPr>
          <w:lang w:val="en-US"/>
        </w:rPr>
      </w:pPr>
      <w:r w:rsidRPr="00385384">
        <w:rPr>
          <w:lang w:val="en-US"/>
        </w:rPr>
        <w:t xml:space="preserve">Stöckle, C. O., Donatelli, M., &amp; Nelson, R. (2003). CropSyst, a cropping systems simulation model. </w:t>
      </w:r>
      <w:r w:rsidRPr="00385384">
        <w:rPr>
          <w:i/>
          <w:iCs/>
          <w:lang w:val="en-US"/>
        </w:rPr>
        <w:t>European Journal of Agronomy</w:t>
      </w:r>
      <w:r w:rsidRPr="00385384">
        <w:rPr>
          <w:lang w:val="en-US"/>
        </w:rPr>
        <w:t xml:space="preserve">, </w:t>
      </w:r>
      <w:r w:rsidRPr="00385384">
        <w:rPr>
          <w:i/>
          <w:iCs/>
          <w:lang w:val="en-US"/>
        </w:rPr>
        <w:t>18</w:t>
      </w:r>
      <w:r w:rsidRPr="00385384">
        <w:rPr>
          <w:lang w:val="en-US"/>
        </w:rPr>
        <w:t>(3), 289-307. https://doi.org/10.1016/S1161-0301(02)00109-0</w:t>
      </w:r>
    </w:p>
    <w:p w14:paraId="28786116" w14:textId="77777777" w:rsidR="00385384" w:rsidRDefault="00385384" w:rsidP="00385384">
      <w:pPr>
        <w:pStyle w:val="Bibliografa"/>
      </w:pPr>
      <w:r w:rsidRPr="00385384">
        <w:rPr>
          <w:lang w:val="en-US"/>
        </w:rPr>
        <w:t xml:space="preserve">Tarazona Meza, N. L., Chavarría Párraga, J. E., &amp; Moreira Saltos, J. R. (2022). </w:t>
      </w:r>
      <w:r>
        <w:t xml:space="preserve">El cultivo de maíz y sus necesidades hídricas en Manabí, Ecuador. </w:t>
      </w:r>
      <w:r>
        <w:rPr>
          <w:i/>
          <w:iCs/>
        </w:rPr>
        <w:t>Revista de Ciencias Agropecuarias ALLPA. ISSN: 2600-5883.</w:t>
      </w:r>
      <w:r>
        <w:t xml:space="preserve">, </w:t>
      </w:r>
      <w:r>
        <w:rPr>
          <w:i/>
          <w:iCs/>
        </w:rPr>
        <w:t>5</w:t>
      </w:r>
      <w:r>
        <w:t>(9), Article 9.</w:t>
      </w:r>
    </w:p>
    <w:p w14:paraId="2D314875" w14:textId="77777777" w:rsidR="00385384" w:rsidRDefault="00385384" w:rsidP="00385384">
      <w:pPr>
        <w:pStyle w:val="Bibliografa"/>
      </w:pPr>
      <w:r>
        <w:t xml:space="preserve">Torres, V., Ortíz, J., Crespo, G., Rodríguez, I., &amp; Medero, R. (2002). SIMULACIÓN DEL BALANCE ANUAL EN SISTEMAS DE PASTOREO BOVINO. </w:t>
      </w:r>
      <w:r>
        <w:rPr>
          <w:i/>
          <w:iCs/>
        </w:rPr>
        <w:t>Revista Ingeniería Industrial</w:t>
      </w:r>
      <w:r>
        <w:t xml:space="preserve">, </w:t>
      </w:r>
      <w:r>
        <w:rPr>
          <w:i/>
          <w:iCs/>
        </w:rPr>
        <w:t>1</w:t>
      </w:r>
      <w:r>
        <w:t>(1), 27-32.</w:t>
      </w:r>
    </w:p>
    <w:p w14:paraId="56B58493" w14:textId="77777777" w:rsidR="00385384" w:rsidRPr="00385384" w:rsidRDefault="00385384" w:rsidP="00385384">
      <w:pPr>
        <w:pStyle w:val="Bibliografa"/>
        <w:rPr>
          <w:lang w:val="en-US"/>
        </w:rPr>
      </w:pPr>
      <w:r>
        <w:t xml:space="preserve">Trombetta, A., Iacobellis, V., Tarantino, E., &amp; Gentile, F. (2016). </w:t>
      </w:r>
      <w:r w:rsidRPr="00385384">
        <w:rPr>
          <w:lang w:val="en-US"/>
        </w:rPr>
        <w:t xml:space="preserve">Calibration of the AquaCrop model for winter wheat using MODIS LAI images. </w:t>
      </w:r>
      <w:r w:rsidRPr="00385384">
        <w:rPr>
          <w:i/>
          <w:iCs/>
          <w:lang w:val="en-US"/>
        </w:rPr>
        <w:t>Agricultural Water Management</w:t>
      </w:r>
      <w:r w:rsidRPr="00385384">
        <w:rPr>
          <w:lang w:val="en-US"/>
        </w:rPr>
        <w:t xml:space="preserve">, </w:t>
      </w:r>
      <w:r w:rsidRPr="00385384">
        <w:rPr>
          <w:i/>
          <w:iCs/>
          <w:lang w:val="en-US"/>
        </w:rPr>
        <w:t>164</w:t>
      </w:r>
      <w:r w:rsidRPr="00385384">
        <w:rPr>
          <w:lang w:val="en-US"/>
        </w:rPr>
        <w:t>, 304-316. https://doi.org/10.1016/j.agwat.2015.10.013</w:t>
      </w:r>
    </w:p>
    <w:p w14:paraId="0CABCD9A" w14:textId="77777777" w:rsidR="00385384" w:rsidRDefault="00385384" w:rsidP="00385384">
      <w:pPr>
        <w:pStyle w:val="Bibliografa"/>
      </w:pPr>
      <w:r w:rsidRPr="00385384">
        <w:rPr>
          <w:lang w:val="en-US"/>
        </w:rPr>
        <w:lastRenderedPageBreak/>
        <w:t xml:space="preserve">Vanderlip, R., &amp; Fjell, D. (2007). Corn growth and development. En </w:t>
      </w:r>
      <w:r w:rsidRPr="00385384">
        <w:rPr>
          <w:i/>
          <w:iCs/>
          <w:lang w:val="en-US"/>
        </w:rPr>
        <w:t>Crop production handbook</w:t>
      </w:r>
      <w:r w:rsidRPr="00385384">
        <w:rPr>
          <w:lang w:val="en-US"/>
        </w:rPr>
        <w:t xml:space="preserve">. </w:t>
      </w:r>
      <w:r>
        <w:t>Kansas State University.</w:t>
      </w:r>
    </w:p>
    <w:p w14:paraId="35FB4A63" w14:textId="77777777" w:rsidR="00385384" w:rsidRDefault="00385384" w:rsidP="00385384">
      <w:pPr>
        <w:pStyle w:val="Bibliografa"/>
      </w:pPr>
      <w:r>
        <w:t xml:space="preserve">Villegas, J. R., González, V. A., &amp; Salazar, J. A. C. (2004). MODELOS EMPÍRICOS DEL CRECIMIENTO Y RENDIMIENTO DE TOMATE PODADO A TRES RACIMOS. </w:t>
      </w:r>
      <w:r>
        <w:rPr>
          <w:i/>
          <w:iCs/>
        </w:rPr>
        <w:t>Revista Fitotecnia Mexicana</w:t>
      </w:r>
      <w:r>
        <w:t xml:space="preserve">, </w:t>
      </w:r>
      <w:r>
        <w:rPr>
          <w:i/>
          <w:iCs/>
        </w:rPr>
        <w:t>27</w:t>
      </w:r>
      <w:r>
        <w:t>(1), 63-67.</w:t>
      </w:r>
    </w:p>
    <w:p w14:paraId="460A4150" w14:textId="2DD2E121" w:rsidR="001877EF" w:rsidRDefault="000C6959" w:rsidP="00F745D7">
      <w:pPr>
        <w:rPr>
          <w:lang w:val="es-ES_tradnl"/>
        </w:rPr>
      </w:pPr>
      <w:r>
        <w:rPr>
          <w:lang w:val="es-ES_tradnl"/>
        </w:rPr>
        <w:fldChar w:fldCharType="end"/>
      </w:r>
    </w:p>
    <w:p w14:paraId="3C5489AC" w14:textId="77777777" w:rsidR="00735DDA" w:rsidRDefault="001877EF" w:rsidP="00F745D7">
      <w:pPr>
        <w:rPr>
          <w:lang w:val="es-ES_tradnl"/>
        </w:rPr>
        <w:sectPr w:rsidR="00735DDA">
          <w:pgSz w:w="12240" w:h="15840"/>
          <w:pgMar w:top="1417" w:right="1701" w:bottom="1417" w:left="1701" w:header="720" w:footer="720" w:gutter="0"/>
          <w:cols w:space="720"/>
          <w:docGrid w:linePitch="360"/>
        </w:sectPr>
      </w:pPr>
      <w:r>
        <w:rPr>
          <w:lang w:val="es-ES_tradnl"/>
        </w:rPr>
        <w:br w:type="page"/>
      </w:r>
    </w:p>
    <w:p w14:paraId="0C5384C5" w14:textId="571E77B5" w:rsidR="0083371D" w:rsidRDefault="0083371D" w:rsidP="0083371D">
      <w:pPr>
        <w:jc w:val="center"/>
        <w:rPr>
          <w:rFonts w:eastAsiaTheme="majorEastAsia" w:cstheme="majorBidi"/>
          <w:b/>
          <w:bCs/>
          <w:sz w:val="28"/>
          <w:szCs w:val="28"/>
          <w:lang w:val="es-ES_tradnl"/>
        </w:rPr>
      </w:pPr>
      <w:r>
        <w:rPr>
          <w:noProof/>
          <w:lang w:eastAsia="es-ES"/>
        </w:rPr>
        <w:lastRenderedPageBreak/>
        <mc:AlternateContent>
          <mc:Choice Requires="wps">
            <w:drawing>
              <wp:anchor distT="0" distB="0" distL="114300" distR="114300" simplePos="0" relativeHeight="251683840" behindDoc="0" locked="0" layoutInCell="1" allowOverlap="1" wp14:anchorId="46E3392A" wp14:editId="1A3B7A81">
                <wp:simplePos x="0" y="0"/>
                <wp:positionH relativeFrom="margin">
                  <wp:align>center</wp:align>
                </wp:positionH>
                <wp:positionV relativeFrom="paragraph">
                  <wp:posOffset>3673169</wp:posOffset>
                </wp:positionV>
                <wp:extent cx="1828800" cy="1828800"/>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AB11A6" w14:textId="01BD492F" w:rsidR="00E261C2" w:rsidRPr="00A73C89" w:rsidRDefault="00E261C2" w:rsidP="0083371D">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ANEXOS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6E3392A" id="Cuadro de texto 14" o:spid="_x0000_s1039" type="#_x0000_t202" style="position:absolute;left:0;text-align:left;margin-left:0;margin-top:289.25pt;width:2in;height:2in;z-index:2516838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" filled="f" stroked="f">
                <v:textbox style="mso-fit-shape-to-text:t">
                  <w:txbxContent>
                    <w:p w14:paraId="01AB11A6" w14:textId="01BD492F" w:rsidR="00E261C2" w:rsidRPr="00A73C89" w:rsidRDefault="00E261C2" w:rsidP="0083371D">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ANEXOS</w:t>
                      </w:r>
                    </w:p>
                  </w:txbxContent>
                </v:textbox>
                <w10:wrap anchorx="margin"/>
              </v:shape>
            </w:pict>
          </mc:Fallback>
        </mc:AlternateContent>
      </w:r>
      <w:r>
        <w:rPr>
          <w:lang w:val="es-ES_tradnl"/>
        </w:rPr>
        <w:br w:type="page"/>
      </w:r>
    </w:p>
    <w:p w14:paraId="7165EBA6" w14:textId="74416884" w:rsidR="00481A01" w:rsidRPr="00855117" w:rsidRDefault="001877EF" w:rsidP="00855117">
      <w:pPr>
        <w:pStyle w:val="Ttulo1"/>
      </w:pPr>
      <w:bookmarkStart w:id="77" w:name="_Toc196219372"/>
      <w:r w:rsidRPr="00855117">
        <w:lastRenderedPageBreak/>
        <w:t>Anexos</w:t>
      </w:r>
      <w:bookmarkEnd w:id="77"/>
    </w:p>
    <w:sectPr w:rsidR="00481A01" w:rsidRPr="00855117">
      <w:footerReference w:type="default" r:id="rId28"/>
      <w:pgSz w:w="12240" w:h="15840"/>
      <w:pgMar w:top="1417" w:right="1701" w:bottom="1417"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0" w:author="Daniel Fernández Sotolongo" w:date="2025-04-16T09:43:00Z" w:initials="DFS">
    <w:p w14:paraId="5E495F82" w14:textId="039975A5" w:rsidR="00E261C2" w:rsidRDefault="00E261C2">
      <w:pPr>
        <w:pStyle w:val="Textocomentario"/>
      </w:pPr>
      <w:r>
        <w:rPr>
          <w:rStyle w:val="Refdecomentario"/>
        </w:rPr>
        <w:annotationRef/>
      </w:r>
      <w:proofErr w:type="gramStart"/>
      <w:r>
        <w:t>La figura???</w:t>
      </w:r>
      <w:proofErr w:type="gramEnd"/>
    </w:p>
  </w:comment>
  <w:comment w:id="54" w:author="Daniel Fernández Sotolongo" w:date="2025-04-14T14:02:00Z" w:initials="DFS">
    <w:p w14:paraId="2A894A5F" w14:textId="55C2FAE3" w:rsidR="00E261C2" w:rsidRDefault="00E261C2">
      <w:pPr>
        <w:pStyle w:val="Textocomentario"/>
      </w:pPr>
      <w:r>
        <w:rPr>
          <w:rStyle w:val="Refdecomentario"/>
        </w:rPr>
        <w:annotationRef/>
      </w:r>
      <w:r>
        <w:t>Falta el anexo</w:t>
      </w:r>
    </w:p>
  </w:comment>
  <w:comment w:id="66" w:author="Daniel Fernández Sotolongo" w:date="2025-04-13T13:46:00Z" w:initials="DFS">
    <w:p w14:paraId="7CB9311F" w14:textId="54F51113" w:rsidR="00E261C2" w:rsidRDefault="00E261C2">
      <w:pPr>
        <w:pStyle w:val="Textocomentario"/>
      </w:pPr>
      <w:r>
        <w:rPr>
          <w:rStyle w:val="Refdecomentario"/>
        </w:rPr>
        <w:annotationRef/>
      </w:r>
      <w:r>
        <w:t xml:space="preserve">Que se pone </w:t>
      </w:r>
      <w:proofErr w:type="spellStart"/>
      <w:r>
        <w:t>aca</w:t>
      </w:r>
      <w:proofErr w:type="spellEnd"/>
      <w:r>
        <w:t xml:space="preserve"> que </w:t>
      </w:r>
      <w:proofErr w:type="spellStart"/>
      <w:r>
        <w:t>esta</w:t>
      </w:r>
      <w:proofErr w:type="spellEnd"/>
      <w:r>
        <w:t xml:space="preserve"> en amarillo</w:t>
      </w:r>
    </w:p>
  </w:comment>
  <w:comment w:id="71" w:author="Daniel Fernández Sotolongo" w:date="2025-04-16T09:34:00Z" w:initials="DFS">
    <w:p w14:paraId="0E679986" w14:textId="77777777" w:rsidR="00E261C2" w:rsidRDefault="00E261C2" w:rsidP="00B42F80">
      <w:pPr>
        <w:pStyle w:val="Textocomentario"/>
      </w:pPr>
      <w:r>
        <w:rPr>
          <w:rStyle w:val="Refdecomentario"/>
        </w:rPr>
        <w:annotationRef/>
      </w:r>
      <w:r>
        <w:t>Esta repetido arriba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495F82" w15:done="0"/>
  <w15:commentEx w15:paraId="2A894A5F" w15:done="0"/>
  <w15:commentEx w15:paraId="7CB9311F" w15:done="0"/>
  <w15:commentEx w15:paraId="0E6799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A629BA" w16cex:dateUtc="2025-04-13T16:16:00Z"/>
  <w16cex:commentExtensible w16cex:durableId="2BA9FA3B" w16cex:dateUtc="2025-04-16T13:43:00Z"/>
  <w16cex:commentExtensible w16cex:durableId="2BA62BF3" w16cex:dateUtc="2025-04-13T16:26:00Z"/>
  <w16cex:commentExtensible w16cex:durableId="2BA79401" w16cex:dateUtc="2025-04-14T18:02:00Z"/>
  <w16cex:commentExtensible w16cex:durableId="2BA79425" w16cex:dateUtc="2025-04-14T18:03:00Z"/>
  <w16cex:commentExtensible w16cex:durableId="2BA62DBC" w16cex:dateUtc="2025-04-13T16:34:00Z"/>
  <w16cex:commentExtensible w16cex:durableId="2BA63EBE" w16cex:dateUtc="2025-04-13T17:46:00Z"/>
  <w16cex:commentExtensible w16cex:durableId="2BA62DFD" w16cex:dateUtc="2025-04-13T16:35:00Z"/>
  <w16cex:commentExtensible w16cex:durableId="2BA63E17" w16cex:dateUtc="2025-04-13T17:43:00Z"/>
  <w16cex:commentExtensible w16cex:durableId="2BA9F837" w16cex:dateUtc="2025-04-16T1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80CBBE" w16cid:durableId="2BA0C161"/>
  <w16cid:commentId w16cid:paraId="675F6002" w16cid:durableId="2BA629BA"/>
  <w16cid:commentId w16cid:paraId="5E495F82" w16cid:durableId="2BA9FA3B"/>
  <w16cid:commentId w16cid:paraId="3084E029" w16cid:durableId="2BA62BF3"/>
  <w16cid:commentId w16cid:paraId="2A894A5F" w16cid:durableId="2BA79401"/>
  <w16cid:commentId w16cid:paraId="1F0FBF6A" w16cid:durableId="2BA79425"/>
  <w16cid:commentId w16cid:paraId="12D41271" w16cid:durableId="2BA62DBC"/>
  <w16cid:commentId w16cid:paraId="7CB9311F" w16cid:durableId="2BA63EBE"/>
  <w16cid:commentId w16cid:paraId="6466F777" w16cid:durableId="2BA62DFD"/>
  <w16cid:commentId w16cid:paraId="0E1388AE" w16cid:durableId="2BA63E17"/>
  <w16cid:commentId w16cid:paraId="014C2EE0" w16cid:durableId="2BA9F83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9E789" w14:textId="77777777" w:rsidR="00D361F9" w:rsidRDefault="00D361F9" w:rsidP="00C16F15">
      <w:pPr>
        <w:spacing w:line="240" w:lineRule="auto"/>
      </w:pPr>
      <w:r>
        <w:separator/>
      </w:r>
    </w:p>
  </w:endnote>
  <w:endnote w:type="continuationSeparator" w:id="0">
    <w:p w14:paraId="0F715C81" w14:textId="77777777" w:rsidR="00D361F9" w:rsidRDefault="00D361F9" w:rsidP="00C16F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imesNewRoman">
    <w:altName w:val="Malgun Gothic"/>
    <w:charset w:val="00"/>
    <w:family w:val="auto"/>
    <w:pitch w:val="variable"/>
  </w:font>
  <w:font w:name="TimesNewRoman,Bold">
    <w:panose1 w:val="00000000000000000000"/>
    <w:charset w:val="00"/>
    <w:family w:val="roman"/>
    <w:notTrueType/>
    <w:pitch w:val="default"/>
  </w:font>
  <w:font w:name="F">
    <w:altName w:val="Calibri"/>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7845A" w14:textId="77777777" w:rsidR="00E261C2" w:rsidRDefault="00E261C2">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D1DA7" w14:textId="208EBD1E" w:rsidR="00E261C2" w:rsidRDefault="00E261C2">
    <w:pPr>
      <w:pStyle w:val="Piedepgina"/>
      <w:jc w:val="righ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2597266"/>
      <w:docPartObj>
        <w:docPartGallery w:val="Page Numbers (Bottom of Page)"/>
        <w:docPartUnique/>
      </w:docPartObj>
    </w:sdtPr>
    <w:sdtContent>
      <w:p w14:paraId="60E3DC7E" w14:textId="13B6287A" w:rsidR="00E261C2" w:rsidRDefault="00E261C2">
        <w:pPr>
          <w:pStyle w:val="Piedepgina"/>
          <w:jc w:val="right"/>
        </w:pPr>
        <w:r>
          <w:t xml:space="preserve">Página | </w:t>
        </w:r>
        <w:r>
          <w:fldChar w:fldCharType="begin"/>
        </w:r>
        <w:r>
          <w:instrText>PAGE   \* MERGEFORMAT</w:instrText>
        </w:r>
        <w:r>
          <w:fldChar w:fldCharType="separate"/>
        </w:r>
        <w:r w:rsidR="00B62964">
          <w:rPr>
            <w:noProof/>
          </w:rPr>
          <w:t>25</w:t>
        </w:r>
        <w:r>
          <w:fldChar w:fldCharType="end"/>
        </w:r>
        <w:r>
          <w:t xml:space="preserve"> </w:t>
        </w:r>
      </w:p>
    </w:sdtContent>
  </w:sdt>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DC7FC" w14:textId="1CDE0828" w:rsidR="00E261C2" w:rsidRDefault="00E261C2">
    <w:pPr>
      <w:pStyle w:val="Piedepgina"/>
      <w:jc w:val="righ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102434"/>
      <w:docPartObj>
        <w:docPartGallery w:val="Page Numbers (Bottom of Page)"/>
        <w:docPartUnique/>
      </w:docPartObj>
    </w:sdtPr>
    <w:sdtContent>
      <w:p w14:paraId="72A3841A" w14:textId="04F7D53E" w:rsidR="00E261C2" w:rsidRDefault="00E261C2">
        <w:pPr>
          <w:pStyle w:val="Piedepgina"/>
          <w:jc w:val="right"/>
        </w:pPr>
        <w:r>
          <w:t xml:space="preserve">Página | </w:t>
        </w:r>
        <w:r>
          <w:fldChar w:fldCharType="begin"/>
        </w:r>
        <w:r>
          <w:instrText>PAGE   \* MERGEFORMAT</w:instrText>
        </w:r>
        <w:r>
          <w:fldChar w:fldCharType="separate"/>
        </w:r>
        <w:r w:rsidR="00B62964">
          <w:rPr>
            <w:noProof/>
          </w:rPr>
          <w:t>27</w:t>
        </w:r>
        <w:r>
          <w:fldChar w:fldCharType="end"/>
        </w:r>
        <w:r>
          <w:t xml:space="preserve"> </w:t>
        </w:r>
      </w:p>
    </w:sdtContent>
  </w:sdt>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41C6A" w14:textId="22C2FDDA" w:rsidR="00E261C2" w:rsidRDefault="00E261C2">
    <w:pPr>
      <w:pStyle w:val="Piedepgina"/>
      <w:jc w:val="righ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165201"/>
      <w:docPartObj>
        <w:docPartGallery w:val="Page Numbers (Bottom of Page)"/>
        <w:docPartUnique/>
      </w:docPartObj>
    </w:sdtPr>
    <w:sdtContent>
      <w:p w14:paraId="5C158855" w14:textId="36914E14" w:rsidR="00E261C2" w:rsidRDefault="00E261C2">
        <w:pPr>
          <w:pStyle w:val="Piedepgina"/>
          <w:jc w:val="right"/>
        </w:pPr>
        <w:r>
          <w:t xml:space="preserve">Página | </w:t>
        </w:r>
        <w:r>
          <w:fldChar w:fldCharType="begin"/>
        </w:r>
        <w:r>
          <w:instrText>PAGE   \* MERGEFORMAT</w:instrText>
        </w:r>
        <w:r>
          <w:fldChar w:fldCharType="separate"/>
        </w:r>
        <w:r w:rsidR="00383D50">
          <w:rPr>
            <w:noProof/>
          </w:rPr>
          <w:t>28</w:t>
        </w:r>
        <w:r>
          <w:fldChar w:fldCharType="end"/>
        </w:r>
        <w:r>
          <w:t xml:space="preserve"> </w:t>
        </w:r>
      </w:p>
    </w:sdtContent>
  </w:sdt>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3A98D" w14:textId="77777777" w:rsidR="00E261C2" w:rsidRDefault="00E261C2">
    <w:pPr>
      <w:pStyle w:val="Piedepgina"/>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1A242" w14:textId="77777777" w:rsidR="00E261C2" w:rsidRDefault="00E261C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8758A" w14:textId="77777777" w:rsidR="00E261C2" w:rsidRDefault="00E261C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57A2D" w14:textId="77777777" w:rsidR="00E261C2" w:rsidRDefault="00E261C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685E0" w14:textId="77777777" w:rsidR="00E261C2" w:rsidRDefault="00E261C2">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734C4" w14:textId="77777777" w:rsidR="00E261C2" w:rsidRDefault="00E261C2">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5F661" w14:textId="73940092" w:rsidR="00E261C2" w:rsidRDefault="00E261C2">
    <w:pPr>
      <w:pStyle w:val="Piedepgina"/>
      <w:jc w:val="righ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029135"/>
      <w:docPartObj>
        <w:docPartGallery w:val="Page Numbers (Bottom of Page)"/>
        <w:docPartUnique/>
      </w:docPartObj>
    </w:sdtPr>
    <w:sdtContent>
      <w:p w14:paraId="78ABE74A" w14:textId="45D3CA42" w:rsidR="00E261C2" w:rsidRDefault="00E261C2">
        <w:pPr>
          <w:pStyle w:val="Piedepgina"/>
          <w:jc w:val="right"/>
        </w:pPr>
        <w:r>
          <w:t xml:space="preserve">Página | </w:t>
        </w:r>
        <w:r>
          <w:fldChar w:fldCharType="begin"/>
        </w:r>
        <w:r>
          <w:instrText>PAGE   \* MERGEFORMAT</w:instrText>
        </w:r>
        <w:r>
          <w:fldChar w:fldCharType="separate"/>
        </w:r>
        <w:r w:rsidR="00383D50">
          <w:rPr>
            <w:noProof/>
          </w:rPr>
          <w:t>3</w:t>
        </w:r>
        <w:r>
          <w:fldChar w:fldCharType="end"/>
        </w:r>
        <w: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F2619" w14:textId="6AE55263" w:rsidR="00E261C2" w:rsidRDefault="00E261C2">
    <w:pPr>
      <w:pStyle w:val="Piedepgina"/>
      <w:jc w:val="righ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0983537"/>
      <w:docPartObj>
        <w:docPartGallery w:val="Page Numbers (Bottom of Page)"/>
        <w:docPartUnique/>
      </w:docPartObj>
    </w:sdtPr>
    <w:sdtContent>
      <w:p w14:paraId="68E7B0F0" w14:textId="038D0D35" w:rsidR="00E261C2" w:rsidRDefault="00E261C2">
        <w:pPr>
          <w:pStyle w:val="Piedepgina"/>
          <w:jc w:val="right"/>
        </w:pPr>
        <w:r>
          <w:t xml:space="preserve">Página | </w:t>
        </w:r>
        <w:r>
          <w:fldChar w:fldCharType="begin"/>
        </w:r>
        <w:r>
          <w:instrText>PAGE   \* MERGEFORMAT</w:instrText>
        </w:r>
        <w:r>
          <w:fldChar w:fldCharType="separate"/>
        </w:r>
        <w:r w:rsidR="00B62964">
          <w:rPr>
            <w:noProof/>
          </w:rPr>
          <w:t>20</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12A02" w14:textId="77777777" w:rsidR="00D361F9" w:rsidRDefault="00D361F9" w:rsidP="00C16F15">
      <w:pPr>
        <w:spacing w:line="240" w:lineRule="auto"/>
      </w:pPr>
      <w:r>
        <w:separator/>
      </w:r>
    </w:p>
  </w:footnote>
  <w:footnote w:type="continuationSeparator" w:id="0">
    <w:p w14:paraId="577798BE" w14:textId="77777777" w:rsidR="00D361F9" w:rsidRDefault="00D361F9" w:rsidP="00C16F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6232D"/>
    <w:multiLevelType w:val="hybridMultilevel"/>
    <w:tmpl w:val="CB1EE39E"/>
    <w:lvl w:ilvl="0" w:tplc="CC7E9D9E">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7491FDE"/>
    <w:multiLevelType w:val="hybridMultilevel"/>
    <w:tmpl w:val="742416B0"/>
    <w:lvl w:ilvl="0" w:tplc="A8509404">
      <w:start w:val="1"/>
      <w:numFmt w:val="decimal"/>
      <w:lvlText w:val="%1."/>
      <w:lvlJc w:val="left"/>
      <w:pPr>
        <w:tabs>
          <w:tab w:val="num" w:pos="720"/>
        </w:tabs>
        <w:ind w:left="720" w:hanging="360"/>
      </w:pPr>
    </w:lvl>
    <w:lvl w:ilvl="1" w:tplc="C5E45A52" w:tentative="1">
      <w:start w:val="1"/>
      <w:numFmt w:val="decimal"/>
      <w:lvlText w:val="%2."/>
      <w:lvlJc w:val="left"/>
      <w:pPr>
        <w:tabs>
          <w:tab w:val="num" w:pos="1440"/>
        </w:tabs>
        <w:ind w:left="1440" w:hanging="360"/>
      </w:pPr>
    </w:lvl>
    <w:lvl w:ilvl="2" w:tplc="52A020BE" w:tentative="1">
      <w:start w:val="1"/>
      <w:numFmt w:val="decimal"/>
      <w:lvlText w:val="%3."/>
      <w:lvlJc w:val="left"/>
      <w:pPr>
        <w:tabs>
          <w:tab w:val="num" w:pos="2160"/>
        </w:tabs>
        <w:ind w:left="2160" w:hanging="360"/>
      </w:pPr>
    </w:lvl>
    <w:lvl w:ilvl="3" w:tplc="68226492" w:tentative="1">
      <w:start w:val="1"/>
      <w:numFmt w:val="decimal"/>
      <w:lvlText w:val="%4."/>
      <w:lvlJc w:val="left"/>
      <w:pPr>
        <w:tabs>
          <w:tab w:val="num" w:pos="2880"/>
        </w:tabs>
        <w:ind w:left="2880" w:hanging="360"/>
      </w:pPr>
    </w:lvl>
    <w:lvl w:ilvl="4" w:tplc="C6C62C0A" w:tentative="1">
      <w:start w:val="1"/>
      <w:numFmt w:val="decimal"/>
      <w:lvlText w:val="%5."/>
      <w:lvlJc w:val="left"/>
      <w:pPr>
        <w:tabs>
          <w:tab w:val="num" w:pos="3600"/>
        </w:tabs>
        <w:ind w:left="3600" w:hanging="360"/>
      </w:pPr>
    </w:lvl>
    <w:lvl w:ilvl="5" w:tplc="CC1E4B8C" w:tentative="1">
      <w:start w:val="1"/>
      <w:numFmt w:val="decimal"/>
      <w:lvlText w:val="%6."/>
      <w:lvlJc w:val="left"/>
      <w:pPr>
        <w:tabs>
          <w:tab w:val="num" w:pos="4320"/>
        </w:tabs>
        <w:ind w:left="4320" w:hanging="360"/>
      </w:pPr>
    </w:lvl>
    <w:lvl w:ilvl="6" w:tplc="B686D716" w:tentative="1">
      <w:start w:val="1"/>
      <w:numFmt w:val="decimal"/>
      <w:lvlText w:val="%7."/>
      <w:lvlJc w:val="left"/>
      <w:pPr>
        <w:tabs>
          <w:tab w:val="num" w:pos="5040"/>
        </w:tabs>
        <w:ind w:left="5040" w:hanging="360"/>
      </w:pPr>
    </w:lvl>
    <w:lvl w:ilvl="7" w:tplc="0BB2287E" w:tentative="1">
      <w:start w:val="1"/>
      <w:numFmt w:val="decimal"/>
      <w:lvlText w:val="%8."/>
      <w:lvlJc w:val="left"/>
      <w:pPr>
        <w:tabs>
          <w:tab w:val="num" w:pos="5760"/>
        </w:tabs>
        <w:ind w:left="5760" w:hanging="360"/>
      </w:pPr>
    </w:lvl>
    <w:lvl w:ilvl="8" w:tplc="BB36A162" w:tentative="1">
      <w:start w:val="1"/>
      <w:numFmt w:val="decimal"/>
      <w:lvlText w:val="%9."/>
      <w:lvlJc w:val="left"/>
      <w:pPr>
        <w:tabs>
          <w:tab w:val="num" w:pos="6480"/>
        </w:tabs>
        <w:ind w:left="6480" w:hanging="360"/>
      </w:pPr>
    </w:lvl>
  </w:abstractNum>
  <w:abstractNum w:abstractNumId="2" w15:restartNumberingAfterBreak="0">
    <w:nsid w:val="62576A2C"/>
    <w:multiLevelType w:val="multilevel"/>
    <w:tmpl w:val="CDE69262"/>
    <w:styleLink w:val="WWNum18"/>
    <w:lvl w:ilvl="0">
      <w:numFmt w:val="bullet"/>
      <w:lvlText w:val=""/>
      <w:lvlJc w:val="left"/>
      <w:pPr>
        <w:ind w:left="720" w:hanging="360"/>
      </w:pPr>
      <w:rPr>
        <w:rFonts w:ascii="Calibri" w:hAnsi="Calibri"/>
      </w:rPr>
    </w:lvl>
    <w:lvl w:ilvl="1">
      <w:numFmt w:val="bullet"/>
      <w:lvlText w:val="o"/>
      <w:lvlJc w:val="left"/>
      <w:pPr>
        <w:ind w:left="1440" w:hanging="360"/>
      </w:pPr>
      <w:rPr>
        <w:rFonts w:ascii="Calibri" w:hAnsi="Calibri" w:cs="Courier New"/>
      </w:rPr>
    </w:lvl>
    <w:lvl w:ilvl="2">
      <w:numFmt w:val="bullet"/>
      <w:lvlText w:val=""/>
      <w:lvlJc w:val="left"/>
      <w:pPr>
        <w:ind w:left="2160" w:hanging="360"/>
      </w:pPr>
      <w:rPr>
        <w:rFonts w:ascii="Calibri" w:hAnsi="Calibri"/>
      </w:rPr>
    </w:lvl>
    <w:lvl w:ilvl="3">
      <w:numFmt w:val="bullet"/>
      <w:lvlText w:val=""/>
      <w:lvlJc w:val="left"/>
      <w:pPr>
        <w:ind w:left="2880" w:hanging="360"/>
      </w:pPr>
      <w:rPr>
        <w:rFonts w:ascii="Calibri" w:hAnsi="Calibri"/>
      </w:rPr>
    </w:lvl>
    <w:lvl w:ilvl="4">
      <w:numFmt w:val="bullet"/>
      <w:lvlText w:val="o"/>
      <w:lvlJc w:val="left"/>
      <w:pPr>
        <w:ind w:left="3600" w:hanging="360"/>
      </w:pPr>
      <w:rPr>
        <w:rFonts w:ascii="Calibri" w:hAnsi="Calibri" w:cs="Courier New"/>
      </w:rPr>
    </w:lvl>
    <w:lvl w:ilvl="5">
      <w:numFmt w:val="bullet"/>
      <w:lvlText w:val=""/>
      <w:lvlJc w:val="left"/>
      <w:pPr>
        <w:ind w:left="4320" w:hanging="360"/>
      </w:pPr>
      <w:rPr>
        <w:rFonts w:ascii="Calibri" w:hAnsi="Calibri"/>
      </w:rPr>
    </w:lvl>
    <w:lvl w:ilvl="6">
      <w:numFmt w:val="bullet"/>
      <w:lvlText w:val=""/>
      <w:lvlJc w:val="left"/>
      <w:pPr>
        <w:ind w:left="5040" w:hanging="360"/>
      </w:pPr>
      <w:rPr>
        <w:rFonts w:ascii="Calibri" w:hAnsi="Calibri"/>
      </w:rPr>
    </w:lvl>
    <w:lvl w:ilvl="7">
      <w:numFmt w:val="bullet"/>
      <w:lvlText w:val="o"/>
      <w:lvlJc w:val="left"/>
      <w:pPr>
        <w:ind w:left="5760" w:hanging="360"/>
      </w:pPr>
      <w:rPr>
        <w:rFonts w:ascii="Calibri" w:hAnsi="Calibri" w:cs="Courier New"/>
      </w:rPr>
    </w:lvl>
    <w:lvl w:ilvl="8">
      <w:numFmt w:val="bullet"/>
      <w:lvlText w:val=""/>
      <w:lvlJc w:val="left"/>
      <w:pPr>
        <w:ind w:left="6480" w:hanging="360"/>
      </w:pPr>
      <w:rPr>
        <w:rFonts w:ascii="Calibri" w:hAnsi="Calibri"/>
      </w:rPr>
    </w:lvl>
  </w:abstractNum>
  <w:abstractNum w:abstractNumId="3" w15:restartNumberingAfterBreak="0">
    <w:nsid w:val="63AB56D5"/>
    <w:multiLevelType w:val="hybridMultilevel"/>
    <w:tmpl w:val="F14EE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D061D42"/>
    <w:multiLevelType w:val="multilevel"/>
    <w:tmpl w:val="3B326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niel Fernández Sotolongo">
    <w15:presenceInfo w15:providerId="Windows Live" w15:userId="7925b3957f4690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13"/>
    <w:rsid w:val="0000087A"/>
    <w:rsid w:val="00007DA6"/>
    <w:rsid w:val="00010ACE"/>
    <w:rsid w:val="00023ADC"/>
    <w:rsid w:val="00026273"/>
    <w:rsid w:val="00026941"/>
    <w:rsid w:val="00033F13"/>
    <w:rsid w:val="00043E4A"/>
    <w:rsid w:val="000453DA"/>
    <w:rsid w:val="00046453"/>
    <w:rsid w:val="0005675E"/>
    <w:rsid w:val="00061C04"/>
    <w:rsid w:val="000630B1"/>
    <w:rsid w:val="00073DE4"/>
    <w:rsid w:val="000767F6"/>
    <w:rsid w:val="0009529B"/>
    <w:rsid w:val="000A2D53"/>
    <w:rsid w:val="000A2EF6"/>
    <w:rsid w:val="000A5207"/>
    <w:rsid w:val="000C6959"/>
    <w:rsid w:val="000C6EE0"/>
    <w:rsid w:val="000D44F7"/>
    <w:rsid w:val="000E3AD9"/>
    <w:rsid w:val="000F1177"/>
    <w:rsid w:val="000F6792"/>
    <w:rsid w:val="000F6E65"/>
    <w:rsid w:val="0012182D"/>
    <w:rsid w:val="00132B57"/>
    <w:rsid w:val="00137927"/>
    <w:rsid w:val="00146D2F"/>
    <w:rsid w:val="001877EF"/>
    <w:rsid w:val="001932AE"/>
    <w:rsid w:val="001B075B"/>
    <w:rsid w:val="001B6351"/>
    <w:rsid w:val="001F0006"/>
    <w:rsid w:val="0021666F"/>
    <w:rsid w:val="00231AA1"/>
    <w:rsid w:val="00252DF7"/>
    <w:rsid w:val="00257E56"/>
    <w:rsid w:val="002613DC"/>
    <w:rsid w:val="002920C4"/>
    <w:rsid w:val="002A40D0"/>
    <w:rsid w:val="002B0084"/>
    <w:rsid w:val="002B3CA8"/>
    <w:rsid w:val="002F4543"/>
    <w:rsid w:val="00303142"/>
    <w:rsid w:val="00315322"/>
    <w:rsid w:val="003216E1"/>
    <w:rsid w:val="0035449F"/>
    <w:rsid w:val="00364878"/>
    <w:rsid w:val="00381536"/>
    <w:rsid w:val="00383D50"/>
    <w:rsid w:val="00385384"/>
    <w:rsid w:val="00386826"/>
    <w:rsid w:val="00390FBF"/>
    <w:rsid w:val="003B0752"/>
    <w:rsid w:val="003D2BE6"/>
    <w:rsid w:val="003F3F54"/>
    <w:rsid w:val="0041551E"/>
    <w:rsid w:val="00426B64"/>
    <w:rsid w:val="00461A3D"/>
    <w:rsid w:val="00462456"/>
    <w:rsid w:val="004736DB"/>
    <w:rsid w:val="00480B4B"/>
    <w:rsid w:val="00480D10"/>
    <w:rsid w:val="00481A01"/>
    <w:rsid w:val="00487025"/>
    <w:rsid w:val="00497013"/>
    <w:rsid w:val="004A25AD"/>
    <w:rsid w:val="004A6F86"/>
    <w:rsid w:val="004A7B48"/>
    <w:rsid w:val="004B3728"/>
    <w:rsid w:val="004D342E"/>
    <w:rsid w:val="004D39DB"/>
    <w:rsid w:val="004D3BF2"/>
    <w:rsid w:val="004D47B0"/>
    <w:rsid w:val="004F160A"/>
    <w:rsid w:val="005010A8"/>
    <w:rsid w:val="00517199"/>
    <w:rsid w:val="005249EC"/>
    <w:rsid w:val="00532166"/>
    <w:rsid w:val="0055400C"/>
    <w:rsid w:val="00556DF0"/>
    <w:rsid w:val="0056501D"/>
    <w:rsid w:val="00575225"/>
    <w:rsid w:val="005873E4"/>
    <w:rsid w:val="005B3360"/>
    <w:rsid w:val="005B4809"/>
    <w:rsid w:val="005C18E7"/>
    <w:rsid w:val="005C2642"/>
    <w:rsid w:val="005D6EB7"/>
    <w:rsid w:val="005F4E32"/>
    <w:rsid w:val="006076D2"/>
    <w:rsid w:val="0062225E"/>
    <w:rsid w:val="00633438"/>
    <w:rsid w:val="00635EC0"/>
    <w:rsid w:val="00645EF3"/>
    <w:rsid w:val="00654029"/>
    <w:rsid w:val="00656B51"/>
    <w:rsid w:val="00663C6B"/>
    <w:rsid w:val="00672A69"/>
    <w:rsid w:val="0067564B"/>
    <w:rsid w:val="006A377C"/>
    <w:rsid w:val="006A4740"/>
    <w:rsid w:val="006B46FE"/>
    <w:rsid w:val="006B4EC5"/>
    <w:rsid w:val="006E1373"/>
    <w:rsid w:val="006F5880"/>
    <w:rsid w:val="00720401"/>
    <w:rsid w:val="00735DDA"/>
    <w:rsid w:val="007370C6"/>
    <w:rsid w:val="00757525"/>
    <w:rsid w:val="00761B74"/>
    <w:rsid w:val="00772331"/>
    <w:rsid w:val="007756F4"/>
    <w:rsid w:val="00776680"/>
    <w:rsid w:val="00777FAE"/>
    <w:rsid w:val="007969C0"/>
    <w:rsid w:val="007A1346"/>
    <w:rsid w:val="007A23D1"/>
    <w:rsid w:val="007A4C8A"/>
    <w:rsid w:val="007B3609"/>
    <w:rsid w:val="007C3032"/>
    <w:rsid w:val="007C533B"/>
    <w:rsid w:val="007D45CE"/>
    <w:rsid w:val="007F0FF3"/>
    <w:rsid w:val="007F1F42"/>
    <w:rsid w:val="00824972"/>
    <w:rsid w:val="00826944"/>
    <w:rsid w:val="00827BDE"/>
    <w:rsid w:val="00827D5F"/>
    <w:rsid w:val="0083371D"/>
    <w:rsid w:val="008367F0"/>
    <w:rsid w:val="00836CFB"/>
    <w:rsid w:val="00852C68"/>
    <w:rsid w:val="00855117"/>
    <w:rsid w:val="0088337B"/>
    <w:rsid w:val="00883AC0"/>
    <w:rsid w:val="0089291B"/>
    <w:rsid w:val="008A4285"/>
    <w:rsid w:val="008A5D40"/>
    <w:rsid w:val="008B4890"/>
    <w:rsid w:val="008B4F15"/>
    <w:rsid w:val="008E012D"/>
    <w:rsid w:val="008E1F11"/>
    <w:rsid w:val="008E3AD8"/>
    <w:rsid w:val="008E3C27"/>
    <w:rsid w:val="008E48CA"/>
    <w:rsid w:val="008F1D40"/>
    <w:rsid w:val="008F68AF"/>
    <w:rsid w:val="00910009"/>
    <w:rsid w:val="0091067A"/>
    <w:rsid w:val="00915B86"/>
    <w:rsid w:val="00916FDC"/>
    <w:rsid w:val="009234E1"/>
    <w:rsid w:val="00933A08"/>
    <w:rsid w:val="0093634A"/>
    <w:rsid w:val="0094027D"/>
    <w:rsid w:val="00947CE0"/>
    <w:rsid w:val="0096153D"/>
    <w:rsid w:val="00963BA4"/>
    <w:rsid w:val="00975304"/>
    <w:rsid w:val="00984A7B"/>
    <w:rsid w:val="00992695"/>
    <w:rsid w:val="009C09B4"/>
    <w:rsid w:val="009C560E"/>
    <w:rsid w:val="009C5680"/>
    <w:rsid w:val="009E0453"/>
    <w:rsid w:val="009E1B4B"/>
    <w:rsid w:val="009E217B"/>
    <w:rsid w:val="00A11064"/>
    <w:rsid w:val="00A1112D"/>
    <w:rsid w:val="00A16170"/>
    <w:rsid w:val="00A41D38"/>
    <w:rsid w:val="00A44882"/>
    <w:rsid w:val="00A57E4C"/>
    <w:rsid w:val="00A6097C"/>
    <w:rsid w:val="00A650E8"/>
    <w:rsid w:val="00A73203"/>
    <w:rsid w:val="00A73C89"/>
    <w:rsid w:val="00A77DDE"/>
    <w:rsid w:val="00A821FA"/>
    <w:rsid w:val="00A8732D"/>
    <w:rsid w:val="00A874FA"/>
    <w:rsid w:val="00A87D17"/>
    <w:rsid w:val="00AA22B4"/>
    <w:rsid w:val="00AB5322"/>
    <w:rsid w:val="00AC0D07"/>
    <w:rsid w:val="00AE7722"/>
    <w:rsid w:val="00AE7F6E"/>
    <w:rsid w:val="00B002CD"/>
    <w:rsid w:val="00B152F5"/>
    <w:rsid w:val="00B2221F"/>
    <w:rsid w:val="00B23BF3"/>
    <w:rsid w:val="00B3142B"/>
    <w:rsid w:val="00B42F80"/>
    <w:rsid w:val="00B62964"/>
    <w:rsid w:val="00B67A15"/>
    <w:rsid w:val="00B7127D"/>
    <w:rsid w:val="00B81FB8"/>
    <w:rsid w:val="00B916F1"/>
    <w:rsid w:val="00B944A2"/>
    <w:rsid w:val="00B9658B"/>
    <w:rsid w:val="00BA59D2"/>
    <w:rsid w:val="00BA601E"/>
    <w:rsid w:val="00BC1925"/>
    <w:rsid w:val="00BD1E72"/>
    <w:rsid w:val="00BD2439"/>
    <w:rsid w:val="00BE2B77"/>
    <w:rsid w:val="00BF07CB"/>
    <w:rsid w:val="00BF2474"/>
    <w:rsid w:val="00BF4609"/>
    <w:rsid w:val="00BF6F04"/>
    <w:rsid w:val="00C03CA7"/>
    <w:rsid w:val="00C11EC8"/>
    <w:rsid w:val="00C15C45"/>
    <w:rsid w:val="00C16F15"/>
    <w:rsid w:val="00C408F4"/>
    <w:rsid w:val="00C56C04"/>
    <w:rsid w:val="00C94912"/>
    <w:rsid w:val="00CB38C1"/>
    <w:rsid w:val="00CC3CFF"/>
    <w:rsid w:val="00CD50FC"/>
    <w:rsid w:val="00CF1EE0"/>
    <w:rsid w:val="00CF47D4"/>
    <w:rsid w:val="00D06BE4"/>
    <w:rsid w:val="00D1093D"/>
    <w:rsid w:val="00D2712E"/>
    <w:rsid w:val="00D361F9"/>
    <w:rsid w:val="00D7244C"/>
    <w:rsid w:val="00D84FCB"/>
    <w:rsid w:val="00D869BC"/>
    <w:rsid w:val="00DA07D0"/>
    <w:rsid w:val="00DA17E7"/>
    <w:rsid w:val="00DB247D"/>
    <w:rsid w:val="00DB3359"/>
    <w:rsid w:val="00DC7253"/>
    <w:rsid w:val="00E01AB7"/>
    <w:rsid w:val="00E15F51"/>
    <w:rsid w:val="00E2185A"/>
    <w:rsid w:val="00E25A1E"/>
    <w:rsid w:val="00E261C2"/>
    <w:rsid w:val="00E36226"/>
    <w:rsid w:val="00E60D62"/>
    <w:rsid w:val="00E67C88"/>
    <w:rsid w:val="00E73FD5"/>
    <w:rsid w:val="00E8514D"/>
    <w:rsid w:val="00EA2C92"/>
    <w:rsid w:val="00EA3EA3"/>
    <w:rsid w:val="00EB1733"/>
    <w:rsid w:val="00EB2A0C"/>
    <w:rsid w:val="00EB6E6D"/>
    <w:rsid w:val="00EC2FBA"/>
    <w:rsid w:val="00EE6312"/>
    <w:rsid w:val="00EF799D"/>
    <w:rsid w:val="00F1421C"/>
    <w:rsid w:val="00F26CEC"/>
    <w:rsid w:val="00F327A5"/>
    <w:rsid w:val="00F36ACC"/>
    <w:rsid w:val="00F374C3"/>
    <w:rsid w:val="00F44AA4"/>
    <w:rsid w:val="00F550C5"/>
    <w:rsid w:val="00F554F0"/>
    <w:rsid w:val="00F6366B"/>
    <w:rsid w:val="00F725CE"/>
    <w:rsid w:val="00F745D7"/>
    <w:rsid w:val="00F804DF"/>
    <w:rsid w:val="00F940D1"/>
    <w:rsid w:val="00F9726F"/>
    <w:rsid w:val="00FA1A3D"/>
    <w:rsid w:val="00FA625A"/>
    <w:rsid w:val="00FB5B41"/>
    <w:rsid w:val="00FD0F6E"/>
    <w:rsid w:val="00FD3866"/>
    <w:rsid w:val="00FE0F3F"/>
    <w:rsid w:val="00FE2817"/>
    <w:rsid w:val="00FF2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16008"/>
  <w15:chartTrackingRefBased/>
  <w15:docId w15:val="{0AF759E0-8907-485D-9F09-47F06DC4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Calibri"/>
        <w:sz w:val="24"/>
        <w:szCs w:val="24"/>
        <w:lang w:val="en-U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17B"/>
    <w:rPr>
      <w:lang w:val="es-ES"/>
    </w:rPr>
  </w:style>
  <w:style w:type="paragraph" w:styleId="Ttulo1">
    <w:name w:val="heading 1"/>
    <w:basedOn w:val="Normal"/>
    <w:next w:val="Normal"/>
    <w:link w:val="Ttulo1Car"/>
    <w:uiPriority w:val="9"/>
    <w:qFormat/>
    <w:rsid w:val="0062225E"/>
    <w:pPr>
      <w:keepNext/>
      <w:keepLines/>
      <w:spacing w:before="480"/>
      <w:outlineLvl w:val="0"/>
    </w:pPr>
    <w:rPr>
      <w:rFonts w:eastAsiaTheme="majorEastAsia" w:cstheme="majorBidi"/>
      <w:b/>
      <w:bCs/>
      <w:sz w:val="32"/>
      <w:szCs w:val="28"/>
    </w:rPr>
  </w:style>
  <w:style w:type="paragraph" w:styleId="Ttulo2">
    <w:name w:val="heading 2"/>
    <w:basedOn w:val="Normal"/>
    <w:next w:val="Normal"/>
    <w:link w:val="Ttulo2Car"/>
    <w:uiPriority w:val="9"/>
    <w:unhideWhenUsed/>
    <w:qFormat/>
    <w:rsid w:val="0062225E"/>
    <w:pPr>
      <w:keepNext/>
      <w:keepLines/>
      <w:spacing w:before="160" w:after="12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62225E"/>
    <w:pPr>
      <w:keepNext/>
      <w:keepLines/>
      <w:spacing w:before="160" w:after="120"/>
      <w:outlineLvl w:val="2"/>
    </w:pPr>
    <w:rPr>
      <w:rFonts w:eastAsiaTheme="majorEastAsia" w:cstheme="majorBidi"/>
      <w:b/>
    </w:rPr>
  </w:style>
  <w:style w:type="paragraph" w:styleId="Ttulo4">
    <w:name w:val="heading 4"/>
    <w:basedOn w:val="Normal"/>
    <w:next w:val="Normal"/>
    <w:link w:val="Ttulo4Car"/>
    <w:uiPriority w:val="9"/>
    <w:semiHidden/>
    <w:unhideWhenUsed/>
    <w:qFormat/>
    <w:rsid w:val="00AC0D0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225E"/>
    <w:rPr>
      <w:rFonts w:eastAsiaTheme="majorEastAsia" w:cstheme="majorBidi"/>
      <w:b/>
      <w:bCs/>
      <w:sz w:val="32"/>
      <w:szCs w:val="28"/>
      <w:lang w:val="es-ES"/>
    </w:rPr>
  </w:style>
  <w:style w:type="paragraph" w:customStyle="1" w:styleId="Default">
    <w:name w:val="Default"/>
    <w:qFormat/>
    <w:rsid w:val="00497013"/>
    <w:pPr>
      <w:autoSpaceDE w:val="0"/>
      <w:autoSpaceDN w:val="0"/>
      <w:adjustRightInd w:val="0"/>
      <w:spacing w:line="240" w:lineRule="auto"/>
    </w:pPr>
    <w:rPr>
      <w:rFonts w:cs="Arial"/>
      <w:color w:val="000000"/>
      <w:lang w:val="es-ES"/>
    </w:rPr>
  </w:style>
  <w:style w:type="table" w:styleId="Tablaconcuadrcula">
    <w:name w:val="Table Grid"/>
    <w:basedOn w:val="Tablanormal"/>
    <w:uiPriority w:val="39"/>
    <w:rsid w:val="00497013"/>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497013"/>
    <w:pPr>
      <w:ind w:left="720"/>
      <w:contextualSpacing/>
    </w:pPr>
  </w:style>
  <w:style w:type="character" w:customStyle="1" w:styleId="tlid-translation">
    <w:name w:val="tlid-translation"/>
    <w:basedOn w:val="Fuentedeprrafopredeter"/>
    <w:qFormat/>
    <w:rsid w:val="00497013"/>
  </w:style>
  <w:style w:type="character" w:customStyle="1" w:styleId="object">
    <w:name w:val="object"/>
    <w:basedOn w:val="Fuentedeprrafopredeter"/>
    <w:qFormat/>
    <w:rsid w:val="00497013"/>
  </w:style>
  <w:style w:type="paragraph" w:styleId="Textodeglobo">
    <w:name w:val="Balloon Text"/>
    <w:basedOn w:val="Normal"/>
    <w:link w:val="TextodegloboCar"/>
    <w:uiPriority w:val="99"/>
    <w:semiHidden/>
    <w:unhideWhenUsed/>
    <w:rsid w:val="0049701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7013"/>
    <w:rPr>
      <w:rFonts w:ascii="Segoe UI" w:hAnsi="Segoe UI" w:cs="Segoe UI"/>
      <w:sz w:val="18"/>
      <w:szCs w:val="18"/>
      <w:lang w:val="es-ES"/>
    </w:rPr>
  </w:style>
  <w:style w:type="paragraph" w:styleId="Bibliografa">
    <w:name w:val="Bibliography"/>
    <w:basedOn w:val="Normal"/>
    <w:next w:val="Normal"/>
    <w:uiPriority w:val="37"/>
    <w:unhideWhenUsed/>
    <w:rsid w:val="004F160A"/>
    <w:pPr>
      <w:spacing w:line="480" w:lineRule="auto"/>
      <w:ind w:left="720" w:hanging="720"/>
    </w:pPr>
  </w:style>
  <w:style w:type="paragraph" w:styleId="NormalWeb">
    <w:name w:val="Normal (Web)"/>
    <w:basedOn w:val="Normal"/>
    <w:uiPriority w:val="99"/>
    <w:semiHidden/>
    <w:unhideWhenUsed/>
    <w:qFormat/>
    <w:rsid w:val="00E67C88"/>
    <w:pPr>
      <w:spacing w:before="100" w:beforeAutospacing="1" w:after="100" w:afterAutospacing="1" w:line="240" w:lineRule="auto"/>
    </w:pPr>
    <w:rPr>
      <w:rFonts w:ascii="Times New Roman" w:eastAsia="Times New Roman" w:hAnsi="Times New Roman" w:cs="Times New Roman"/>
      <w:lang w:eastAsia="es-ES"/>
    </w:rPr>
  </w:style>
  <w:style w:type="character" w:customStyle="1" w:styleId="Ttulo2Car">
    <w:name w:val="Título 2 Car"/>
    <w:basedOn w:val="Fuentedeprrafopredeter"/>
    <w:link w:val="Ttulo2"/>
    <w:uiPriority w:val="9"/>
    <w:rsid w:val="0062225E"/>
    <w:rPr>
      <w:rFonts w:eastAsiaTheme="majorEastAsia" w:cstheme="majorBidi"/>
      <w:b/>
      <w:sz w:val="28"/>
      <w:szCs w:val="26"/>
      <w:lang w:val="es-ES"/>
    </w:rPr>
  </w:style>
  <w:style w:type="character" w:customStyle="1" w:styleId="Ttulo3Car">
    <w:name w:val="Título 3 Car"/>
    <w:basedOn w:val="Fuentedeprrafopredeter"/>
    <w:link w:val="Ttulo3"/>
    <w:uiPriority w:val="9"/>
    <w:rsid w:val="0062225E"/>
    <w:rPr>
      <w:rFonts w:eastAsiaTheme="majorEastAsia" w:cstheme="majorBidi"/>
      <w:b/>
      <w:lang w:val="es-ES"/>
    </w:rPr>
  </w:style>
  <w:style w:type="character" w:customStyle="1" w:styleId="Ttulo4Car">
    <w:name w:val="Título 4 Car"/>
    <w:basedOn w:val="Fuentedeprrafopredeter"/>
    <w:link w:val="Ttulo4"/>
    <w:uiPriority w:val="9"/>
    <w:semiHidden/>
    <w:rsid w:val="00AC0D07"/>
    <w:rPr>
      <w:rFonts w:asciiTheme="majorHAnsi" w:eastAsiaTheme="majorEastAsia" w:hAnsiTheme="majorHAnsi" w:cstheme="majorBidi"/>
      <w:i/>
      <w:iCs/>
      <w:color w:val="2E74B5" w:themeColor="accent1" w:themeShade="BF"/>
      <w:lang w:val="es-ES"/>
    </w:rPr>
  </w:style>
  <w:style w:type="character" w:customStyle="1" w:styleId="hwtze">
    <w:name w:val="hwtze"/>
    <w:basedOn w:val="Fuentedeprrafopredeter"/>
    <w:qFormat/>
    <w:rsid w:val="00AC0D07"/>
  </w:style>
  <w:style w:type="character" w:customStyle="1" w:styleId="rynqvb">
    <w:name w:val="rynqvb"/>
    <w:basedOn w:val="Fuentedeprrafopredeter"/>
    <w:rsid w:val="00AC0D07"/>
  </w:style>
  <w:style w:type="character" w:styleId="Hipervnculo">
    <w:name w:val="Hyperlink"/>
    <w:basedOn w:val="Fuentedeprrafopredeter"/>
    <w:uiPriority w:val="99"/>
    <w:unhideWhenUsed/>
    <w:rsid w:val="00315322"/>
    <w:rPr>
      <w:color w:val="0563C1" w:themeColor="hyperlink"/>
      <w:u w:val="single"/>
    </w:rPr>
  </w:style>
  <w:style w:type="table" w:styleId="Tabladecuadrcula5oscura-nfasis4">
    <w:name w:val="Grid Table 5 Dark Accent 4"/>
    <w:basedOn w:val="Tablanormal"/>
    <w:uiPriority w:val="50"/>
    <w:rsid w:val="00386826"/>
    <w:pPr>
      <w:spacing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decuadrcula4-nfasis4">
    <w:name w:val="Grid Table 4 Accent 4"/>
    <w:basedOn w:val="Tablanormal"/>
    <w:uiPriority w:val="49"/>
    <w:rsid w:val="00132B57"/>
    <w:pPr>
      <w:spacing w:line="240" w:lineRule="auto"/>
    </w:pPr>
    <w:rPr>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Contenidodelmarco">
    <w:name w:val="Contenido del marco"/>
    <w:basedOn w:val="Normal"/>
    <w:qFormat/>
    <w:rsid w:val="000630B1"/>
    <w:pPr>
      <w:suppressAutoHyphens/>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customStyle="1" w:styleId="Standard">
    <w:name w:val="Standard"/>
    <w:rsid w:val="00720401"/>
    <w:pPr>
      <w:suppressAutoHyphens/>
      <w:autoSpaceDN w:val="0"/>
      <w:spacing w:line="240" w:lineRule="auto"/>
      <w:textAlignment w:val="baseline"/>
    </w:pPr>
    <w:rPr>
      <w:rFonts w:ascii="Liberation Serif" w:eastAsia="NSimSun" w:hAnsi="Liberation Serif" w:cs="Arial"/>
      <w:kern w:val="3"/>
      <w:lang w:val="es-ES" w:eastAsia="zh-CN" w:bidi="hi-IN"/>
    </w:rPr>
  </w:style>
  <w:style w:type="numbering" w:customStyle="1" w:styleId="WWNum18">
    <w:name w:val="WWNum18"/>
    <w:basedOn w:val="Sinlista"/>
    <w:rsid w:val="00720401"/>
    <w:pPr>
      <w:numPr>
        <w:numId w:val="4"/>
      </w:numPr>
    </w:pPr>
  </w:style>
  <w:style w:type="paragraph" w:styleId="Asuntodelcomentario">
    <w:name w:val="annotation subject"/>
    <w:basedOn w:val="Textocomentario"/>
    <w:next w:val="Textocomentario"/>
    <w:link w:val="AsuntodelcomentarioCar"/>
    <w:uiPriority w:val="99"/>
    <w:semiHidden/>
    <w:unhideWhenUsed/>
    <w:rsid w:val="00517199"/>
    <w:rPr>
      <w:b/>
      <w:bCs/>
    </w:rPr>
  </w:style>
  <w:style w:type="character" w:customStyle="1" w:styleId="AsuntodelcomentarioCar">
    <w:name w:val="Asunto del comentario Car"/>
    <w:basedOn w:val="TextocomentarioCar"/>
    <w:link w:val="Asuntodelcomentario"/>
    <w:uiPriority w:val="99"/>
    <w:semiHidden/>
    <w:rsid w:val="00517199"/>
    <w:rPr>
      <w:b/>
      <w:bCs/>
      <w:sz w:val="20"/>
      <w:szCs w:val="20"/>
      <w:lang w:val="es-ES"/>
    </w:rPr>
  </w:style>
  <w:style w:type="character" w:styleId="Hipervnculovisitado">
    <w:name w:val="FollowedHyperlink"/>
    <w:basedOn w:val="Fuentedeprrafopredeter"/>
    <w:uiPriority w:val="99"/>
    <w:semiHidden/>
    <w:unhideWhenUsed/>
    <w:rsid w:val="00517199"/>
    <w:rPr>
      <w:color w:val="954F72" w:themeColor="followedHyperlink"/>
      <w:u w:val="single"/>
    </w:rPr>
  </w:style>
  <w:style w:type="paragraph" w:styleId="Encabezado">
    <w:name w:val="header"/>
    <w:basedOn w:val="Normal"/>
    <w:link w:val="EncabezadoCar"/>
    <w:uiPriority w:val="99"/>
    <w:unhideWhenUsed/>
    <w:rsid w:val="00C16F1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16F15"/>
    <w:rPr>
      <w:lang w:val="es-ES"/>
    </w:rPr>
  </w:style>
  <w:style w:type="paragraph" w:styleId="Piedepgina">
    <w:name w:val="footer"/>
    <w:basedOn w:val="Normal"/>
    <w:link w:val="PiedepginaCar"/>
    <w:uiPriority w:val="99"/>
    <w:unhideWhenUsed/>
    <w:rsid w:val="00C16F1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16F15"/>
    <w:rPr>
      <w:lang w:val="es-ES"/>
    </w:rPr>
  </w:style>
  <w:style w:type="paragraph" w:styleId="ndice1">
    <w:name w:val="index 1"/>
    <w:basedOn w:val="Normal"/>
    <w:next w:val="Normal"/>
    <w:autoRedefine/>
    <w:uiPriority w:val="99"/>
    <w:unhideWhenUsed/>
    <w:rsid w:val="00DB247D"/>
    <w:pPr>
      <w:ind w:left="220" w:hanging="220"/>
    </w:pPr>
    <w:rPr>
      <w:sz w:val="18"/>
      <w:szCs w:val="18"/>
    </w:rPr>
  </w:style>
  <w:style w:type="paragraph" w:styleId="ndice2">
    <w:name w:val="index 2"/>
    <w:basedOn w:val="Normal"/>
    <w:next w:val="Normal"/>
    <w:autoRedefine/>
    <w:uiPriority w:val="99"/>
    <w:unhideWhenUsed/>
    <w:rsid w:val="00DB247D"/>
    <w:pPr>
      <w:ind w:left="440" w:hanging="220"/>
    </w:pPr>
    <w:rPr>
      <w:sz w:val="18"/>
      <w:szCs w:val="18"/>
    </w:rPr>
  </w:style>
  <w:style w:type="paragraph" w:styleId="ndice3">
    <w:name w:val="index 3"/>
    <w:basedOn w:val="Normal"/>
    <w:next w:val="Normal"/>
    <w:autoRedefine/>
    <w:uiPriority w:val="99"/>
    <w:unhideWhenUsed/>
    <w:rsid w:val="00DB247D"/>
    <w:pPr>
      <w:ind w:left="660" w:hanging="220"/>
    </w:pPr>
    <w:rPr>
      <w:sz w:val="18"/>
      <w:szCs w:val="18"/>
    </w:rPr>
  </w:style>
  <w:style w:type="paragraph" w:styleId="ndice4">
    <w:name w:val="index 4"/>
    <w:basedOn w:val="Normal"/>
    <w:next w:val="Normal"/>
    <w:autoRedefine/>
    <w:uiPriority w:val="99"/>
    <w:unhideWhenUsed/>
    <w:rsid w:val="00DB247D"/>
    <w:pPr>
      <w:ind w:left="880" w:hanging="220"/>
    </w:pPr>
    <w:rPr>
      <w:sz w:val="18"/>
      <w:szCs w:val="18"/>
    </w:rPr>
  </w:style>
  <w:style w:type="paragraph" w:styleId="ndice5">
    <w:name w:val="index 5"/>
    <w:basedOn w:val="Normal"/>
    <w:next w:val="Normal"/>
    <w:autoRedefine/>
    <w:uiPriority w:val="99"/>
    <w:unhideWhenUsed/>
    <w:rsid w:val="00DB247D"/>
    <w:pPr>
      <w:ind w:left="1100" w:hanging="220"/>
    </w:pPr>
    <w:rPr>
      <w:sz w:val="18"/>
      <w:szCs w:val="18"/>
    </w:rPr>
  </w:style>
  <w:style w:type="paragraph" w:styleId="ndice6">
    <w:name w:val="index 6"/>
    <w:basedOn w:val="Normal"/>
    <w:next w:val="Normal"/>
    <w:autoRedefine/>
    <w:uiPriority w:val="99"/>
    <w:unhideWhenUsed/>
    <w:rsid w:val="00DB247D"/>
    <w:pPr>
      <w:ind w:left="1320" w:hanging="220"/>
    </w:pPr>
    <w:rPr>
      <w:sz w:val="18"/>
      <w:szCs w:val="18"/>
    </w:rPr>
  </w:style>
  <w:style w:type="paragraph" w:styleId="ndice7">
    <w:name w:val="index 7"/>
    <w:basedOn w:val="Normal"/>
    <w:next w:val="Normal"/>
    <w:autoRedefine/>
    <w:uiPriority w:val="99"/>
    <w:unhideWhenUsed/>
    <w:rsid w:val="00DB247D"/>
    <w:pPr>
      <w:ind w:left="1540" w:hanging="220"/>
    </w:pPr>
    <w:rPr>
      <w:sz w:val="18"/>
      <w:szCs w:val="18"/>
    </w:rPr>
  </w:style>
  <w:style w:type="paragraph" w:styleId="ndice8">
    <w:name w:val="index 8"/>
    <w:basedOn w:val="Normal"/>
    <w:next w:val="Normal"/>
    <w:autoRedefine/>
    <w:uiPriority w:val="99"/>
    <w:unhideWhenUsed/>
    <w:rsid w:val="00DB247D"/>
    <w:pPr>
      <w:ind w:left="1760" w:hanging="220"/>
    </w:pPr>
    <w:rPr>
      <w:sz w:val="18"/>
      <w:szCs w:val="18"/>
    </w:rPr>
  </w:style>
  <w:style w:type="paragraph" w:styleId="ndice9">
    <w:name w:val="index 9"/>
    <w:basedOn w:val="Normal"/>
    <w:next w:val="Normal"/>
    <w:autoRedefine/>
    <w:uiPriority w:val="99"/>
    <w:unhideWhenUsed/>
    <w:rsid w:val="00DB247D"/>
    <w:pPr>
      <w:ind w:left="1980" w:hanging="220"/>
    </w:pPr>
    <w:rPr>
      <w:sz w:val="18"/>
      <w:szCs w:val="18"/>
    </w:rPr>
  </w:style>
  <w:style w:type="paragraph" w:styleId="Ttulodendice">
    <w:name w:val="index heading"/>
    <w:basedOn w:val="Normal"/>
    <w:next w:val="ndice1"/>
    <w:uiPriority w:val="99"/>
    <w:unhideWhenUsed/>
    <w:rsid w:val="00DB247D"/>
    <w:pPr>
      <w:pBdr>
        <w:top w:val="single" w:sz="12" w:space="0" w:color="auto"/>
      </w:pBdr>
      <w:spacing w:before="360" w:after="240"/>
    </w:pPr>
    <w:rPr>
      <w:b/>
      <w:bCs/>
      <w:i/>
      <w:iCs/>
      <w:sz w:val="26"/>
      <w:szCs w:val="26"/>
    </w:rPr>
  </w:style>
  <w:style w:type="paragraph" w:styleId="TDC1">
    <w:name w:val="toc 1"/>
    <w:basedOn w:val="Normal"/>
    <w:next w:val="Normal"/>
    <w:autoRedefine/>
    <w:uiPriority w:val="39"/>
    <w:unhideWhenUsed/>
    <w:rsid w:val="00855117"/>
    <w:pPr>
      <w:spacing w:before="120" w:after="120"/>
    </w:pPr>
    <w:rPr>
      <w:bCs/>
      <w:caps/>
      <w:szCs w:val="20"/>
    </w:rPr>
  </w:style>
  <w:style w:type="paragraph" w:styleId="TDC2">
    <w:name w:val="toc 2"/>
    <w:basedOn w:val="Normal"/>
    <w:next w:val="Normal"/>
    <w:autoRedefine/>
    <w:uiPriority w:val="39"/>
    <w:unhideWhenUsed/>
    <w:rsid w:val="00855117"/>
    <w:pPr>
      <w:ind w:left="220"/>
    </w:pPr>
    <w:rPr>
      <w:smallCaps/>
      <w:szCs w:val="20"/>
    </w:rPr>
  </w:style>
  <w:style w:type="paragraph" w:styleId="TDC3">
    <w:name w:val="toc 3"/>
    <w:basedOn w:val="Normal"/>
    <w:next w:val="Normal"/>
    <w:autoRedefine/>
    <w:uiPriority w:val="39"/>
    <w:unhideWhenUsed/>
    <w:rsid w:val="00855117"/>
    <w:pPr>
      <w:ind w:left="440"/>
    </w:pPr>
    <w:rPr>
      <w:iCs/>
      <w:szCs w:val="20"/>
    </w:rPr>
  </w:style>
  <w:style w:type="paragraph" w:styleId="TDC4">
    <w:name w:val="toc 4"/>
    <w:basedOn w:val="Normal"/>
    <w:next w:val="Normal"/>
    <w:autoRedefine/>
    <w:uiPriority w:val="39"/>
    <w:unhideWhenUsed/>
    <w:rsid w:val="00DB247D"/>
    <w:pPr>
      <w:ind w:left="660"/>
    </w:pPr>
    <w:rPr>
      <w:sz w:val="18"/>
      <w:szCs w:val="18"/>
    </w:rPr>
  </w:style>
  <w:style w:type="paragraph" w:styleId="TDC5">
    <w:name w:val="toc 5"/>
    <w:basedOn w:val="Normal"/>
    <w:next w:val="Normal"/>
    <w:autoRedefine/>
    <w:uiPriority w:val="39"/>
    <w:unhideWhenUsed/>
    <w:rsid w:val="00DB247D"/>
    <w:pPr>
      <w:ind w:left="880"/>
    </w:pPr>
    <w:rPr>
      <w:sz w:val="18"/>
      <w:szCs w:val="18"/>
    </w:rPr>
  </w:style>
  <w:style w:type="paragraph" w:styleId="TDC6">
    <w:name w:val="toc 6"/>
    <w:basedOn w:val="Normal"/>
    <w:next w:val="Normal"/>
    <w:autoRedefine/>
    <w:uiPriority w:val="39"/>
    <w:unhideWhenUsed/>
    <w:rsid w:val="00DB247D"/>
    <w:pPr>
      <w:ind w:left="1100"/>
    </w:pPr>
    <w:rPr>
      <w:sz w:val="18"/>
      <w:szCs w:val="18"/>
    </w:rPr>
  </w:style>
  <w:style w:type="paragraph" w:styleId="TDC7">
    <w:name w:val="toc 7"/>
    <w:basedOn w:val="Normal"/>
    <w:next w:val="Normal"/>
    <w:autoRedefine/>
    <w:uiPriority w:val="39"/>
    <w:unhideWhenUsed/>
    <w:rsid w:val="00DB247D"/>
    <w:pPr>
      <w:ind w:left="1320"/>
    </w:pPr>
    <w:rPr>
      <w:sz w:val="18"/>
      <w:szCs w:val="18"/>
    </w:rPr>
  </w:style>
  <w:style w:type="paragraph" w:styleId="TDC8">
    <w:name w:val="toc 8"/>
    <w:basedOn w:val="Normal"/>
    <w:next w:val="Normal"/>
    <w:autoRedefine/>
    <w:uiPriority w:val="39"/>
    <w:unhideWhenUsed/>
    <w:rsid w:val="00DB247D"/>
    <w:pPr>
      <w:ind w:left="1540"/>
    </w:pPr>
    <w:rPr>
      <w:sz w:val="18"/>
      <w:szCs w:val="18"/>
    </w:rPr>
  </w:style>
  <w:style w:type="paragraph" w:styleId="TDC9">
    <w:name w:val="toc 9"/>
    <w:basedOn w:val="Normal"/>
    <w:next w:val="Normal"/>
    <w:autoRedefine/>
    <w:uiPriority w:val="39"/>
    <w:unhideWhenUsed/>
    <w:rsid w:val="00DB247D"/>
    <w:pPr>
      <w:ind w:left="1760"/>
    </w:pPr>
    <w:rPr>
      <w:sz w:val="18"/>
      <w:szCs w:val="18"/>
    </w:rPr>
  </w:style>
  <w:style w:type="table" w:styleId="Tabladecuadrcula1clara">
    <w:name w:val="Grid Table 1 Light"/>
    <w:basedOn w:val="Tablanormal"/>
    <w:uiPriority w:val="46"/>
    <w:rsid w:val="001F0006"/>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5oscura-nfasis1">
    <w:name w:val="Grid Table 5 Dark Accent 1"/>
    <w:basedOn w:val="Tablanormal"/>
    <w:uiPriority w:val="50"/>
    <w:rsid w:val="001F000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Descripcin">
    <w:name w:val="caption"/>
    <w:basedOn w:val="Normal"/>
    <w:next w:val="Normal"/>
    <w:uiPriority w:val="35"/>
    <w:unhideWhenUsed/>
    <w:qFormat/>
    <w:rsid w:val="001F0006"/>
    <w:pPr>
      <w:spacing w:after="200" w:line="240" w:lineRule="auto"/>
    </w:pPr>
    <w:rPr>
      <w:i/>
      <w:iCs/>
      <w:color w:val="44546A" w:themeColor="text2"/>
      <w:sz w:val="18"/>
      <w:szCs w:val="18"/>
    </w:rPr>
  </w:style>
  <w:style w:type="table" w:styleId="Tabladecuadrcula5oscura-nfasis2">
    <w:name w:val="Grid Table 5 Dark Accent 2"/>
    <w:basedOn w:val="Tablanormal"/>
    <w:uiPriority w:val="50"/>
    <w:rsid w:val="00F804D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11087">
      <w:bodyDiv w:val="1"/>
      <w:marLeft w:val="0"/>
      <w:marRight w:val="0"/>
      <w:marTop w:val="0"/>
      <w:marBottom w:val="0"/>
      <w:divBdr>
        <w:top w:val="none" w:sz="0" w:space="0" w:color="auto"/>
        <w:left w:val="none" w:sz="0" w:space="0" w:color="auto"/>
        <w:bottom w:val="none" w:sz="0" w:space="0" w:color="auto"/>
        <w:right w:val="none" w:sz="0" w:space="0" w:color="auto"/>
      </w:divBdr>
    </w:div>
    <w:div w:id="468523291">
      <w:bodyDiv w:val="1"/>
      <w:marLeft w:val="0"/>
      <w:marRight w:val="0"/>
      <w:marTop w:val="0"/>
      <w:marBottom w:val="0"/>
      <w:divBdr>
        <w:top w:val="none" w:sz="0" w:space="0" w:color="auto"/>
        <w:left w:val="none" w:sz="0" w:space="0" w:color="auto"/>
        <w:bottom w:val="none" w:sz="0" w:space="0" w:color="auto"/>
        <w:right w:val="none" w:sz="0" w:space="0" w:color="auto"/>
      </w:divBdr>
    </w:div>
    <w:div w:id="876310899">
      <w:bodyDiv w:val="1"/>
      <w:marLeft w:val="0"/>
      <w:marRight w:val="0"/>
      <w:marTop w:val="0"/>
      <w:marBottom w:val="0"/>
      <w:divBdr>
        <w:top w:val="none" w:sz="0" w:space="0" w:color="auto"/>
        <w:left w:val="none" w:sz="0" w:space="0" w:color="auto"/>
        <w:bottom w:val="none" w:sz="0" w:space="0" w:color="auto"/>
        <w:right w:val="none" w:sz="0" w:space="0" w:color="auto"/>
      </w:divBdr>
    </w:div>
    <w:div w:id="1079056365">
      <w:bodyDiv w:val="1"/>
      <w:marLeft w:val="0"/>
      <w:marRight w:val="0"/>
      <w:marTop w:val="0"/>
      <w:marBottom w:val="0"/>
      <w:divBdr>
        <w:top w:val="none" w:sz="0" w:space="0" w:color="auto"/>
        <w:left w:val="none" w:sz="0" w:space="0" w:color="auto"/>
        <w:bottom w:val="none" w:sz="0" w:space="0" w:color="auto"/>
        <w:right w:val="none" w:sz="0" w:space="0" w:color="auto"/>
      </w:divBdr>
    </w:div>
    <w:div w:id="1230773341">
      <w:bodyDiv w:val="1"/>
      <w:marLeft w:val="0"/>
      <w:marRight w:val="0"/>
      <w:marTop w:val="0"/>
      <w:marBottom w:val="0"/>
      <w:divBdr>
        <w:top w:val="none" w:sz="0" w:space="0" w:color="auto"/>
        <w:left w:val="none" w:sz="0" w:space="0" w:color="auto"/>
        <w:bottom w:val="none" w:sz="0" w:space="0" w:color="auto"/>
        <w:right w:val="none" w:sz="0" w:space="0" w:color="auto"/>
      </w:divBdr>
      <w:divsChild>
        <w:div w:id="51852035">
          <w:marLeft w:val="806"/>
          <w:marRight w:val="0"/>
          <w:marTop w:val="0"/>
          <w:marBottom w:val="0"/>
          <w:divBdr>
            <w:top w:val="none" w:sz="0" w:space="0" w:color="auto"/>
            <w:left w:val="none" w:sz="0" w:space="0" w:color="auto"/>
            <w:bottom w:val="none" w:sz="0" w:space="0" w:color="auto"/>
            <w:right w:val="none" w:sz="0" w:space="0" w:color="auto"/>
          </w:divBdr>
        </w:div>
        <w:div w:id="378096285">
          <w:marLeft w:val="806"/>
          <w:marRight w:val="0"/>
          <w:marTop w:val="0"/>
          <w:marBottom w:val="0"/>
          <w:divBdr>
            <w:top w:val="none" w:sz="0" w:space="0" w:color="auto"/>
            <w:left w:val="none" w:sz="0" w:space="0" w:color="auto"/>
            <w:bottom w:val="none" w:sz="0" w:space="0" w:color="auto"/>
            <w:right w:val="none" w:sz="0" w:space="0" w:color="auto"/>
          </w:divBdr>
        </w:div>
        <w:div w:id="1852641106">
          <w:marLeft w:val="806"/>
          <w:marRight w:val="0"/>
          <w:marTop w:val="0"/>
          <w:marBottom w:val="0"/>
          <w:divBdr>
            <w:top w:val="none" w:sz="0" w:space="0" w:color="auto"/>
            <w:left w:val="none" w:sz="0" w:space="0" w:color="auto"/>
            <w:bottom w:val="none" w:sz="0" w:space="0" w:color="auto"/>
            <w:right w:val="none" w:sz="0" w:space="0" w:color="auto"/>
          </w:divBdr>
        </w:div>
      </w:divsChild>
    </w:div>
    <w:div w:id="1525513565">
      <w:bodyDiv w:val="1"/>
      <w:marLeft w:val="0"/>
      <w:marRight w:val="0"/>
      <w:marTop w:val="0"/>
      <w:marBottom w:val="0"/>
      <w:divBdr>
        <w:top w:val="none" w:sz="0" w:space="0" w:color="auto"/>
        <w:left w:val="none" w:sz="0" w:space="0" w:color="auto"/>
        <w:bottom w:val="none" w:sz="0" w:space="0" w:color="auto"/>
        <w:right w:val="none" w:sz="0" w:space="0" w:color="auto"/>
      </w:divBdr>
    </w:div>
    <w:div w:id="1617249383">
      <w:bodyDiv w:val="1"/>
      <w:marLeft w:val="0"/>
      <w:marRight w:val="0"/>
      <w:marTop w:val="0"/>
      <w:marBottom w:val="0"/>
      <w:divBdr>
        <w:top w:val="none" w:sz="0" w:space="0" w:color="auto"/>
        <w:left w:val="none" w:sz="0" w:space="0" w:color="auto"/>
        <w:bottom w:val="none" w:sz="0" w:space="0" w:color="auto"/>
        <w:right w:val="none" w:sz="0" w:space="0" w:color="auto"/>
      </w:divBdr>
    </w:div>
    <w:div w:id="16479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5.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4.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comments" Target="comment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2.xml"/><Relationship Id="rId28" Type="http://schemas.openxmlformats.org/officeDocument/2006/relationships/footer" Target="footer17.xml"/><Relationship Id="rId10" Type="http://schemas.openxmlformats.org/officeDocument/2006/relationships/footer" Target="footer1.xml"/><Relationship Id="rId19" Type="http://schemas.openxmlformats.org/officeDocument/2006/relationships/footer" Target="footer10.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 Id="rId22" Type="http://schemas.openxmlformats.org/officeDocument/2006/relationships/footer" Target="footer11.xml"/><Relationship Id="rId27" Type="http://schemas.openxmlformats.org/officeDocument/2006/relationships/footer" Target="footer16.xml"/><Relationship Id="rId30"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E97A8-66FA-4D43-AF07-76EA0764C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1337</TotalTime>
  <Pages>59</Pages>
  <Words>29864</Words>
  <Characters>164252</Characters>
  <Application>Microsoft Office Word</Application>
  <DocSecurity>0</DocSecurity>
  <Lines>1368</Lines>
  <Paragraphs>387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Yuniel</dc:creator>
  <cp:keywords/>
  <dc:description/>
  <cp:lastModifiedBy>Admin</cp:lastModifiedBy>
  <cp:revision>41</cp:revision>
  <cp:lastPrinted>2023-07-11T03:47:00Z</cp:lastPrinted>
  <dcterms:created xsi:type="dcterms:W3CDTF">2025-04-10T23:13:00Z</dcterms:created>
  <dcterms:modified xsi:type="dcterms:W3CDTF">2025-05-07T16:19:00Z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id="ynQrq0fm"/&gt;&lt;style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