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1"/>
        <w:tblW w:w="9781"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7087"/>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7" w:hRule="atLeast"/>
        </w:trPr>
        <w:tc>
          <w:tcPr>
            <w:tcW w:w="1560" w:type="dxa"/>
            <w:tcBorders>
              <w:top w:val="nil"/>
              <w:left w:val="nil"/>
              <w:bottom w:val="nil"/>
              <w:right w:val="nil"/>
            </w:tcBorders>
          </w:tcPr>
          <w:p>
            <w:pPr>
              <w:rPr>
                <w:rFonts w:eastAsia="Times New Roman" w:cs="Arial"/>
                <w:b/>
                <w:bCs/>
                <w:sz w:val="32"/>
              </w:rPr>
            </w:pPr>
            <w:r>
              <w:rPr>
                <w:rFonts w:eastAsia="Times New Roman" w:cs="Arial"/>
                <w:b/>
                <w:bCs/>
                <w:sz w:val="32"/>
                <w:lang w:val="en-US"/>
              </w:rPr>
              <w:drawing>
                <wp:anchor distT="0" distB="0" distL="0" distR="0" simplePos="0" relativeHeight="251659264" behindDoc="0" locked="0" layoutInCell="1" allowOverlap="1">
                  <wp:simplePos x="0" y="0"/>
                  <wp:positionH relativeFrom="margin">
                    <wp:posOffset>73660</wp:posOffset>
                  </wp:positionH>
                  <wp:positionV relativeFrom="paragraph">
                    <wp:posOffset>364490</wp:posOffset>
                  </wp:positionV>
                  <wp:extent cx="852805" cy="1263650"/>
                  <wp:effectExtent l="0" t="0" r="0" b="0"/>
                  <wp:wrapNone/>
                  <wp:docPr id="1026" name="Imagen 2"/>
                  <wp:cNvGraphicFramePr/>
                  <a:graphic xmlns:a="http://schemas.openxmlformats.org/drawingml/2006/main">
                    <a:graphicData uri="http://schemas.openxmlformats.org/drawingml/2006/picture">
                      <pic:pic xmlns:pic="http://schemas.openxmlformats.org/drawingml/2006/picture">
                        <pic:nvPicPr>
                          <pic:cNvPr id="1026" name="Imagen 2"/>
                          <pic:cNvPicPr/>
                        </pic:nvPicPr>
                        <pic:blipFill>
                          <a:blip r:embed="rId53" cstate="print"/>
                          <a:srcRect/>
                          <a:stretch>
                            <a:fillRect/>
                          </a:stretch>
                        </pic:blipFill>
                        <pic:spPr>
                          <a:xfrm>
                            <a:off x="0" y="0"/>
                            <a:ext cx="852805" cy="1263650"/>
                          </a:xfrm>
                          <a:prstGeom prst="rect">
                            <a:avLst/>
                          </a:prstGeom>
                        </pic:spPr>
                      </pic:pic>
                    </a:graphicData>
                  </a:graphic>
                </wp:anchor>
              </w:drawing>
            </w:r>
          </w:p>
        </w:tc>
        <w:tc>
          <w:tcPr>
            <w:tcW w:w="7087" w:type="dxa"/>
            <w:tcBorders>
              <w:top w:val="nil"/>
              <w:left w:val="nil"/>
              <w:bottom w:val="nil"/>
              <w:right w:val="nil"/>
            </w:tcBorders>
          </w:tcPr>
          <w:p>
            <w:pPr>
              <w:jc w:val="center"/>
              <w:rPr>
                <w:rFonts w:eastAsia="Times New Roman" w:cs="Arial"/>
                <w:b/>
                <w:bCs/>
                <w:sz w:val="28"/>
                <w:szCs w:val="28"/>
              </w:rPr>
            </w:pPr>
          </w:p>
          <w:p>
            <w:pPr>
              <w:jc w:val="center"/>
              <w:rPr>
                <w:rFonts w:eastAsia="Times New Roman" w:cs="Arial"/>
                <w:b/>
                <w:bCs/>
                <w:sz w:val="28"/>
                <w:szCs w:val="28"/>
              </w:rPr>
            </w:pPr>
            <w:r>
              <w:rPr>
                <w:rFonts w:eastAsia="Times New Roman" w:cs="Arial"/>
                <w:b/>
                <w:bCs/>
                <w:sz w:val="28"/>
                <w:szCs w:val="28"/>
              </w:rPr>
              <w:t>UNIVERSIDAD AGRARIA DE LA HABANA</w:t>
            </w:r>
          </w:p>
          <w:p>
            <w:pPr>
              <w:jc w:val="center"/>
              <w:rPr>
                <w:rFonts w:eastAsia="Times New Roman" w:cs="Arial"/>
                <w:b/>
                <w:bCs/>
                <w:sz w:val="28"/>
                <w:szCs w:val="28"/>
              </w:rPr>
            </w:pPr>
            <w:r>
              <w:rPr>
                <w:rFonts w:eastAsia="Times New Roman" w:cs="Arial"/>
                <w:b/>
                <w:bCs/>
                <w:sz w:val="28"/>
                <w:szCs w:val="28"/>
              </w:rPr>
              <w:t>“Fructuoso Rodríguez Pérez”</w:t>
            </w:r>
          </w:p>
          <w:p>
            <w:pPr>
              <w:jc w:val="center"/>
              <w:rPr>
                <w:rFonts w:eastAsia="Times New Roman" w:cs="Arial"/>
                <w:b/>
                <w:bCs/>
                <w:sz w:val="28"/>
                <w:szCs w:val="28"/>
              </w:rPr>
            </w:pPr>
          </w:p>
          <w:p>
            <w:pPr>
              <w:jc w:val="center"/>
              <w:rPr>
                <w:rFonts w:eastAsia="Times New Roman" w:cs="Arial"/>
                <w:b/>
                <w:bCs/>
                <w:sz w:val="28"/>
                <w:szCs w:val="28"/>
              </w:rPr>
            </w:pPr>
            <w:r>
              <w:rPr>
                <w:rFonts w:eastAsia="Times New Roman" w:cs="Arial"/>
                <w:b/>
                <w:bCs/>
                <w:sz w:val="28"/>
                <w:szCs w:val="28"/>
              </w:rPr>
              <w:t>Instituto Nacional de Ciencias Agrícolas</w:t>
            </w:r>
          </w:p>
        </w:tc>
        <w:tc>
          <w:tcPr>
            <w:tcW w:w="1134" w:type="dxa"/>
            <w:tcBorders>
              <w:top w:val="nil"/>
              <w:left w:val="nil"/>
              <w:bottom w:val="nil"/>
              <w:right w:val="nil"/>
            </w:tcBorders>
          </w:tcPr>
          <w:p>
            <w:pPr>
              <w:jc w:val="center"/>
              <w:rPr>
                <w:rFonts w:eastAsia="Times New Roman" w:cs="Arial"/>
                <w:b/>
                <w:bCs/>
                <w:sz w:val="32"/>
              </w:rPr>
            </w:pPr>
            <w:r>
              <w:rPr>
                <w:rFonts w:eastAsia="Times New Roman" w:cs="Arial"/>
                <w:b/>
                <w:bCs/>
                <w:sz w:val="32"/>
                <w:lang w:val="en-US"/>
              </w:rPr>
              <w:drawing>
                <wp:anchor distT="0" distB="0" distL="0" distR="0" simplePos="0" relativeHeight="251659264" behindDoc="0" locked="0" layoutInCell="1" allowOverlap="1">
                  <wp:simplePos x="0" y="0"/>
                  <wp:positionH relativeFrom="margin">
                    <wp:posOffset>150495</wp:posOffset>
                  </wp:positionH>
                  <wp:positionV relativeFrom="paragraph">
                    <wp:posOffset>340360</wp:posOffset>
                  </wp:positionV>
                  <wp:extent cx="748030" cy="1333500"/>
                  <wp:effectExtent l="0" t="0" r="0" b="0"/>
                  <wp:wrapNone/>
                  <wp:docPr id="1027" name="Imagen 1"/>
                  <wp:cNvGraphicFramePr/>
                  <a:graphic xmlns:a="http://schemas.openxmlformats.org/drawingml/2006/main">
                    <a:graphicData uri="http://schemas.openxmlformats.org/drawingml/2006/picture">
                      <pic:pic xmlns:pic="http://schemas.openxmlformats.org/drawingml/2006/picture">
                        <pic:nvPicPr>
                          <pic:cNvPr id="1027" name="Imagen 1"/>
                          <pic:cNvPicPr/>
                        </pic:nvPicPr>
                        <pic:blipFill>
                          <a:blip r:embed="rId54" cstate="print"/>
                          <a:srcRect/>
                          <a:stretch>
                            <a:fillRect/>
                          </a:stretch>
                        </pic:blipFill>
                        <pic:spPr>
                          <a:xfrm>
                            <a:off x="0" y="0"/>
                            <a:ext cx="748030" cy="1333500"/>
                          </a:xfrm>
                          <a:prstGeom prst="rect">
                            <a:avLst/>
                          </a:prstGeom>
                        </pic:spPr>
                      </pic:pic>
                    </a:graphicData>
                  </a:graphic>
                </wp:anchor>
              </w:drawing>
            </w:r>
          </w:p>
        </w:tc>
      </w:tr>
    </w:tbl>
    <w:p>
      <w:pPr>
        <w:ind w:hanging="567"/>
        <w:rPr>
          <w:rFonts w:eastAsia="Times New Roman" w:cs="Arial"/>
          <w:b/>
          <w:bCs/>
          <w:sz w:val="32"/>
        </w:rPr>
      </w:pPr>
    </w:p>
    <w:p>
      <w:pPr>
        <w:rPr>
          <w:rFonts w:eastAsia="Times New Roman" w:cs="Arial"/>
          <w:b/>
          <w:bCs/>
          <w:sz w:val="16"/>
          <w:szCs w:val="16"/>
        </w:rPr>
      </w:pPr>
    </w:p>
    <w:p>
      <w:pPr>
        <w:rPr>
          <w:rFonts w:eastAsia="Times New Roman" w:cs="Arial"/>
          <w:b/>
          <w:bCs/>
          <w:sz w:val="32"/>
          <w:szCs w:val="32"/>
        </w:rPr>
      </w:pPr>
    </w:p>
    <w:p>
      <w:pPr>
        <w:rPr>
          <w:rFonts w:eastAsia="Times New Roman" w:cs="Arial"/>
          <w:b/>
          <w:bCs/>
          <w:sz w:val="32"/>
          <w:szCs w:val="32"/>
        </w:rPr>
      </w:pPr>
    </w:p>
    <w:p>
      <w:pPr>
        <w:rPr>
          <w:rFonts w:eastAsia="Times New Roman" w:cs="Arial"/>
          <w:b/>
          <w:bCs/>
        </w:rPr>
      </w:pPr>
    </w:p>
    <w:p>
      <w:pPr>
        <w:pStyle w:val="61"/>
        <w:spacing w:line="360" w:lineRule="auto"/>
        <w:ind w:left="-142" w:right="-377"/>
        <w:rPr>
          <w:b/>
          <w:bCs/>
          <w:sz w:val="40"/>
          <w:szCs w:val="40"/>
        </w:rPr>
      </w:pPr>
      <w:r>
        <w:rPr>
          <w:rFonts w:eastAsia="Times New Roman"/>
          <w:b/>
          <w:bCs/>
          <w:sz w:val="40"/>
          <w:szCs w:val="40"/>
        </w:rPr>
        <w:t xml:space="preserve">Título: “Estimación de rendimiento del cultivar P-7928 con EcoMic® utilizando el modelo </w:t>
      </w:r>
      <w:commentRangeStart w:id="0"/>
      <w:r>
        <w:rPr>
          <w:rFonts w:eastAsia="Times New Roman"/>
          <w:b/>
          <w:bCs/>
          <w:sz w:val="40"/>
          <w:szCs w:val="40"/>
        </w:rPr>
        <w:t>DSSAT</w:t>
      </w:r>
      <w:commentRangeEnd w:id="0"/>
      <w:r>
        <w:rPr>
          <w:rStyle w:val="11"/>
          <w:rFonts w:cs="Calibri"/>
          <w:color w:val="auto"/>
        </w:rPr>
        <w:commentReference w:id="0"/>
      </w:r>
      <w:r>
        <w:rPr>
          <w:rFonts w:eastAsia="Times New Roman"/>
          <w:b/>
          <w:bCs/>
          <w:sz w:val="40"/>
          <w:szCs w:val="40"/>
        </w:rPr>
        <w:t>.”</w:t>
      </w:r>
    </w:p>
    <w:p>
      <w:pPr>
        <w:rPr>
          <w:rFonts w:eastAsia="Times New Roman" w:cs="Arial"/>
          <w:b/>
          <w:bCs/>
          <w:sz w:val="28"/>
          <w:szCs w:val="28"/>
        </w:rPr>
      </w:pPr>
    </w:p>
    <w:p>
      <w:pPr>
        <w:rPr>
          <w:rFonts w:eastAsia="Times New Roman" w:cs="Arial"/>
          <w:b/>
          <w:bCs/>
          <w:sz w:val="28"/>
          <w:szCs w:val="28"/>
        </w:rPr>
      </w:pPr>
    </w:p>
    <w:p>
      <w:pPr>
        <w:rPr>
          <w:rFonts w:eastAsia="Times New Roman" w:cs="Arial"/>
          <w:b/>
          <w:bCs/>
          <w:sz w:val="28"/>
          <w:szCs w:val="28"/>
        </w:rPr>
      </w:pPr>
    </w:p>
    <w:p>
      <w:pPr>
        <w:rPr>
          <w:rFonts w:eastAsia="Times New Roman" w:cs="Arial"/>
          <w:b/>
          <w:bCs/>
          <w:sz w:val="28"/>
          <w:szCs w:val="28"/>
        </w:rPr>
      </w:pPr>
      <w:r>
        <w:rPr>
          <w:rFonts w:eastAsia="Times New Roman" w:cs="Arial"/>
          <w:b/>
          <w:bCs/>
          <w:sz w:val="28"/>
          <w:szCs w:val="28"/>
        </w:rPr>
        <w:t>Tesis presentada en opción de título de Master en Biomatemática</w:t>
      </w:r>
    </w:p>
    <w:p>
      <w:pPr>
        <w:rPr>
          <w:rFonts w:eastAsia="Times New Roman" w:cs="Arial"/>
          <w:b/>
          <w:bCs/>
          <w:sz w:val="28"/>
          <w:szCs w:val="28"/>
        </w:rPr>
      </w:pPr>
    </w:p>
    <w:p>
      <w:pPr>
        <w:rPr>
          <w:rFonts w:eastAsia="Times New Roman" w:cs="Arial"/>
          <w:b/>
          <w:bCs/>
          <w:sz w:val="28"/>
          <w:szCs w:val="28"/>
        </w:rPr>
      </w:pPr>
    </w:p>
    <w:p>
      <w:pPr>
        <w:rPr>
          <w:rFonts w:eastAsia="Times New Roman" w:cs="Arial"/>
          <w:b/>
          <w:bCs/>
          <w:sz w:val="28"/>
          <w:szCs w:val="28"/>
        </w:rPr>
      </w:pPr>
    </w:p>
    <w:p>
      <w:pPr>
        <w:rPr>
          <w:rFonts w:eastAsia="Times New Roman" w:cs="Arial"/>
          <w:b/>
          <w:bCs/>
          <w:sz w:val="28"/>
          <w:szCs w:val="28"/>
        </w:rPr>
      </w:pPr>
      <w:r>
        <w:rPr>
          <w:rFonts w:eastAsia="Times New Roman" w:cs="Arial"/>
          <w:b/>
          <w:bCs/>
          <w:sz w:val="28"/>
          <w:szCs w:val="28"/>
        </w:rPr>
        <w:t>Autor: Ing. Daniel Fernandez Sotolongo</w:t>
      </w:r>
    </w:p>
    <w:p>
      <w:pPr>
        <w:rPr>
          <w:rFonts w:eastAsia="Times New Roman" w:cs="Arial"/>
          <w:b/>
          <w:bCs/>
          <w:sz w:val="28"/>
          <w:szCs w:val="28"/>
        </w:rPr>
      </w:pPr>
    </w:p>
    <w:p>
      <w:pPr>
        <w:rPr>
          <w:rFonts w:eastAsia="Times New Roman" w:cs="Arial"/>
          <w:b/>
          <w:bCs/>
          <w:sz w:val="28"/>
          <w:szCs w:val="28"/>
        </w:rPr>
      </w:pPr>
    </w:p>
    <w:p>
      <w:pPr>
        <w:rPr>
          <w:rFonts w:eastAsia="Times New Roman" w:cs="Arial"/>
          <w:b/>
          <w:bCs/>
          <w:sz w:val="28"/>
          <w:szCs w:val="28"/>
        </w:rPr>
      </w:pPr>
    </w:p>
    <w:p>
      <w:pPr>
        <w:jc w:val="center"/>
        <w:rPr>
          <w:rFonts w:eastAsia="Times New Roman" w:cs="Arial"/>
          <w:b/>
          <w:bCs/>
          <w:sz w:val="28"/>
          <w:szCs w:val="28"/>
        </w:rPr>
        <w:sectPr>
          <w:pgSz w:w="12240" w:h="15840"/>
          <w:pgMar w:top="1417" w:right="1701" w:bottom="1417" w:left="1701" w:header="0" w:footer="0" w:gutter="0"/>
          <w:cols w:space="720" w:num="1"/>
          <w:docGrid w:linePitch="360" w:charSpace="0"/>
        </w:sectPr>
      </w:pPr>
      <w:r>
        <w:rPr>
          <w:rFonts w:eastAsia="Times New Roman" w:cs="Arial"/>
          <w:b/>
          <w:bCs/>
          <w:sz w:val="28"/>
          <w:szCs w:val="28"/>
        </w:rPr>
        <w:t>Mayabeque, 2025</w:t>
      </w:r>
      <w:r>
        <w:br w:type="page"/>
      </w:r>
    </w:p>
    <w:tbl>
      <w:tblPr>
        <w:tblStyle w:val="31"/>
        <w:tblW w:w="9781"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7087"/>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7" w:hRule="atLeast"/>
        </w:trPr>
        <w:tc>
          <w:tcPr>
            <w:tcW w:w="1560" w:type="dxa"/>
            <w:tcBorders>
              <w:top w:val="nil"/>
              <w:left w:val="nil"/>
              <w:bottom w:val="nil"/>
              <w:right w:val="nil"/>
            </w:tcBorders>
          </w:tcPr>
          <w:p>
            <w:pPr>
              <w:pageBreakBefore/>
              <w:rPr>
                <w:rFonts w:eastAsia="Times New Roman" w:cs="Arial"/>
                <w:b/>
                <w:bCs/>
                <w:sz w:val="32"/>
              </w:rPr>
            </w:pPr>
            <w:r>
              <w:rPr>
                <w:rFonts w:eastAsia="Times New Roman" w:cs="Arial"/>
                <w:b/>
                <w:bCs/>
                <w:sz w:val="32"/>
                <w:lang w:val="en-US"/>
              </w:rPr>
              <w:drawing>
                <wp:anchor distT="0" distB="0" distL="0" distR="0" simplePos="0" relativeHeight="251659264" behindDoc="0" locked="0" layoutInCell="1" allowOverlap="1">
                  <wp:simplePos x="0" y="0"/>
                  <wp:positionH relativeFrom="margin">
                    <wp:posOffset>-173990</wp:posOffset>
                  </wp:positionH>
                  <wp:positionV relativeFrom="paragraph">
                    <wp:posOffset>395605</wp:posOffset>
                  </wp:positionV>
                  <wp:extent cx="852805" cy="1263650"/>
                  <wp:effectExtent l="0" t="0" r="0" b="0"/>
                  <wp:wrapNone/>
                  <wp:docPr id="1028" name="Imagen5"/>
                  <wp:cNvGraphicFramePr/>
                  <a:graphic xmlns:a="http://schemas.openxmlformats.org/drawingml/2006/main">
                    <a:graphicData uri="http://schemas.openxmlformats.org/drawingml/2006/picture">
                      <pic:pic xmlns:pic="http://schemas.openxmlformats.org/drawingml/2006/picture">
                        <pic:nvPicPr>
                          <pic:cNvPr id="1028" name="Imagen5"/>
                          <pic:cNvPicPr/>
                        </pic:nvPicPr>
                        <pic:blipFill>
                          <a:blip r:embed="rId53" cstate="print"/>
                          <a:srcRect/>
                          <a:stretch>
                            <a:fillRect/>
                          </a:stretch>
                        </pic:blipFill>
                        <pic:spPr>
                          <a:xfrm>
                            <a:off x="0" y="0"/>
                            <a:ext cx="852805" cy="1263649"/>
                          </a:xfrm>
                          <a:prstGeom prst="rect">
                            <a:avLst/>
                          </a:prstGeom>
                        </pic:spPr>
                      </pic:pic>
                    </a:graphicData>
                  </a:graphic>
                </wp:anchor>
              </w:drawing>
            </w:r>
            <w:r>
              <w:rPr>
                <w:rFonts w:eastAsia="Times New Roman" w:cs="Arial"/>
                <w:b/>
                <w:bCs/>
                <w:sz w:val="32"/>
                <w:lang w:val="en-US"/>
              </w:rPr>
              <w:drawing>
                <wp:anchor distT="0" distB="0" distL="0" distR="0" simplePos="0" relativeHeight="251659264" behindDoc="0" locked="0" layoutInCell="1" allowOverlap="1">
                  <wp:simplePos x="0" y="0"/>
                  <wp:positionH relativeFrom="margin">
                    <wp:posOffset>5393690</wp:posOffset>
                  </wp:positionH>
                  <wp:positionV relativeFrom="paragraph">
                    <wp:posOffset>372110</wp:posOffset>
                  </wp:positionV>
                  <wp:extent cx="748030" cy="1333500"/>
                  <wp:effectExtent l="0" t="0" r="0" b="0"/>
                  <wp:wrapNone/>
                  <wp:docPr id="1029" name="Imagen4"/>
                  <wp:cNvGraphicFramePr/>
                  <a:graphic xmlns:a="http://schemas.openxmlformats.org/drawingml/2006/main">
                    <a:graphicData uri="http://schemas.openxmlformats.org/drawingml/2006/picture">
                      <pic:pic xmlns:pic="http://schemas.openxmlformats.org/drawingml/2006/picture">
                        <pic:nvPicPr>
                          <pic:cNvPr id="1029" name="Imagen4"/>
                          <pic:cNvPicPr/>
                        </pic:nvPicPr>
                        <pic:blipFill>
                          <a:blip r:embed="rId54" cstate="print"/>
                          <a:srcRect/>
                          <a:stretch>
                            <a:fillRect/>
                          </a:stretch>
                        </pic:blipFill>
                        <pic:spPr>
                          <a:xfrm>
                            <a:off x="0" y="0"/>
                            <a:ext cx="748029" cy="1333500"/>
                          </a:xfrm>
                          <a:prstGeom prst="rect">
                            <a:avLst/>
                          </a:prstGeom>
                        </pic:spPr>
                      </pic:pic>
                    </a:graphicData>
                  </a:graphic>
                </wp:anchor>
              </w:drawing>
            </w:r>
          </w:p>
        </w:tc>
        <w:tc>
          <w:tcPr>
            <w:tcW w:w="7087" w:type="dxa"/>
            <w:tcBorders>
              <w:top w:val="nil"/>
              <w:left w:val="nil"/>
              <w:bottom w:val="nil"/>
              <w:right w:val="nil"/>
            </w:tcBorders>
          </w:tcPr>
          <w:p>
            <w:pPr>
              <w:jc w:val="center"/>
              <w:rPr>
                <w:rFonts w:eastAsia="Times New Roman" w:cs="Arial"/>
                <w:b/>
                <w:bCs/>
                <w:sz w:val="28"/>
                <w:szCs w:val="28"/>
              </w:rPr>
            </w:pPr>
          </w:p>
          <w:p>
            <w:pPr>
              <w:jc w:val="center"/>
              <w:rPr>
                <w:rFonts w:eastAsia="Times New Roman" w:cs="Arial"/>
                <w:b/>
                <w:bCs/>
                <w:sz w:val="28"/>
                <w:szCs w:val="28"/>
              </w:rPr>
            </w:pPr>
            <w:r>
              <w:rPr>
                <w:rFonts w:eastAsia="Times New Roman" w:cs="Arial"/>
                <w:b/>
                <w:bCs/>
                <w:sz w:val="28"/>
                <w:szCs w:val="28"/>
              </w:rPr>
              <w:t>UNIVERSIDAD AGRARIA DE LA HABANA</w:t>
            </w:r>
          </w:p>
          <w:p>
            <w:pPr>
              <w:jc w:val="center"/>
              <w:rPr>
                <w:rFonts w:eastAsia="Times New Roman" w:cs="Arial"/>
                <w:b/>
                <w:bCs/>
                <w:sz w:val="28"/>
                <w:szCs w:val="28"/>
              </w:rPr>
            </w:pPr>
            <w:r>
              <w:rPr>
                <w:rFonts w:eastAsia="Times New Roman" w:cs="Arial"/>
                <w:b/>
                <w:bCs/>
                <w:sz w:val="28"/>
                <w:szCs w:val="28"/>
              </w:rPr>
              <w:t>“Fructuoso Rodríguez Pérez”</w:t>
            </w:r>
          </w:p>
          <w:p>
            <w:pPr>
              <w:jc w:val="center"/>
              <w:rPr>
                <w:rFonts w:eastAsia="Times New Roman" w:cs="Arial"/>
                <w:b/>
                <w:bCs/>
                <w:sz w:val="28"/>
                <w:szCs w:val="28"/>
              </w:rPr>
            </w:pPr>
          </w:p>
          <w:p>
            <w:pPr>
              <w:jc w:val="center"/>
              <w:rPr>
                <w:rFonts w:eastAsia="Times New Roman" w:cs="Arial"/>
                <w:b/>
                <w:bCs/>
                <w:sz w:val="28"/>
                <w:szCs w:val="28"/>
              </w:rPr>
            </w:pPr>
            <w:r>
              <w:rPr>
                <w:rFonts w:eastAsia="Times New Roman" w:cs="Arial"/>
                <w:b/>
                <w:bCs/>
                <w:sz w:val="28"/>
                <w:szCs w:val="28"/>
              </w:rPr>
              <w:t>Instituto Nacional de Ciencias Agrícolas</w:t>
            </w:r>
          </w:p>
        </w:tc>
        <w:tc>
          <w:tcPr>
            <w:tcW w:w="1134" w:type="dxa"/>
            <w:tcBorders>
              <w:top w:val="nil"/>
              <w:left w:val="nil"/>
              <w:bottom w:val="nil"/>
              <w:right w:val="nil"/>
            </w:tcBorders>
          </w:tcPr>
          <w:p>
            <w:pPr>
              <w:jc w:val="center"/>
              <w:rPr>
                <w:rFonts w:eastAsia="Times New Roman" w:cs="Arial"/>
                <w:b/>
                <w:bCs/>
                <w:sz w:val="32"/>
              </w:rPr>
            </w:pPr>
          </w:p>
        </w:tc>
      </w:tr>
    </w:tbl>
    <w:p>
      <w:pPr>
        <w:ind w:hanging="567"/>
        <w:rPr>
          <w:rFonts w:eastAsia="Times New Roman" w:cs="Arial"/>
          <w:b/>
          <w:bCs/>
          <w:sz w:val="32"/>
        </w:rPr>
      </w:pPr>
    </w:p>
    <w:p>
      <w:pPr>
        <w:rPr>
          <w:rFonts w:eastAsia="Times New Roman" w:cs="Arial"/>
          <w:b/>
          <w:bCs/>
          <w:sz w:val="16"/>
          <w:szCs w:val="16"/>
        </w:rPr>
      </w:pPr>
    </w:p>
    <w:p>
      <w:pPr>
        <w:rPr>
          <w:rFonts w:eastAsia="Times New Roman" w:cs="Arial"/>
          <w:b/>
          <w:bCs/>
          <w:sz w:val="32"/>
          <w:szCs w:val="32"/>
        </w:rPr>
      </w:pPr>
    </w:p>
    <w:p>
      <w:pPr>
        <w:rPr>
          <w:rFonts w:eastAsia="Times New Roman" w:cs="Arial"/>
          <w:b/>
          <w:bCs/>
          <w:sz w:val="32"/>
          <w:szCs w:val="32"/>
        </w:rPr>
      </w:pPr>
    </w:p>
    <w:p>
      <w:pPr>
        <w:pStyle w:val="61"/>
        <w:spacing w:line="360" w:lineRule="auto"/>
        <w:ind w:left="-142" w:right="-377"/>
        <w:rPr>
          <w:b/>
          <w:bCs/>
          <w:sz w:val="40"/>
          <w:szCs w:val="40"/>
        </w:rPr>
      </w:pPr>
      <w:r>
        <w:rPr>
          <w:rFonts w:eastAsia="Times New Roman"/>
          <w:b/>
          <w:bCs/>
          <w:sz w:val="40"/>
          <w:szCs w:val="40"/>
        </w:rPr>
        <w:t>Título“Estimación de rendimiento del cultivar P-7928 con EcoMic®</w:t>
      </w:r>
      <w:r>
        <w:t xml:space="preserve"> </w:t>
      </w:r>
      <w:r>
        <w:rPr>
          <w:rFonts w:eastAsia="Times New Roman"/>
          <w:b/>
          <w:bCs/>
          <w:sz w:val="40"/>
          <w:szCs w:val="40"/>
        </w:rPr>
        <w:t>utilizando el modelo DSSAT.”</w:t>
      </w:r>
    </w:p>
    <w:p>
      <w:pPr>
        <w:pStyle w:val="61"/>
        <w:spacing w:line="360" w:lineRule="auto"/>
        <w:ind w:left="-142" w:right="-377"/>
        <w:rPr>
          <w:rFonts w:eastAsia="Times New Roman"/>
          <w:b/>
          <w:bCs/>
          <w:sz w:val="40"/>
          <w:szCs w:val="40"/>
        </w:rPr>
      </w:pPr>
    </w:p>
    <w:p>
      <w:pPr>
        <w:rPr>
          <w:rFonts w:eastAsia="Times New Roman" w:cs="Arial"/>
          <w:b/>
          <w:bCs/>
          <w:sz w:val="28"/>
          <w:szCs w:val="28"/>
        </w:rPr>
      </w:pPr>
    </w:p>
    <w:p>
      <w:pPr>
        <w:rPr>
          <w:rFonts w:eastAsia="Times New Roman" w:cs="Arial"/>
          <w:b/>
          <w:bCs/>
          <w:sz w:val="28"/>
          <w:szCs w:val="28"/>
        </w:rPr>
      </w:pPr>
      <w:r>
        <w:rPr>
          <w:rFonts w:eastAsia="Times New Roman" w:cs="Arial"/>
          <w:b/>
          <w:bCs/>
          <w:sz w:val="28"/>
          <w:szCs w:val="28"/>
        </w:rPr>
        <w:t>Tesis presentada en opción de título de Master en Biomatemática</w:t>
      </w:r>
    </w:p>
    <w:p>
      <w:pPr>
        <w:rPr>
          <w:rFonts w:eastAsia="Times New Roman" w:cs="Arial"/>
          <w:b/>
          <w:bCs/>
          <w:sz w:val="28"/>
          <w:szCs w:val="28"/>
        </w:rPr>
      </w:pPr>
    </w:p>
    <w:p>
      <w:pPr>
        <w:rPr>
          <w:rFonts w:eastAsia="Times New Roman" w:cs="Arial"/>
          <w:b/>
          <w:bCs/>
          <w:sz w:val="28"/>
          <w:szCs w:val="28"/>
        </w:rPr>
      </w:pPr>
    </w:p>
    <w:p>
      <w:pPr>
        <w:rPr>
          <w:rFonts w:eastAsia="Times New Roman" w:cs="Arial"/>
          <w:b/>
          <w:bCs/>
          <w:sz w:val="28"/>
          <w:szCs w:val="28"/>
        </w:rPr>
      </w:pPr>
      <w:r>
        <w:rPr>
          <w:rFonts w:eastAsia="Times New Roman" w:cs="Arial"/>
          <w:b/>
          <w:bCs/>
          <w:sz w:val="28"/>
          <w:szCs w:val="28"/>
        </w:rPr>
        <w:t>Autor: Ing. Daniel Fernandez Sotolongo</w:t>
      </w:r>
    </w:p>
    <w:p>
      <w:pPr>
        <w:contextualSpacing/>
        <w:rPr>
          <w:rFonts w:eastAsia="Times New Roman" w:cs="Arial"/>
          <w:b/>
          <w:bCs/>
          <w:sz w:val="28"/>
          <w:szCs w:val="28"/>
        </w:rPr>
      </w:pPr>
    </w:p>
    <w:p>
      <w:pPr>
        <w:contextualSpacing/>
        <w:rPr>
          <w:rFonts w:cs="Arial"/>
          <w:b/>
          <w:bCs/>
          <w:sz w:val="28"/>
          <w:szCs w:val="28"/>
        </w:rPr>
      </w:pPr>
      <w:r>
        <w:rPr>
          <w:rFonts w:eastAsia="Times New Roman" w:cs="Arial"/>
          <w:b/>
          <w:bCs/>
          <w:sz w:val="28"/>
          <w:szCs w:val="28"/>
        </w:rPr>
        <w:t xml:space="preserve">Tutores: </w:t>
      </w:r>
      <w:r>
        <w:rPr>
          <w:rFonts w:cs="Arial"/>
          <w:b/>
          <w:bCs/>
          <w:sz w:val="28"/>
          <w:szCs w:val="28"/>
        </w:rPr>
        <w:t>Dr.C. René Florido Bacallao</w:t>
      </w:r>
    </w:p>
    <w:p>
      <w:pPr>
        <w:rPr>
          <w:rFonts w:cs="Arial"/>
          <w:b/>
          <w:bCs/>
          <w:sz w:val="28"/>
          <w:szCs w:val="28"/>
        </w:rPr>
      </w:pPr>
      <w:r>
        <w:rPr>
          <w:rFonts w:cs="Arial"/>
          <w:b/>
          <w:bCs/>
          <w:sz w:val="28"/>
          <w:szCs w:val="28"/>
        </w:rPr>
        <w:t xml:space="preserve">                Dr.C. Osmel Rodríguez González</w:t>
      </w:r>
    </w:p>
    <w:p>
      <w:pPr>
        <w:rPr>
          <w:rFonts w:eastAsia="Times New Roman" w:cs="Arial"/>
          <w:b/>
          <w:bCs/>
          <w:sz w:val="28"/>
          <w:szCs w:val="28"/>
        </w:rPr>
      </w:pPr>
    </w:p>
    <w:p>
      <w:pPr>
        <w:rPr>
          <w:rFonts w:eastAsia="Times New Roman" w:cs="Arial"/>
          <w:b/>
          <w:bCs/>
          <w:sz w:val="28"/>
          <w:szCs w:val="28"/>
        </w:rPr>
      </w:pPr>
    </w:p>
    <w:p>
      <w:pPr>
        <w:rPr>
          <w:rFonts w:eastAsia="Times New Roman" w:cs="Arial"/>
          <w:b/>
          <w:bCs/>
          <w:sz w:val="28"/>
          <w:szCs w:val="28"/>
        </w:rPr>
      </w:pPr>
    </w:p>
    <w:p>
      <w:pPr>
        <w:jc w:val="center"/>
        <w:rPr>
          <w:rFonts w:eastAsia="Times New Roman" w:cs="Arial"/>
          <w:b/>
          <w:bCs/>
          <w:sz w:val="28"/>
          <w:szCs w:val="28"/>
        </w:rPr>
        <w:sectPr>
          <w:footerReference r:id="rId9" w:type="first"/>
          <w:footerReference r:id="rId7" w:type="default"/>
          <w:footerReference r:id="rId8" w:type="even"/>
          <w:pgSz w:w="12240" w:h="15840"/>
          <w:pgMar w:top="1417" w:right="1701" w:bottom="1417" w:left="1701" w:header="0" w:footer="720" w:gutter="0"/>
          <w:cols w:space="720" w:num="1"/>
          <w:docGrid w:linePitch="360" w:charSpace="0"/>
        </w:sectPr>
      </w:pPr>
      <w:r>
        <w:rPr>
          <w:rFonts w:eastAsia="Times New Roman" w:cs="Arial"/>
          <w:b/>
          <w:bCs/>
          <w:sz w:val="28"/>
          <w:szCs w:val="28"/>
        </w:rPr>
        <w:t>Mayabeque, 2025</w:t>
      </w:r>
    </w:p>
    <w:p>
      <w:pPr>
        <w:rPr>
          <w:rFonts w:cs="Arial"/>
          <w:b/>
          <w:bCs/>
          <w:sz w:val="28"/>
          <w:szCs w:val="28"/>
        </w:rPr>
      </w:pPr>
      <w:r>
        <w:rPr>
          <w:rFonts w:cs="Arial"/>
          <w:b/>
          <w:bCs/>
          <w:sz w:val="28"/>
          <w:szCs w:val="28"/>
        </w:rPr>
        <w:t>Agradecimientos</w:t>
      </w:r>
    </w:p>
    <w:p>
      <w:pPr>
        <w:pStyle w:val="62"/>
        <w:numPr>
          <w:ilvl w:val="0"/>
          <w:numId w:val="1"/>
        </w:numPr>
        <w:suppressAutoHyphens w:val="0"/>
        <w:spacing w:after="160"/>
        <w:ind w:left="284" w:hanging="142"/>
        <w:rPr>
          <w:rFonts w:eastAsia="Times New Roman" w:cs="Arial"/>
          <w:b/>
          <w:bCs/>
        </w:rPr>
      </w:pPr>
    </w:p>
    <w:p>
      <w:pPr>
        <w:pStyle w:val="62"/>
        <w:numPr>
          <w:ilvl w:val="0"/>
          <w:numId w:val="1"/>
        </w:numPr>
        <w:suppressAutoHyphens w:val="0"/>
        <w:spacing w:after="160"/>
        <w:ind w:left="284" w:hanging="142"/>
        <w:rPr>
          <w:rFonts w:eastAsia="Times New Roman" w:cs="Arial"/>
          <w:b/>
          <w:bCs/>
        </w:rPr>
      </w:pPr>
      <w:r>
        <w:rPr>
          <w:rFonts w:eastAsia="Times New Roman" w:cs="Arial"/>
          <w:bCs/>
        </w:rPr>
        <w:t>A mis padres y hermanos, especialmente a mis padres ya que ellos siempre han estado apoyándome en lo referente a mi superación personal y academica.</w:t>
      </w:r>
    </w:p>
    <w:p>
      <w:pPr>
        <w:pStyle w:val="62"/>
        <w:numPr>
          <w:ilvl w:val="0"/>
          <w:numId w:val="1"/>
        </w:numPr>
        <w:suppressAutoHyphens w:val="0"/>
        <w:spacing w:after="160"/>
        <w:ind w:left="284" w:hanging="142"/>
        <w:rPr>
          <w:rFonts w:eastAsia="Times New Roman" w:cs="Arial"/>
          <w:b/>
          <w:bCs/>
        </w:rPr>
      </w:pPr>
      <w:r>
        <w:rPr>
          <w:rFonts w:eastAsia="Times New Roman" w:cs="Arial"/>
          <w:bCs/>
        </w:rPr>
        <w:t>A mi esposa Yelianis, mi hija Dalianis por aguantarme mi mal carácter y mal genio en el transcurso de este proceso.</w:t>
      </w:r>
    </w:p>
    <w:p>
      <w:pPr>
        <w:pStyle w:val="62"/>
        <w:numPr>
          <w:ilvl w:val="0"/>
          <w:numId w:val="1"/>
        </w:numPr>
        <w:suppressAutoHyphens w:val="0"/>
        <w:spacing w:after="160"/>
        <w:ind w:left="284" w:hanging="142"/>
        <w:rPr>
          <w:rFonts w:eastAsia="Times New Roman" w:cs="Arial"/>
          <w:b/>
          <w:bCs/>
        </w:rPr>
      </w:pPr>
      <w:r>
        <w:rPr>
          <w:rFonts w:eastAsia="Times New Roman" w:cs="Arial"/>
          <w:bCs/>
        </w:rPr>
        <w:t>A mis tutores, René Florido Bacallao y Osmel García Gonzales. Los cuáles aceptaron guiarme en esta investigación a la cual le han dedicado valiosísimo tiempo.</w:t>
      </w:r>
    </w:p>
    <w:p>
      <w:pPr>
        <w:pStyle w:val="62"/>
        <w:numPr>
          <w:ilvl w:val="0"/>
          <w:numId w:val="1"/>
        </w:numPr>
        <w:suppressAutoHyphens w:val="0"/>
        <w:spacing w:after="160"/>
        <w:ind w:left="284" w:hanging="142"/>
        <w:rPr>
          <w:rFonts w:eastAsia="Times New Roman" w:cs="Arial"/>
          <w:b/>
          <w:bCs/>
        </w:rPr>
      </w:pPr>
      <w:r>
        <w:rPr>
          <w:rFonts w:eastAsia="Times New Roman" w:cs="Arial"/>
          <w:bCs/>
        </w:rPr>
        <w:t xml:space="preserve">A los profesores de la Maestría en Biomatemática, los cuales contribuyeron a nuestra formación profesional, Zulimary, María Elena, Boris, Norlan, Lilibet, Yusney, Nelson, Neili, Magaly, Iliana, Mario por estar siempre presente. Y especialmente a Lucy, por la oportunidad de cursar esta maestría, por incluirme en su proyecto, por confiar siempre en mí, sin su apoyo, no hubiera sido posible que llegáramos al final. </w:t>
      </w:r>
    </w:p>
    <w:p>
      <w:pPr>
        <w:pStyle w:val="62"/>
        <w:numPr>
          <w:ilvl w:val="0"/>
          <w:numId w:val="1"/>
        </w:numPr>
        <w:suppressAutoHyphens w:val="0"/>
        <w:spacing w:after="160"/>
        <w:ind w:left="284" w:hanging="142"/>
        <w:rPr>
          <w:rFonts w:eastAsia="Times New Roman" w:cs="Arial"/>
          <w:b/>
          <w:bCs/>
        </w:rPr>
      </w:pPr>
      <w:r>
        <w:rPr>
          <w:rFonts w:eastAsia="Times New Roman" w:cs="Arial"/>
          <w:bCs/>
        </w:rPr>
        <w:t>A mis compañeros de la Maestría, con los cuales he compartido tantas experiencias y aprendido nuevos conocimientos. También a los que empezaron y se fueron quedando por el camino. En especial a Yuniel, el gordo, que siempre ha mostrado ser conmigo como uno mas de la familia, un hermano.</w:t>
      </w:r>
    </w:p>
    <w:p>
      <w:pPr>
        <w:rPr>
          <w:rFonts w:cs="Arial"/>
          <w:b/>
          <w:bCs/>
          <w:sz w:val="28"/>
          <w:szCs w:val="28"/>
        </w:rPr>
        <w:sectPr>
          <w:footerReference r:id="rId12" w:type="first"/>
          <w:footerReference r:id="rId10" w:type="default"/>
          <w:footerReference r:id="rId11" w:type="even"/>
          <w:pgSz w:w="12240" w:h="15840"/>
          <w:pgMar w:top="1417" w:right="1701" w:bottom="1417" w:left="1701" w:header="0" w:footer="720" w:gutter="0"/>
          <w:cols w:space="720" w:num="1"/>
          <w:docGrid w:linePitch="360" w:charSpace="0"/>
        </w:sectPr>
      </w:pPr>
      <w:r>
        <w:rPr>
          <w:rFonts w:eastAsia="Times New Roman" w:cs="Arial"/>
          <w:bCs/>
        </w:rPr>
        <w:t>Al INCA, por darme la oportunidad un día de formar parte de esta familia maravillosa de inqueños. Realmente me gustaría mencionar a todos, pero la lista sería demasiado larga para estos agradecimientos y sería injusto dejar de mencionar a algunos nombres. A ustedes les debo toda la ayuda, el cariño, los conocimientos aportados y las vivencias. Sinceramente, muchas gracias</w:t>
      </w:r>
    </w:p>
    <w:p>
      <w:pPr>
        <w:rPr>
          <w:rFonts w:cs="Arial"/>
          <w:b/>
          <w:bCs/>
          <w:sz w:val="28"/>
          <w:szCs w:val="28"/>
        </w:rPr>
      </w:pPr>
      <w:r>
        <w:rPr>
          <w:rFonts w:cs="Arial"/>
          <w:b/>
          <w:bCs/>
          <w:sz w:val="28"/>
          <w:szCs w:val="28"/>
        </w:rPr>
        <w:t>Resumen</w:t>
      </w:r>
    </w:p>
    <w:p>
      <w:pPr>
        <w:rPr>
          <w:rFonts w:cs="Arial"/>
          <w:b/>
          <w:bCs/>
          <w:sz w:val="28"/>
          <w:szCs w:val="28"/>
        </w:rPr>
      </w:pPr>
    </w:p>
    <w:p>
      <w:r>
        <w:t>La investigación estimación del rendimiento del cultivar P-7928 con EcoMic utilizando el modelo DSSAT, se desarrolló con el objetivo de incrementar la productividad del cultivo del maíz mediante el uso racional del biofertilizante EcoMic y el modelo de simulación de cultivos DSSAT 4.8.2. El trabajo compara el desarrollo y rendimiento del cultivar P-7928 con y sin el empleo del biofertilizante EcoMic en condiciones edáficas y climáticas típicas de Mayabeque. Los experimentos, realizados en la finca El Mulato, analizaron variables fisiológicas, el tamaño del grano, la cantidad de granos y el rendimiento por hectárea y sus componentes. Se propone una función lineal para estimar el incremento del rendimiento, lo que demuestra que el uso del biofertilizante mejora notablemente la eficiencia en la absorción de nutrientes y el desarrollo del cultivo, logrando incrementos del rendimiento superiore al 17%. Además, se determina que una densidad de cinco plantas por metro cuadrado optimiza la productividad.</w:t>
      </w:r>
    </w:p>
    <w:p>
      <w:pPr>
        <w:spacing w:line="240" w:lineRule="auto"/>
        <w:jc w:val="left"/>
      </w:pPr>
      <w:r>
        <w:br w:type="page"/>
      </w:r>
    </w:p>
    <w:p>
      <w:pPr>
        <w:rPr>
          <w:rFonts w:cs="Arial"/>
          <w:b/>
          <w:bCs/>
          <w:sz w:val="28"/>
          <w:szCs w:val="28"/>
          <w:lang w:val="en-US"/>
        </w:rPr>
      </w:pPr>
      <w:r>
        <w:rPr>
          <w:rFonts w:cs="Arial"/>
          <w:b/>
          <w:bCs/>
          <w:sz w:val="28"/>
          <w:szCs w:val="28"/>
          <w:lang w:val="en-US"/>
        </w:rPr>
        <w:t>Abstract</w:t>
      </w:r>
    </w:p>
    <w:p>
      <w:pPr>
        <w:rPr>
          <w:rFonts w:cs="Arial"/>
          <w:lang w:val="en-US"/>
        </w:rPr>
      </w:pPr>
      <w:r>
        <w:rPr>
          <w:rFonts w:cs="Arial"/>
          <w:lang w:val="en-US"/>
        </w:rPr>
        <w:t>The research estimating the yield of the P-7928 cultivar with EcoMic using the DSSAT model was developed with the objective of increasing the productivity of the corn crop through the rational use of the EcoMic biofertilizer and the DSSAT 4.8.2 crop simulation model. The work compares the development and performance of the P-7928 cultivar with and without the use of the EcoMic biofertilizer in typical edaphic and climatic conditions of Mayabeque. The experiments, carried out on the El Mulato farm, analyzed physiological variables, grain size, quantity of grains and yield per hectare and its components. A linear function is proposed to estimate the increase in yield, which demonstrates that the use of biofertilizer significantly improves the efficiency of nutrient absorption and crop development, achieving yield increases of more than 17%. Furthermore, it is determined that a density of five plants per square meter optimizes productivity.</w:t>
      </w:r>
    </w:p>
    <w:p>
      <w:pPr>
        <w:spacing w:line="240" w:lineRule="auto"/>
        <w:jc w:val="left"/>
        <w:rPr>
          <w:rFonts w:cs="Arial"/>
          <w:lang w:val="en-US"/>
        </w:rPr>
      </w:pPr>
      <w:r>
        <w:rPr>
          <w:rFonts w:cs="Arial"/>
          <w:lang w:val="en-US"/>
        </w:rPr>
        <w:br w:type="page"/>
      </w:r>
    </w:p>
    <w:p>
      <w:pPr>
        <w:rPr>
          <w:rFonts w:cs="Arial"/>
          <w:b/>
          <w:bCs/>
          <w:sz w:val="28"/>
          <w:szCs w:val="28"/>
          <w:lang w:val="en-US"/>
        </w:rPr>
      </w:pPr>
      <w:r>
        <w:rPr>
          <w:rFonts w:cs="Arial"/>
          <w:b/>
          <w:bCs/>
          <w:sz w:val="28"/>
          <w:szCs w:val="28"/>
          <w:lang w:val="en-US"/>
        </w:rPr>
        <w:t>Índice</w:t>
      </w:r>
    </w:p>
    <w:p>
      <w:pPr>
        <w:pStyle w:val="33"/>
        <w:tabs>
          <w:tab w:val="right" w:leader="dot" w:pos="8828"/>
        </w:tabs>
        <w:rPr>
          <w:rFonts w:ascii="Calibri" w:hAnsi="Calibri" w:eastAsia="SimSun" w:cs="SimSun"/>
          <w:bCs w:val="0"/>
          <w:caps w:val="0"/>
          <w:sz w:val="22"/>
          <w:szCs w:val="22"/>
          <w:lang w:eastAsia="es-ES"/>
        </w:rPr>
      </w:pPr>
      <w:r>
        <w:fldChar w:fldCharType="begin"/>
      </w:r>
      <w:r>
        <w:rPr>
          <w:rStyle w:val="56"/>
        </w:rPr>
        <w:instrText xml:space="preserve"> TOC \z \o "1-3" \u \h</w:instrText>
      </w:r>
      <w:r>
        <w:rPr>
          <w:rStyle w:val="56"/>
        </w:rPr>
        <w:fldChar w:fldCharType="separate"/>
      </w:r>
      <w:r>
        <w:fldChar w:fldCharType="begin"/>
      </w:r>
      <w:r>
        <w:instrText xml:space="preserve"> HYPERLINK \l "_Toc210765127" </w:instrText>
      </w:r>
      <w:r>
        <w:fldChar w:fldCharType="separate"/>
      </w:r>
      <w:r>
        <w:rPr>
          <w:rStyle w:val="17"/>
        </w:rPr>
        <w:t>INTRODUCCIÓN</w:t>
      </w:r>
      <w:r>
        <w:tab/>
      </w:r>
      <w:r>
        <w:fldChar w:fldCharType="begin"/>
      </w:r>
      <w:r>
        <w:instrText xml:space="preserve"> PAGEREF _Toc210765127 \h </w:instrText>
      </w:r>
      <w:r>
        <w:fldChar w:fldCharType="separate"/>
      </w:r>
      <w:r>
        <w:t>1</w:t>
      </w:r>
      <w:r>
        <w:fldChar w:fldCharType="end"/>
      </w:r>
      <w:r>
        <w:fldChar w:fldCharType="end"/>
      </w:r>
    </w:p>
    <w:p>
      <w:pPr>
        <w:pStyle w:val="33"/>
        <w:tabs>
          <w:tab w:val="right" w:leader="dot" w:pos="8828"/>
        </w:tabs>
        <w:rPr>
          <w:rFonts w:ascii="Calibri" w:hAnsi="Calibri" w:eastAsia="SimSun" w:cs="SimSun"/>
          <w:bCs w:val="0"/>
          <w:caps w:val="0"/>
          <w:sz w:val="22"/>
          <w:szCs w:val="22"/>
          <w:lang w:eastAsia="es-ES"/>
        </w:rPr>
      </w:pPr>
      <w:r>
        <w:fldChar w:fldCharType="begin"/>
      </w:r>
      <w:r>
        <w:instrText xml:space="preserve"> HYPERLINK \l "_Toc210765128" </w:instrText>
      </w:r>
      <w:r>
        <w:fldChar w:fldCharType="separate"/>
      </w:r>
      <w:r>
        <w:rPr>
          <w:rStyle w:val="17"/>
        </w:rPr>
        <w:t>CAPÍTULO I. REVISIÓN BIBLIOGRÁFICA</w:t>
      </w:r>
      <w:r>
        <w:tab/>
      </w:r>
      <w:r>
        <w:fldChar w:fldCharType="begin"/>
      </w:r>
      <w:r>
        <w:instrText xml:space="preserve"> PAGEREF _Toc210765128 \h </w:instrText>
      </w:r>
      <w:r>
        <w:fldChar w:fldCharType="separate"/>
      </w:r>
      <w:r>
        <w:t>4</w:t>
      </w:r>
      <w:r>
        <w:fldChar w:fldCharType="end"/>
      </w:r>
      <w:r>
        <w:fldChar w:fldCharType="end"/>
      </w:r>
    </w:p>
    <w:p>
      <w:pPr>
        <w:pStyle w:val="34"/>
        <w:tabs>
          <w:tab w:val="right" w:leader="dot" w:pos="8828"/>
        </w:tabs>
        <w:rPr>
          <w:rFonts w:ascii="Calibri" w:hAnsi="Calibri" w:eastAsia="SimSun" w:cs="SimSun"/>
          <w:smallCaps w:val="0"/>
          <w:sz w:val="22"/>
          <w:szCs w:val="22"/>
          <w:lang w:eastAsia="es-ES"/>
        </w:rPr>
      </w:pPr>
      <w:r>
        <w:fldChar w:fldCharType="begin"/>
      </w:r>
      <w:r>
        <w:instrText xml:space="preserve"> HYPERLINK \l "_Toc210765129" </w:instrText>
      </w:r>
      <w:r>
        <w:fldChar w:fldCharType="separate"/>
      </w:r>
      <w:r>
        <w:rPr>
          <w:rStyle w:val="17"/>
        </w:rPr>
        <w:t>El cultivo del maíz</w:t>
      </w:r>
      <w:r>
        <w:tab/>
      </w:r>
      <w:r>
        <w:fldChar w:fldCharType="begin"/>
      </w:r>
      <w:r>
        <w:instrText xml:space="preserve"> PAGEREF _Toc210765129 \h </w:instrText>
      </w:r>
      <w:r>
        <w:fldChar w:fldCharType="separate"/>
      </w:r>
      <w:r>
        <w:t>4</w:t>
      </w:r>
      <w:r>
        <w:fldChar w:fldCharType="end"/>
      </w:r>
      <w:r>
        <w:fldChar w:fldCharType="end"/>
      </w:r>
    </w:p>
    <w:p>
      <w:pPr>
        <w:pStyle w:val="35"/>
        <w:tabs>
          <w:tab w:val="right" w:leader="dot" w:pos="8828"/>
        </w:tabs>
        <w:rPr>
          <w:rFonts w:ascii="Calibri" w:hAnsi="Calibri" w:eastAsia="SimSun" w:cs="SimSun"/>
          <w:iCs w:val="0"/>
          <w:sz w:val="22"/>
          <w:szCs w:val="22"/>
          <w:lang w:eastAsia="es-ES"/>
        </w:rPr>
      </w:pPr>
      <w:r>
        <w:fldChar w:fldCharType="begin"/>
      </w:r>
      <w:r>
        <w:instrText xml:space="preserve"> HYPERLINK \l "_Toc210765130" </w:instrText>
      </w:r>
      <w:r>
        <w:fldChar w:fldCharType="separate"/>
      </w:r>
      <w:r>
        <w:rPr>
          <w:rStyle w:val="17"/>
          <w:rFonts w:cs="Arial"/>
        </w:rPr>
        <w:t>1.5.2 El cultivo del maíz en Cuba</w:t>
      </w:r>
      <w:r>
        <w:tab/>
      </w:r>
      <w:r>
        <w:fldChar w:fldCharType="begin"/>
      </w:r>
      <w:r>
        <w:instrText xml:space="preserve"> PAGEREF _Toc210765130 \h </w:instrText>
      </w:r>
      <w:r>
        <w:fldChar w:fldCharType="separate"/>
      </w:r>
      <w:r>
        <w:t>4</w:t>
      </w:r>
      <w:r>
        <w:fldChar w:fldCharType="end"/>
      </w:r>
      <w:r>
        <w:fldChar w:fldCharType="end"/>
      </w:r>
    </w:p>
    <w:p>
      <w:pPr>
        <w:pStyle w:val="34"/>
        <w:tabs>
          <w:tab w:val="right" w:leader="dot" w:pos="8828"/>
        </w:tabs>
        <w:rPr>
          <w:rFonts w:ascii="Calibri" w:hAnsi="Calibri" w:eastAsia="SimSun" w:cs="SimSun"/>
          <w:smallCaps w:val="0"/>
          <w:sz w:val="22"/>
          <w:szCs w:val="22"/>
          <w:lang w:eastAsia="es-ES"/>
        </w:rPr>
      </w:pPr>
      <w:r>
        <w:fldChar w:fldCharType="begin"/>
      </w:r>
      <w:r>
        <w:instrText xml:space="preserve"> HYPERLINK \l "_Toc210765131" </w:instrText>
      </w:r>
      <w:r>
        <w:fldChar w:fldCharType="separate"/>
      </w:r>
      <w:r>
        <w:rPr>
          <w:rStyle w:val="17"/>
        </w:rPr>
        <w:t>Cultivares comerciales del maíz</w:t>
      </w:r>
      <w:r>
        <w:tab/>
      </w:r>
      <w:r>
        <w:fldChar w:fldCharType="begin"/>
      </w:r>
      <w:r>
        <w:instrText xml:space="preserve"> PAGEREF _Toc210765131 \h </w:instrText>
      </w:r>
      <w:r>
        <w:fldChar w:fldCharType="separate"/>
      </w:r>
      <w:r>
        <w:t>5</w:t>
      </w:r>
      <w:r>
        <w:fldChar w:fldCharType="end"/>
      </w:r>
      <w:r>
        <w:fldChar w:fldCharType="end"/>
      </w:r>
    </w:p>
    <w:p>
      <w:pPr>
        <w:pStyle w:val="34"/>
        <w:tabs>
          <w:tab w:val="right" w:leader="dot" w:pos="8828"/>
        </w:tabs>
        <w:rPr>
          <w:rFonts w:ascii="Calibri" w:hAnsi="Calibri" w:eastAsia="SimSun" w:cs="SimSun"/>
          <w:smallCaps w:val="0"/>
          <w:sz w:val="22"/>
          <w:szCs w:val="22"/>
          <w:lang w:eastAsia="es-ES"/>
        </w:rPr>
      </w:pPr>
      <w:r>
        <w:fldChar w:fldCharType="begin"/>
      </w:r>
      <w:r>
        <w:instrText xml:space="preserve"> HYPERLINK \l "_Toc210765132" </w:instrText>
      </w:r>
      <w:r>
        <w:fldChar w:fldCharType="separate"/>
      </w:r>
      <w:r>
        <w:rPr>
          <w:rStyle w:val="17"/>
        </w:rPr>
        <w:t>1.6 Aspectos del crecimiento y desarrollo de la planta de maíz</w:t>
      </w:r>
      <w:r>
        <w:tab/>
      </w:r>
      <w:r>
        <w:fldChar w:fldCharType="begin"/>
      </w:r>
      <w:r>
        <w:instrText xml:space="preserve"> PAGEREF _Toc210765132 \h </w:instrText>
      </w:r>
      <w:r>
        <w:fldChar w:fldCharType="separate"/>
      </w:r>
      <w:r>
        <w:t>5</w:t>
      </w:r>
      <w:r>
        <w:fldChar w:fldCharType="end"/>
      </w:r>
      <w:r>
        <w:fldChar w:fldCharType="end"/>
      </w:r>
    </w:p>
    <w:p>
      <w:pPr>
        <w:pStyle w:val="35"/>
        <w:tabs>
          <w:tab w:val="right" w:leader="dot" w:pos="8828"/>
        </w:tabs>
        <w:rPr>
          <w:rFonts w:ascii="Calibri" w:hAnsi="Calibri" w:eastAsia="SimSun" w:cs="SimSun"/>
          <w:iCs w:val="0"/>
          <w:sz w:val="22"/>
          <w:szCs w:val="22"/>
          <w:lang w:eastAsia="es-ES"/>
        </w:rPr>
      </w:pPr>
      <w:r>
        <w:fldChar w:fldCharType="begin"/>
      </w:r>
      <w:r>
        <w:instrText xml:space="preserve"> HYPERLINK \l "_Toc210765133" </w:instrText>
      </w:r>
      <w:r>
        <w:fldChar w:fldCharType="separate"/>
      </w:r>
      <w:r>
        <w:rPr>
          <w:rStyle w:val="17"/>
        </w:rPr>
        <w:t>1.6.1 Fase vegetativa</w:t>
      </w:r>
      <w:r>
        <w:tab/>
      </w:r>
      <w:r>
        <w:fldChar w:fldCharType="begin"/>
      </w:r>
      <w:r>
        <w:instrText xml:space="preserve"> PAGEREF _Toc210765133 \h </w:instrText>
      </w:r>
      <w:r>
        <w:fldChar w:fldCharType="separate"/>
      </w:r>
      <w:r>
        <w:t>6</w:t>
      </w:r>
      <w:r>
        <w:fldChar w:fldCharType="end"/>
      </w:r>
      <w:r>
        <w:fldChar w:fldCharType="end"/>
      </w:r>
    </w:p>
    <w:p>
      <w:pPr>
        <w:pStyle w:val="34"/>
        <w:tabs>
          <w:tab w:val="right" w:leader="dot" w:pos="8828"/>
        </w:tabs>
        <w:rPr>
          <w:rFonts w:ascii="Calibri" w:hAnsi="Calibri" w:eastAsia="SimSun" w:cs="SimSun"/>
          <w:smallCaps w:val="0"/>
          <w:sz w:val="22"/>
          <w:szCs w:val="22"/>
          <w:lang w:eastAsia="es-ES"/>
        </w:rPr>
      </w:pPr>
      <w:r>
        <w:fldChar w:fldCharType="begin"/>
      </w:r>
      <w:r>
        <w:instrText xml:space="preserve"> HYPERLINK \l "_Toc210765134" </w:instrText>
      </w:r>
      <w:r>
        <w:fldChar w:fldCharType="separate"/>
      </w:r>
      <w:r>
        <w:rPr>
          <w:rStyle w:val="17"/>
        </w:rPr>
        <w:t>Emergencia y germinación</w:t>
      </w:r>
      <w:r>
        <w:tab/>
      </w:r>
      <w:r>
        <w:fldChar w:fldCharType="begin"/>
      </w:r>
      <w:r>
        <w:instrText xml:space="preserve"> PAGEREF _Toc210765134 \h </w:instrText>
      </w:r>
      <w:r>
        <w:fldChar w:fldCharType="separate"/>
      </w:r>
      <w:r>
        <w:t>6</w:t>
      </w:r>
      <w:r>
        <w:fldChar w:fldCharType="end"/>
      </w:r>
      <w:r>
        <w:fldChar w:fldCharType="end"/>
      </w:r>
    </w:p>
    <w:p>
      <w:pPr>
        <w:pStyle w:val="34"/>
        <w:tabs>
          <w:tab w:val="right" w:leader="dot" w:pos="8828"/>
        </w:tabs>
        <w:rPr>
          <w:rFonts w:ascii="Calibri" w:hAnsi="Calibri" w:eastAsia="SimSun" w:cs="SimSun"/>
          <w:smallCaps w:val="0"/>
          <w:sz w:val="22"/>
          <w:szCs w:val="22"/>
          <w:lang w:eastAsia="es-ES"/>
        </w:rPr>
      </w:pPr>
      <w:r>
        <w:fldChar w:fldCharType="begin"/>
      </w:r>
      <w:r>
        <w:instrText xml:space="preserve"> HYPERLINK \l "_Toc210765135" </w:instrText>
      </w:r>
      <w:r>
        <w:fldChar w:fldCharType="separate"/>
      </w:r>
      <w:r>
        <w:rPr>
          <w:rStyle w:val="17"/>
        </w:rPr>
        <w:t>Etapa de espiga</w:t>
      </w:r>
      <w:r>
        <w:tab/>
      </w:r>
      <w:r>
        <w:fldChar w:fldCharType="begin"/>
      </w:r>
      <w:r>
        <w:instrText xml:space="preserve"> PAGEREF _Toc210765135 \h </w:instrText>
      </w:r>
      <w:r>
        <w:fldChar w:fldCharType="separate"/>
      </w:r>
      <w:r>
        <w:t>6</w:t>
      </w:r>
      <w:r>
        <w:fldChar w:fldCharType="end"/>
      </w:r>
      <w:r>
        <w:fldChar w:fldCharType="end"/>
      </w:r>
    </w:p>
    <w:p>
      <w:pPr>
        <w:pStyle w:val="35"/>
        <w:tabs>
          <w:tab w:val="right" w:leader="dot" w:pos="8828"/>
        </w:tabs>
        <w:rPr>
          <w:rFonts w:ascii="Calibri" w:hAnsi="Calibri" w:eastAsia="SimSun" w:cs="SimSun"/>
          <w:iCs w:val="0"/>
          <w:sz w:val="22"/>
          <w:szCs w:val="22"/>
          <w:lang w:eastAsia="es-ES"/>
        </w:rPr>
      </w:pPr>
      <w:r>
        <w:fldChar w:fldCharType="begin"/>
      </w:r>
      <w:r>
        <w:instrText xml:space="preserve"> HYPERLINK \l "_Toc210765136" </w:instrText>
      </w:r>
      <w:r>
        <w:fldChar w:fldCharType="separate"/>
      </w:r>
      <w:r>
        <w:rPr>
          <w:rStyle w:val="17"/>
        </w:rPr>
        <w:t>1.6.2 Fase reproductiva</w:t>
      </w:r>
      <w:r>
        <w:tab/>
      </w:r>
      <w:r>
        <w:fldChar w:fldCharType="begin"/>
      </w:r>
      <w:r>
        <w:instrText xml:space="preserve"> PAGEREF _Toc210765136 \h </w:instrText>
      </w:r>
      <w:r>
        <w:fldChar w:fldCharType="separate"/>
      </w:r>
      <w:r>
        <w:t>7</w:t>
      </w:r>
      <w:r>
        <w:fldChar w:fldCharType="end"/>
      </w:r>
      <w:r>
        <w:fldChar w:fldCharType="end"/>
      </w:r>
    </w:p>
    <w:p>
      <w:pPr>
        <w:pStyle w:val="34"/>
        <w:tabs>
          <w:tab w:val="right" w:leader="dot" w:pos="8828"/>
        </w:tabs>
        <w:rPr>
          <w:rFonts w:ascii="Calibri" w:hAnsi="Calibri" w:eastAsia="SimSun" w:cs="SimSun"/>
          <w:smallCaps w:val="0"/>
          <w:sz w:val="22"/>
          <w:szCs w:val="22"/>
          <w:lang w:eastAsia="es-ES"/>
        </w:rPr>
      </w:pPr>
      <w:r>
        <w:fldChar w:fldCharType="begin"/>
      </w:r>
      <w:r>
        <w:instrText xml:space="preserve"> HYPERLINK \l "_Toc210765137" </w:instrText>
      </w:r>
      <w:r>
        <w:fldChar w:fldCharType="separate"/>
      </w:r>
      <w:r>
        <w:rPr>
          <w:rStyle w:val="17"/>
        </w:rPr>
        <w:t>Etapa antesis</w:t>
      </w:r>
      <w:r>
        <w:tab/>
      </w:r>
      <w:r>
        <w:fldChar w:fldCharType="begin"/>
      </w:r>
      <w:r>
        <w:instrText xml:space="preserve"> PAGEREF _Toc210765137 \h </w:instrText>
      </w:r>
      <w:r>
        <w:fldChar w:fldCharType="separate"/>
      </w:r>
      <w:r>
        <w:t>7</w:t>
      </w:r>
      <w:r>
        <w:fldChar w:fldCharType="end"/>
      </w:r>
      <w:r>
        <w:fldChar w:fldCharType="end"/>
      </w:r>
    </w:p>
    <w:p>
      <w:pPr>
        <w:pStyle w:val="34"/>
        <w:tabs>
          <w:tab w:val="right" w:leader="dot" w:pos="8828"/>
        </w:tabs>
        <w:rPr>
          <w:rFonts w:ascii="Calibri" w:hAnsi="Calibri" w:eastAsia="SimSun" w:cs="SimSun"/>
          <w:smallCaps w:val="0"/>
          <w:sz w:val="22"/>
          <w:szCs w:val="22"/>
          <w:lang w:eastAsia="es-ES"/>
        </w:rPr>
      </w:pPr>
      <w:r>
        <w:fldChar w:fldCharType="begin"/>
      </w:r>
      <w:r>
        <w:instrText xml:space="preserve"> HYPERLINK \l "_Toc210765138" </w:instrText>
      </w:r>
      <w:r>
        <w:fldChar w:fldCharType="separate"/>
      </w:r>
      <w:r>
        <w:rPr>
          <w:rStyle w:val="17"/>
        </w:rPr>
        <w:t>Etapa de ampolla</w:t>
      </w:r>
      <w:r>
        <w:tab/>
      </w:r>
      <w:r>
        <w:fldChar w:fldCharType="begin"/>
      </w:r>
      <w:r>
        <w:instrText xml:space="preserve"> PAGEREF _Toc210765138 \h </w:instrText>
      </w:r>
      <w:r>
        <w:fldChar w:fldCharType="separate"/>
      </w:r>
      <w:r>
        <w:t>7</w:t>
      </w:r>
      <w:r>
        <w:fldChar w:fldCharType="end"/>
      </w:r>
      <w:r>
        <w:fldChar w:fldCharType="end"/>
      </w:r>
    </w:p>
    <w:p>
      <w:pPr>
        <w:pStyle w:val="34"/>
        <w:tabs>
          <w:tab w:val="right" w:leader="dot" w:pos="8828"/>
        </w:tabs>
        <w:rPr>
          <w:rFonts w:ascii="Calibri" w:hAnsi="Calibri" w:eastAsia="SimSun" w:cs="SimSun"/>
          <w:smallCaps w:val="0"/>
          <w:sz w:val="22"/>
          <w:szCs w:val="22"/>
          <w:lang w:eastAsia="es-ES"/>
        </w:rPr>
      </w:pPr>
      <w:r>
        <w:fldChar w:fldCharType="begin"/>
      </w:r>
      <w:r>
        <w:instrText xml:space="preserve"> HYPERLINK \l "_Toc210765139" </w:instrText>
      </w:r>
      <w:r>
        <w:fldChar w:fldCharType="separate"/>
      </w:r>
      <w:r>
        <w:rPr>
          <w:rStyle w:val="17"/>
        </w:rPr>
        <w:t>Etapa lechoso</w:t>
      </w:r>
      <w:r>
        <w:tab/>
      </w:r>
      <w:r>
        <w:fldChar w:fldCharType="begin"/>
      </w:r>
      <w:r>
        <w:instrText xml:space="preserve"> PAGEREF _Toc210765139 \h </w:instrText>
      </w:r>
      <w:r>
        <w:fldChar w:fldCharType="separate"/>
      </w:r>
      <w:r>
        <w:t>7</w:t>
      </w:r>
      <w:r>
        <w:fldChar w:fldCharType="end"/>
      </w:r>
      <w:r>
        <w:fldChar w:fldCharType="end"/>
      </w:r>
    </w:p>
    <w:p>
      <w:pPr>
        <w:pStyle w:val="34"/>
        <w:tabs>
          <w:tab w:val="right" w:leader="dot" w:pos="8828"/>
        </w:tabs>
        <w:rPr>
          <w:rFonts w:ascii="Calibri" w:hAnsi="Calibri" w:eastAsia="SimSun" w:cs="SimSun"/>
          <w:smallCaps w:val="0"/>
          <w:sz w:val="22"/>
          <w:szCs w:val="22"/>
          <w:lang w:eastAsia="es-ES"/>
        </w:rPr>
      </w:pPr>
      <w:r>
        <w:fldChar w:fldCharType="begin"/>
      </w:r>
      <w:r>
        <w:instrText xml:space="preserve"> HYPERLINK \l "_Toc210765140" </w:instrText>
      </w:r>
      <w:r>
        <w:fldChar w:fldCharType="separate"/>
      </w:r>
      <w:r>
        <w:rPr>
          <w:rStyle w:val="17"/>
        </w:rPr>
        <w:t>Etapa pastoso</w:t>
      </w:r>
      <w:r>
        <w:tab/>
      </w:r>
      <w:r>
        <w:fldChar w:fldCharType="begin"/>
      </w:r>
      <w:r>
        <w:instrText xml:space="preserve"> PAGEREF _Toc210765140 \h </w:instrText>
      </w:r>
      <w:r>
        <w:fldChar w:fldCharType="separate"/>
      </w:r>
      <w:r>
        <w:t>7</w:t>
      </w:r>
      <w:r>
        <w:fldChar w:fldCharType="end"/>
      </w:r>
      <w:r>
        <w:fldChar w:fldCharType="end"/>
      </w:r>
    </w:p>
    <w:p>
      <w:pPr>
        <w:pStyle w:val="34"/>
        <w:tabs>
          <w:tab w:val="right" w:leader="dot" w:pos="8828"/>
        </w:tabs>
        <w:rPr>
          <w:rFonts w:ascii="Calibri" w:hAnsi="Calibri" w:eastAsia="SimSun" w:cs="SimSun"/>
          <w:smallCaps w:val="0"/>
          <w:sz w:val="22"/>
          <w:szCs w:val="22"/>
          <w:lang w:eastAsia="es-ES"/>
        </w:rPr>
      </w:pPr>
      <w:r>
        <w:fldChar w:fldCharType="begin"/>
      </w:r>
      <w:r>
        <w:instrText xml:space="preserve"> HYPERLINK \l "_Toc210765141" </w:instrText>
      </w:r>
      <w:r>
        <w:fldChar w:fldCharType="separate"/>
      </w:r>
      <w:r>
        <w:rPr>
          <w:rStyle w:val="17"/>
        </w:rPr>
        <w:t>Etapa dentado</w:t>
      </w:r>
      <w:r>
        <w:tab/>
      </w:r>
      <w:r>
        <w:fldChar w:fldCharType="begin"/>
      </w:r>
      <w:r>
        <w:instrText xml:space="preserve"> PAGEREF _Toc210765141 \h </w:instrText>
      </w:r>
      <w:r>
        <w:fldChar w:fldCharType="separate"/>
      </w:r>
      <w:r>
        <w:t>8</w:t>
      </w:r>
      <w:r>
        <w:fldChar w:fldCharType="end"/>
      </w:r>
      <w:r>
        <w:fldChar w:fldCharType="end"/>
      </w:r>
    </w:p>
    <w:p>
      <w:pPr>
        <w:pStyle w:val="34"/>
        <w:tabs>
          <w:tab w:val="right" w:leader="dot" w:pos="8828"/>
        </w:tabs>
        <w:rPr>
          <w:rFonts w:ascii="Calibri" w:hAnsi="Calibri" w:eastAsia="SimSun" w:cs="SimSun"/>
          <w:smallCaps w:val="0"/>
          <w:sz w:val="22"/>
          <w:szCs w:val="22"/>
          <w:lang w:eastAsia="es-ES"/>
        </w:rPr>
      </w:pPr>
      <w:r>
        <w:fldChar w:fldCharType="begin"/>
      </w:r>
      <w:r>
        <w:instrText xml:space="preserve"> HYPERLINK \l "_Toc210765142" </w:instrText>
      </w:r>
      <w:r>
        <w:fldChar w:fldCharType="separate"/>
      </w:r>
      <w:r>
        <w:rPr>
          <w:rStyle w:val="17"/>
        </w:rPr>
        <w:t>Madurez fisiológica</w:t>
      </w:r>
      <w:r>
        <w:tab/>
      </w:r>
      <w:r>
        <w:fldChar w:fldCharType="begin"/>
      </w:r>
      <w:r>
        <w:instrText xml:space="preserve"> PAGEREF _Toc210765142 \h </w:instrText>
      </w:r>
      <w:r>
        <w:fldChar w:fldCharType="separate"/>
      </w:r>
      <w:r>
        <w:t>8</w:t>
      </w:r>
      <w:r>
        <w:fldChar w:fldCharType="end"/>
      </w:r>
      <w:r>
        <w:fldChar w:fldCharType="end"/>
      </w:r>
    </w:p>
    <w:p>
      <w:pPr>
        <w:pStyle w:val="34"/>
        <w:tabs>
          <w:tab w:val="right" w:leader="dot" w:pos="8828"/>
        </w:tabs>
        <w:rPr>
          <w:rFonts w:ascii="Calibri" w:hAnsi="Calibri" w:eastAsia="SimSun" w:cs="SimSun"/>
          <w:smallCaps w:val="0"/>
          <w:sz w:val="22"/>
          <w:szCs w:val="22"/>
          <w:lang w:eastAsia="es-ES"/>
        </w:rPr>
      </w:pPr>
      <w:r>
        <w:fldChar w:fldCharType="begin"/>
      </w:r>
      <w:r>
        <w:instrText xml:space="preserve"> HYPERLINK \l "_Toc210765143" </w:instrText>
      </w:r>
      <w:r>
        <w:fldChar w:fldCharType="separate"/>
      </w:r>
      <w:r>
        <w:rPr>
          <w:rStyle w:val="17"/>
        </w:rPr>
        <w:t>1.7 Manejo del cultivo</w:t>
      </w:r>
      <w:r>
        <w:tab/>
      </w:r>
      <w:r>
        <w:fldChar w:fldCharType="begin"/>
      </w:r>
      <w:r>
        <w:instrText xml:space="preserve"> PAGEREF _Toc210765143 \h </w:instrText>
      </w:r>
      <w:r>
        <w:fldChar w:fldCharType="separate"/>
      </w:r>
      <w:r>
        <w:t>8</w:t>
      </w:r>
      <w:r>
        <w:fldChar w:fldCharType="end"/>
      </w:r>
      <w:r>
        <w:fldChar w:fldCharType="end"/>
      </w:r>
    </w:p>
    <w:p>
      <w:pPr>
        <w:pStyle w:val="35"/>
        <w:tabs>
          <w:tab w:val="right" w:leader="dot" w:pos="8828"/>
        </w:tabs>
        <w:rPr>
          <w:rFonts w:ascii="Calibri" w:hAnsi="Calibri" w:eastAsia="SimSun" w:cs="SimSun"/>
          <w:iCs w:val="0"/>
          <w:sz w:val="22"/>
          <w:szCs w:val="22"/>
          <w:lang w:eastAsia="es-ES"/>
        </w:rPr>
      </w:pPr>
      <w:r>
        <w:fldChar w:fldCharType="begin"/>
      </w:r>
      <w:r>
        <w:instrText xml:space="preserve"> HYPERLINK \l "_Toc210765144" </w:instrText>
      </w:r>
      <w:r>
        <w:fldChar w:fldCharType="separate"/>
      </w:r>
      <w:r>
        <w:rPr>
          <w:rStyle w:val="17"/>
        </w:rPr>
        <w:t>1.7.1 Época de siembra</w:t>
      </w:r>
      <w:r>
        <w:tab/>
      </w:r>
      <w:r>
        <w:fldChar w:fldCharType="begin"/>
      </w:r>
      <w:r>
        <w:instrText xml:space="preserve"> PAGEREF _Toc210765144 \h </w:instrText>
      </w:r>
      <w:r>
        <w:fldChar w:fldCharType="separate"/>
      </w:r>
      <w:r>
        <w:t>8</w:t>
      </w:r>
      <w:r>
        <w:fldChar w:fldCharType="end"/>
      </w:r>
      <w:r>
        <w:fldChar w:fldCharType="end"/>
      </w:r>
    </w:p>
    <w:p>
      <w:pPr>
        <w:pStyle w:val="35"/>
        <w:tabs>
          <w:tab w:val="right" w:leader="dot" w:pos="8828"/>
        </w:tabs>
        <w:rPr>
          <w:rFonts w:ascii="Calibri" w:hAnsi="Calibri" w:eastAsia="SimSun" w:cs="SimSun"/>
          <w:iCs w:val="0"/>
          <w:sz w:val="22"/>
          <w:szCs w:val="22"/>
          <w:lang w:eastAsia="es-ES"/>
        </w:rPr>
      </w:pPr>
      <w:r>
        <w:fldChar w:fldCharType="begin"/>
      </w:r>
      <w:r>
        <w:instrText xml:space="preserve"> HYPERLINK \l "_Toc210765145" </w:instrText>
      </w:r>
      <w:r>
        <w:fldChar w:fldCharType="separate"/>
      </w:r>
      <w:r>
        <w:rPr>
          <w:rStyle w:val="17"/>
        </w:rPr>
        <w:t>1.7.2 Siembra</w:t>
      </w:r>
      <w:r>
        <w:tab/>
      </w:r>
      <w:r>
        <w:fldChar w:fldCharType="begin"/>
      </w:r>
      <w:r>
        <w:instrText xml:space="preserve"> PAGEREF _Toc210765145 \h </w:instrText>
      </w:r>
      <w:r>
        <w:fldChar w:fldCharType="separate"/>
      </w:r>
      <w:r>
        <w:t>9</w:t>
      </w:r>
      <w:r>
        <w:fldChar w:fldCharType="end"/>
      </w:r>
      <w:r>
        <w:fldChar w:fldCharType="end"/>
      </w:r>
    </w:p>
    <w:p>
      <w:pPr>
        <w:pStyle w:val="35"/>
        <w:tabs>
          <w:tab w:val="right" w:leader="dot" w:pos="8828"/>
        </w:tabs>
        <w:rPr>
          <w:rFonts w:ascii="Calibri" w:hAnsi="Calibri" w:eastAsia="SimSun" w:cs="SimSun"/>
          <w:iCs w:val="0"/>
          <w:sz w:val="22"/>
          <w:szCs w:val="22"/>
          <w:lang w:eastAsia="es-ES"/>
        </w:rPr>
      </w:pPr>
      <w:r>
        <w:fldChar w:fldCharType="begin"/>
      </w:r>
      <w:r>
        <w:instrText xml:space="preserve"> HYPERLINK \l "_Toc210765146" </w:instrText>
      </w:r>
      <w:r>
        <w:fldChar w:fldCharType="separate"/>
      </w:r>
      <w:r>
        <w:rPr>
          <w:rStyle w:val="17"/>
        </w:rPr>
        <w:t>1.7.3 Fertilización</w:t>
      </w:r>
      <w:r>
        <w:tab/>
      </w:r>
      <w:r>
        <w:fldChar w:fldCharType="begin"/>
      </w:r>
      <w:r>
        <w:instrText xml:space="preserve"> PAGEREF _Toc210765146 \h </w:instrText>
      </w:r>
      <w:r>
        <w:fldChar w:fldCharType="separate"/>
      </w:r>
      <w:r>
        <w:t>9</w:t>
      </w:r>
      <w:r>
        <w:fldChar w:fldCharType="end"/>
      </w:r>
      <w:r>
        <w:fldChar w:fldCharType="end"/>
      </w:r>
    </w:p>
    <w:p>
      <w:pPr>
        <w:pStyle w:val="35"/>
        <w:tabs>
          <w:tab w:val="right" w:leader="dot" w:pos="8828"/>
        </w:tabs>
        <w:rPr>
          <w:rFonts w:ascii="Calibri" w:hAnsi="Calibri" w:eastAsia="SimSun" w:cs="SimSun"/>
          <w:iCs w:val="0"/>
          <w:sz w:val="22"/>
          <w:szCs w:val="22"/>
          <w:lang w:eastAsia="es-ES"/>
        </w:rPr>
      </w:pPr>
      <w:r>
        <w:fldChar w:fldCharType="begin"/>
      </w:r>
      <w:r>
        <w:instrText xml:space="preserve"> HYPERLINK \l "_Toc210765147" </w:instrText>
      </w:r>
      <w:r>
        <w:fldChar w:fldCharType="separate"/>
      </w:r>
      <w:r>
        <w:rPr>
          <w:rStyle w:val="17"/>
          <w:rFonts w:cs="Arial"/>
        </w:rPr>
        <w:t xml:space="preserve">1.7.4 </w:t>
      </w:r>
      <w:r>
        <w:rPr>
          <w:rStyle w:val="17"/>
          <w:bCs/>
        </w:rPr>
        <w:t>Riego</w:t>
      </w:r>
      <w:r>
        <w:tab/>
      </w:r>
      <w:r>
        <w:fldChar w:fldCharType="begin"/>
      </w:r>
      <w:r>
        <w:instrText xml:space="preserve"> PAGEREF _Toc210765147 \h </w:instrText>
      </w:r>
      <w:r>
        <w:fldChar w:fldCharType="separate"/>
      </w:r>
      <w:r>
        <w:t>10</w:t>
      </w:r>
      <w:r>
        <w:fldChar w:fldCharType="end"/>
      </w:r>
      <w:r>
        <w:fldChar w:fldCharType="end"/>
      </w:r>
    </w:p>
    <w:p>
      <w:pPr>
        <w:pStyle w:val="34"/>
        <w:tabs>
          <w:tab w:val="right" w:leader="dot" w:pos="8828"/>
        </w:tabs>
        <w:rPr>
          <w:rFonts w:ascii="Calibri" w:hAnsi="Calibri" w:eastAsia="SimSun" w:cs="SimSun"/>
          <w:smallCaps w:val="0"/>
          <w:sz w:val="22"/>
          <w:szCs w:val="22"/>
          <w:lang w:eastAsia="es-ES"/>
        </w:rPr>
      </w:pPr>
      <w:r>
        <w:fldChar w:fldCharType="begin"/>
      </w:r>
      <w:r>
        <w:instrText xml:space="preserve"> HYPERLINK \l "_Toc210765148" </w:instrText>
      </w:r>
      <w:r>
        <w:fldChar w:fldCharType="separate"/>
      </w:r>
      <w:r>
        <w:rPr>
          <w:rStyle w:val="17"/>
        </w:rPr>
        <w:t>1.8 Factores que afectan el crecimiento del maíz</w:t>
      </w:r>
      <w:r>
        <w:tab/>
      </w:r>
      <w:r>
        <w:fldChar w:fldCharType="begin"/>
      </w:r>
      <w:r>
        <w:instrText xml:space="preserve"> PAGEREF _Toc210765148 \h </w:instrText>
      </w:r>
      <w:r>
        <w:fldChar w:fldCharType="separate"/>
      </w:r>
      <w:r>
        <w:t>10</w:t>
      </w:r>
      <w:r>
        <w:fldChar w:fldCharType="end"/>
      </w:r>
      <w:r>
        <w:fldChar w:fldCharType="end"/>
      </w:r>
    </w:p>
    <w:p>
      <w:pPr>
        <w:pStyle w:val="34"/>
        <w:tabs>
          <w:tab w:val="right" w:leader="dot" w:pos="8828"/>
        </w:tabs>
        <w:rPr>
          <w:rFonts w:ascii="Calibri" w:hAnsi="Calibri" w:eastAsia="SimSun" w:cs="SimSun"/>
          <w:smallCaps w:val="0"/>
          <w:sz w:val="22"/>
          <w:szCs w:val="22"/>
          <w:lang w:eastAsia="es-ES"/>
        </w:rPr>
      </w:pPr>
      <w:r>
        <w:fldChar w:fldCharType="begin"/>
      </w:r>
      <w:r>
        <w:instrText xml:space="preserve"> HYPERLINK \l "_Toc210765149" </w:instrText>
      </w:r>
      <w:r>
        <w:fldChar w:fldCharType="separate"/>
      </w:r>
      <w:r>
        <w:rPr>
          <w:rStyle w:val="17"/>
          <w:rFonts w:cs="Arial"/>
        </w:rPr>
        <w:t>La aplicación del biofertilizantes EcoMic® en el cultivar de maíz.</w:t>
      </w:r>
      <w:r>
        <w:tab/>
      </w:r>
      <w:r>
        <w:fldChar w:fldCharType="begin"/>
      </w:r>
      <w:r>
        <w:instrText xml:space="preserve"> PAGEREF _Toc210765149 \h </w:instrText>
      </w:r>
      <w:r>
        <w:fldChar w:fldCharType="separate"/>
      </w:r>
      <w:r>
        <w:t>11</w:t>
      </w:r>
      <w:r>
        <w:fldChar w:fldCharType="end"/>
      </w:r>
      <w:r>
        <w:fldChar w:fldCharType="end"/>
      </w:r>
    </w:p>
    <w:p>
      <w:pPr>
        <w:pStyle w:val="34"/>
        <w:tabs>
          <w:tab w:val="right" w:leader="dot" w:pos="8828"/>
        </w:tabs>
        <w:rPr>
          <w:rFonts w:ascii="Calibri" w:hAnsi="Calibri" w:eastAsia="SimSun" w:cs="SimSun"/>
          <w:smallCaps w:val="0"/>
          <w:sz w:val="22"/>
          <w:szCs w:val="22"/>
          <w:lang w:eastAsia="es-ES"/>
        </w:rPr>
      </w:pPr>
      <w:r>
        <w:fldChar w:fldCharType="begin"/>
      </w:r>
      <w:r>
        <w:instrText xml:space="preserve"> HYPERLINK \l "_Toc210765150" </w:instrText>
      </w:r>
      <w:r>
        <w:fldChar w:fldCharType="separate"/>
      </w:r>
      <w:r>
        <w:rPr>
          <w:rStyle w:val="17"/>
        </w:rPr>
        <w:t>Los modelos de simulación de cultivos</w:t>
      </w:r>
      <w:r>
        <w:tab/>
      </w:r>
      <w:r>
        <w:fldChar w:fldCharType="begin"/>
      </w:r>
      <w:r>
        <w:instrText xml:space="preserve"> PAGEREF _Toc210765150 \h </w:instrText>
      </w:r>
      <w:r>
        <w:fldChar w:fldCharType="separate"/>
      </w:r>
      <w:r>
        <w:t>12</w:t>
      </w:r>
      <w:r>
        <w:fldChar w:fldCharType="end"/>
      </w:r>
      <w:r>
        <w:fldChar w:fldCharType="end"/>
      </w:r>
    </w:p>
    <w:p>
      <w:pPr>
        <w:pStyle w:val="35"/>
        <w:tabs>
          <w:tab w:val="right" w:leader="dot" w:pos="8828"/>
        </w:tabs>
        <w:rPr>
          <w:rFonts w:ascii="Calibri" w:hAnsi="Calibri" w:eastAsia="SimSun" w:cs="SimSun"/>
          <w:iCs w:val="0"/>
          <w:sz w:val="22"/>
          <w:szCs w:val="22"/>
          <w:lang w:eastAsia="es-ES"/>
        </w:rPr>
      </w:pPr>
      <w:r>
        <w:fldChar w:fldCharType="begin"/>
      </w:r>
      <w:r>
        <w:instrText xml:space="preserve"> HYPERLINK \l "_Toc210765151" </w:instrText>
      </w:r>
      <w:r>
        <w:fldChar w:fldCharType="separate"/>
      </w:r>
      <w:r>
        <w:rPr>
          <w:rStyle w:val="17"/>
        </w:rPr>
        <w:t>1.2.1. Modelo DSSAT</w:t>
      </w:r>
      <w:r>
        <w:tab/>
      </w:r>
      <w:r>
        <w:fldChar w:fldCharType="begin"/>
      </w:r>
      <w:r>
        <w:instrText xml:space="preserve"> PAGEREF _Toc210765151 \h </w:instrText>
      </w:r>
      <w:r>
        <w:fldChar w:fldCharType="separate"/>
      </w:r>
      <w:r>
        <w:t>18</w:t>
      </w:r>
      <w:r>
        <w:fldChar w:fldCharType="end"/>
      </w:r>
      <w:r>
        <w:fldChar w:fldCharType="end"/>
      </w:r>
    </w:p>
    <w:p>
      <w:pPr>
        <w:pStyle w:val="33"/>
        <w:tabs>
          <w:tab w:val="right" w:leader="dot" w:pos="8828"/>
        </w:tabs>
        <w:rPr>
          <w:rFonts w:ascii="Calibri" w:hAnsi="Calibri" w:eastAsia="SimSun" w:cs="SimSun"/>
          <w:bCs w:val="0"/>
          <w:caps w:val="0"/>
          <w:sz w:val="22"/>
          <w:szCs w:val="22"/>
          <w:lang w:eastAsia="es-ES"/>
        </w:rPr>
      </w:pPr>
      <w:r>
        <w:fldChar w:fldCharType="begin"/>
      </w:r>
      <w:r>
        <w:instrText xml:space="preserve"> HYPERLINK \l "_Toc210765152" </w:instrText>
      </w:r>
      <w:r>
        <w:fldChar w:fldCharType="separate"/>
      </w:r>
      <w:r>
        <w:rPr>
          <w:rStyle w:val="17"/>
        </w:rPr>
        <w:t>CAPÍTULO II. MATERIALES Y MÉTODOS</w:t>
      </w:r>
      <w:r>
        <w:tab/>
      </w:r>
      <w:r>
        <w:fldChar w:fldCharType="begin"/>
      </w:r>
      <w:r>
        <w:instrText xml:space="preserve"> PAGEREF _Toc210765152 \h </w:instrText>
      </w:r>
      <w:r>
        <w:fldChar w:fldCharType="separate"/>
      </w:r>
      <w:r>
        <w:t>22</w:t>
      </w:r>
      <w:r>
        <w:fldChar w:fldCharType="end"/>
      </w:r>
      <w:r>
        <w:fldChar w:fldCharType="end"/>
      </w:r>
    </w:p>
    <w:p>
      <w:pPr>
        <w:pStyle w:val="34"/>
        <w:tabs>
          <w:tab w:val="right" w:leader="dot" w:pos="8828"/>
        </w:tabs>
        <w:rPr>
          <w:rFonts w:ascii="Calibri" w:hAnsi="Calibri" w:eastAsia="SimSun" w:cs="SimSun"/>
          <w:smallCaps w:val="0"/>
          <w:sz w:val="22"/>
          <w:szCs w:val="22"/>
          <w:lang w:eastAsia="es-ES"/>
        </w:rPr>
      </w:pPr>
      <w:r>
        <w:fldChar w:fldCharType="begin"/>
      </w:r>
      <w:r>
        <w:instrText xml:space="preserve"> HYPERLINK \l "_Toc210765153" </w:instrText>
      </w:r>
      <w:r>
        <w:fldChar w:fldCharType="separate"/>
      </w:r>
      <w:r>
        <w:rPr>
          <w:rStyle w:val="17"/>
        </w:rPr>
        <w:t>2.1 Condiciones de los experimentos</w:t>
      </w:r>
      <w:r>
        <w:tab/>
      </w:r>
      <w:r>
        <w:fldChar w:fldCharType="begin"/>
      </w:r>
      <w:r>
        <w:instrText xml:space="preserve"> PAGEREF _Toc210765153 \h </w:instrText>
      </w:r>
      <w:r>
        <w:fldChar w:fldCharType="separate"/>
      </w:r>
      <w:r>
        <w:t>22</w:t>
      </w:r>
      <w:r>
        <w:fldChar w:fldCharType="end"/>
      </w:r>
      <w:r>
        <w:fldChar w:fldCharType="end"/>
      </w:r>
    </w:p>
    <w:p>
      <w:pPr>
        <w:pStyle w:val="34"/>
        <w:tabs>
          <w:tab w:val="right" w:leader="dot" w:pos="8828"/>
        </w:tabs>
        <w:rPr>
          <w:rFonts w:ascii="Calibri" w:hAnsi="Calibri" w:eastAsia="SimSun" w:cs="SimSun"/>
          <w:smallCaps w:val="0"/>
          <w:sz w:val="22"/>
          <w:szCs w:val="22"/>
          <w:lang w:eastAsia="es-ES"/>
        </w:rPr>
      </w:pPr>
      <w:r>
        <w:fldChar w:fldCharType="begin"/>
      </w:r>
      <w:r>
        <w:instrText xml:space="preserve"> HYPERLINK \l "_Toc210765154" </w:instrText>
      </w:r>
      <w:r>
        <w:fldChar w:fldCharType="separate"/>
      </w:r>
      <w:r>
        <w:rPr>
          <w:rStyle w:val="17"/>
        </w:rPr>
        <w:t>2.2 Características climáticas</w:t>
      </w:r>
      <w:r>
        <w:tab/>
      </w:r>
      <w:r>
        <w:fldChar w:fldCharType="begin"/>
      </w:r>
      <w:r>
        <w:instrText xml:space="preserve"> PAGEREF _Toc210765154 \h </w:instrText>
      </w:r>
      <w:r>
        <w:fldChar w:fldCharType="separate"/>
      </w:r>
      <w:r>
        <w:t>22</w:t>
      </w:r>
      <w:r>
        <w:fldChar w:fldCharType="end"/>
      </w:r>
      <w:r>
        <w:fldChar w:fldCharType="end"/>
      </w:r>
    </w:p>
    <w:p>
      <w:pPr>
        <w:pStyle w:val="34"/>
        <w:tabs>
          <w:tab w:val="right" w:leader="dot" w:pos="8828"/>
        </w:tabs>
        <w:rPr>
          <w:rFonts w:ascii="Calibri" w:hAnsi="Calibri" w:eastAsia="SimSun" w:cs="SimSun"/>
          <w:smallCaps w:val="0"/>
          <w:sz w:val="22"/>
          <w:szCs w:val="22"/>
          <w:lang w:eastAsia="es-ES"/>
        </w:rPr>
      </w:pPr>
      <w:r>
        <w:fldChar w:fldCharType="begin"/>
      </w:r>
      <w:r>
        <w:instrText xml:space="preserve"> HYPERLINK \l "_Toc210765155" </w:instrText>
      </w:r>
      <w:r>
        <w:fldChar w:fldCharType="separate"/>
      </w:r>
      <w:r>
        <w:rPr>
          <w:rStyle w:val="17"/>
        </w:rPr>
        <w:t>2.3 Características edáficas</w:t>
      </w:r>
      <w:r>
        <w:tab/>
      </w:r>
      <w:r>
        <w:fldChar w:fldCharType="begin"/>
      </w:r>
      <w:r>
        <w:instrText xml:space="preserve"> PAGEREF _Toc210765155 \h </w:instrText>
      </w:r>
      <w:r>
        <w:fldChar w:fldCharType="separate"/>
      </w:r>
      <w:r>
        <w:t>23</w:t>
      </w:r>
      <w:r>
        <w:fldChar w:fldCharType="end"/>
      </w:r>
      <w:r>
        <w:fldChar w:fldCharType="end"/>
      </w:r>
    </w:p>
    <w:p>
      <w:pPr>
        <w:pStyle w:val="34"/>
        <w:tabs>
          <w:tab w:val="right" w:leader="dot" w:pos="8828"/>
        </w:tabs>
        <w:rPr>
          <w:rFonts w:ascii="Calibri" w:hAnsi="Calibri" w:eastAsia="SimSun" w:cs="SimSun"/>
          <w:smallCaps w:val="0"/>
          <w:sz w:val="22"/>
          <w:szCs w:val="22"/>
          <w:lang w:eastAsia="es-ES"/>
        </w:rPr>
      </w:pPr>
      <w:r>
        <w:fldChar w:fldCharType="begin"/>
      </w:r>
      <w:r>
        <w:instrText xml:space="preserve"> HYPERLINK \l "_Toc210765156" </w:instrText>
      </w:r>
      <w:r>
        <w:fldChar w:fldCharType="separate"/>
      </w:r>
      <w:r>
        <w:rPr>
          <w:rStyle w:val="17"/>
        </w:rPr>
        <w:t>2.4 Material vegetal y densidad de siembra</w:t>
      </w:r>
      <w:r>
        <w:tab/>
      </w:r>
      <w:r>
        <w:fldChar w:fldCharType="begin"/>
      </w:r>
      <w:r>
        <w:instrText xml:space="preserve"> PAGEREF _Toc210765156 \h </w:instrText>
      </w:r>
      <w:r>
        <w:fldChar w:fldCharType="separate"/>
      </w:r>
      <w:r>
        <w:t>24</w:t>
      </w:r>
      <w:r>
        <w:fldChar w:fldCharType="end"/>
      </w:r>
      <w:r>
        <w:fldChar w:fldCharType="end"/>
      </w:r>
    </w:p>
    <w:p>
      <w:pPr>
        <w:pStyle w:val="34"/>
        <w:tabs>
          <w:tab w:val="right" w:leader="dot" w:pos="8828"/>
        </w:tabs>
        <w:rPr>
          <w:rFonts w:ascii="Calibri" w:hAnsi="Calibri" w:eastAsia="SimSun" w:cs="SimSun"/>
          <w:smallCaps w:val="0"/>
          <w:sz w:val="22"/>
          <w:szCs w:val="22"/>
          <w:lang w:eastAsia="es-ES"/>
        </w:rPr>
      </w:pPr>
      <w:r>
        <w:fldChar w:fldCharType="begin"/>
      </w:r>
      <w:r>
        <w:instrText xml:space="preserve"> HYPERLINK \l "_Toc210765157" </w:instrText>
      </w:r>
      <w:r>
        <w:fldChar w:fldCharType="separate"/>
      </w:r>
      <w:r>
        <w:rPr>
          <w:rStyle w:val="17"/>
        </w:rPr>
        <w:t>2.5 Atenciones culturales</w:t>
      </w:r>
      <w:r>
        <w:tab/>
      </w:r>
      <w:r>
        <w:fldChar w:fldCharType="begin"/>
      </w:r>
      <w:r>
        <w:instrText xml:space="preserve"> PAGEREF _Toc210765157 \h </w:instrText>
      </w:r>
      <w:r>
        <w:fldChar w:fldCharType="separate"/>
      </w:r>
      <w:r>
        <w:t>25</w:t>
      </w:r>
      <w:r>
        <w:fldChar w:fldCharType="end"/>
      </w:r>
      <w:r>
        <w:fldChar w:fldCharType="end"/>
      </w:r>
    </w:p>
    <w:p>
      <w:pPr>
        <w:pStyle w:val="34"/>
        <w:tabs>
          <w:tab w:val="right" w:leader="dot" w:pos="8828"/>
        </w:tabs>
        <w:rPr>
          <w:rFonts w:ascii="Calibri" w:hAnsi="Calibri" w:eastAsia="SimSun" w:cs="SimSun"/>
          <w:smallCaps w:val="0"/>
          <w:sz w:val="22"/>
          <w:szCs w:val="22"/>
          <w:lang w:eastAsia="es-ES"/>
        </w:rPr>
      </w:pPr>
      <w:r>
        <w:fldChar w:fldCharType="begin"/>
      </w:r>
      <w:r>
        <w:instrText xml:space="preserve"> HYPERLINK \l "_Toc210765158" </w:instrText>
      </w:r>
      <w:r>
        <w:fldChar w:fldCharType="separate"/>
      </w:r>
      <w:r>
        <w:rPr>
          <w:rStyle w:val="17"/>
        </w:rPr>
        <w:t>2.6 Evaluaciones realizadas</w:t>
      </w:r>
      <w:r>
        <w:tab/>
      </w:r>
      <w:r>
        <w:fldChar w:fldCharType="begin"/>
      </w:r>
      <w:r>
        <w:instrText xml:space="preserve"> PAGEREF _Toc210765158 \h </w:instrText>
      </w:r>
      <w:r>
        <w:fldChar w:fldCharType="separate"/>
      </w:r>
      <w:r>
        <w:t>25</w:t>
      </w:r>
      <w:r>
        <w:fldChar w:fldCharType="end"/>
      </w:r>
      <w:r>
        <w:fldChar w:fldCharType="end"/>
      </w:r>
    </w:p>
    <w:p>
      <w:pPr>
        <w:pStyle w:val="33"/>
        <w:tabs>
          <w:tab w:val="right" w:leader="dot" w:pos="8828"/>
        </w:tabs>
        <w:rPr>
          <w:rFonts w:ascii="Calibri" w:hAnsi="Calibri" w:eastAsia="SimSun" w:cs="SimSun"/>
          <w:bCs w:val="0"/>
          <w:caps w:val="0"/>
          <w:sz w:val="22"/>
          <w:szCs w:val="22"/>
          <w:lang w:eastAsia="es-ES"/>
        </w:rPr>
      </w:pPr>
      <w:r>
        <w:fldChar w:fldCharType="begin"/>
      </w:r>
      <w:r>
        <w:instrText xml:space="preserve"> HYPERLINK \l "_Toc210765159" </w:instrText>
      </w:r>
      <w:r>
        <w:fldChar w:fldCharType="separate"/>
      </w:r>
      <w:r>
        <w:rPr>
          <w:rStyle w:val="17"/>
        </w:rPr>
        <w:t>CAPÍTULO III. RESULTADOS Y DISCUSIÓN</w:t>
      </w:r>
      <w:r>
        <w:tab/>
      </w:r>
      <w:r>
        <w:fldChar w:fldCharType="begin"/>
      </w:r>
      <w:r>
        <w:instrText xml:space="preserve"> PAGEREF _Toc210765159 \h </w:instrText>
      </w:r>
      <w:r>
        <w:fldChar w:fldCharType="separate"/>
      </w:r>
      <w:r>
        <w:t>28</w:t>
      </w:r>
      <w:r>
        <w:fldChar w:fldCharType="end"/>
      </w:r>
      <w:r>
        <w:fldChar w:fldCharType="end"/>
      </w:r>
    </w:p>
    <w:p>
      <w:pPr>
        <w:pStyle w:val="34"/>
        <w:tabs>
          <w:tab w:val="right" w:leader="dot" w:pos="8828"/>
        </w:tabs>
        <w:rPr>
          <w:rFonts w:ascii="Calibri" w:hAnsi="Calibri" w:eastAsia="SimSun" w:cs="SimSun"/>
          <w:smallCaps w:val="0"/>
          <w:sz w:val="22"/>
          <w:szCs w:val="22"/>
          <w:lang w:eastAsia="es-ES"/>
        </w:rPr>
      </w:pPr>
      <w:r>
        <w:fldChar w:fldCharType="begin"/>
      </w:r>
      <w:r>
        <w:instrText xml:space="preserve"> HYPERLINK \l "_Toc210765160" </w:instrText>
      </w:r>
      <w:r>
        <w:fldChar w:fldCharType="separate"/>
      </w:r>
      <w:r>
        <w:rPr>
          <w:rStyle w:val="17"/>
        </w:rPr>
        <w:t>Análisis fisiológico</w:t>
      </w:r>
      <w:r>
        <w:tab/>
      </w:r>
      <w:r>
        <w:fldChar w:fldCharType="begin"/>
      </w:r>
      <w:r>
        <w:instrText xml:space="preserve"> PAGEREF _Toc210765160 \h </w:instrText>
      </w:r>
      <w:r>
        <w:fldChar w:fldCharType="separate"/>
      </w:r>
      <w:r>
        <w:t>28</w:t>
      </w:r>
      <w:r>
        <w:fldChar w:fldCharType="end"/>
      </w:r>
      <w:r>
        <w:fldChar w:fldCharType="end"/>
      </w:r>
    </w:p>
    <w:p>
      <w:pPr>
        <w:pStyle w:val="34"/>
        <w:tabs>
          <w:tab w:val="right" w:leader="dot" w:pos="8828"/>
        </w:tabs>
        <w:rPr>
          <w:rFonts w:ascii="Calibri" w:hAnsi="Calibri" w:eastAsia="SimSun" w:cs="SimSun"/>
          <w:smallCaps w:val="0"/>
          <w:sz w:val="22"/>
          <w:szCs w:val="22"/>
          <w:lang w:eastAsia="es-ES"/>
        </w:rPr>
      </w:pPr>
      <w:r>
        <w:fldChar w:fldCharType="begin"/>
      </w:r>
      <w:r>
        <w:instrText xml:space="preserve"> HYPERLINK \l "_Toc210765161" </w:instrText>
      </w:r>
      <w:r>
        <w:fldChar w:fldCharType="separate"/>
      </w:r>
      <w:r>
        <w:rPr>
          <w:rStyle w:val="17"/>
        </w:rPr>
        <w:t>Análisis de regresión</w:t>
      </w:r>
      <w:r>
        <w:tab/>
      </w:r>
      <w:r>
        <w:fldChar w:fldCharType="begin"/>
      </w:r>
      <w:r>
        <w:instrText xml:space="preserve"> PAGEREF _Toc210765161 \h </w:instrText>
      </w:r>
      <w:r>
        <w:fldChar w:fldCharType="separate"/>
      </w:r>
      <w:r>
        <w:t>32</w:t>
      </w:r>
      <w:r>
        <w:fldChar w:fldCharType="end"/>
      </w:r>
      <w:r>
        <w:fldChar w:fldCharType="end"/>
      </w:r>
    </w:p>
    <w:p>
      <w:pPr>
        <w:pStyle w:val="33"/>
        <w:tabs>
          <w:tab w:val="right" w:leader="dot" w:pos="8828"/>
        </w:tabs>
        <w:rPr>
          <w:rFonts w:ascii="Calibri" w:hAnsi="Calibri" w:eastAsia="SimSun" w:cs="SimSun"/>
          <w:bCs w:val="0"/>
          <w:caps w:val="0"/>
          <w:sz w:val="22"/>
          <w:szCs w:val="22"/>
          <w:lang w:eastAsia="es-ES"/>
        </w:rPr>
      </w:pPr>
      <w:r>
        <w:fldChar w:fldCharType="begin"/>
      </w:r>
      <w:r>
        <w:instrText xml:space="preserve"> HYPERLINK \l "_Toc210765162" </w:instrText>
      </w:r>
      <w:r>
        <w:fldChar w:fldCharType="separate"/>
      </w:r>
      <w:r>
        <w:rPr>
          <w:rStyle w:val="17"/>
        </w:rPr>
        <w:t>CONCLUSIONES</w:t>
      </w:r>
      <w:r>
        <w:tab/>
      </w:r>
      <w:r>
        <w:fldChar w:fldCharType="begin"/>
      </w:r>
      <w:r>
        <w:instrText xml:space="preserve"> PAGEREF _Toc210765162 \h </w:instrText>
      </w:r>
      <w:r>
        <w:fldChar w:fldCharType="separate"/>
      </w:r>
      <w:r>
        <w:t>36</w:t>
      </w:r>
      <w:r>
        <w:fldChar w:fldCharType="end"/>
      </w:r>
      <w:r>
        <w:fldChar w:fldCharType="end"/>
      </w:r>
    </w:p>
    <w:p>
      <w:pPr>
        <w:pStyle w:val="33"/>
        <w:tabs>
          <w:tab w:val="right" w:leader="dot" w:pos="8828"/>
        </w:tabs>
        <w:rPr>
          <w:rFonts w:ascii="Calibri" w:hAnsi="Calibri" w:eastAsia="SimSun" w:cs="SimSun"/>
          <w:bCs w:val="0"/>
          <w:caps w:val="0"/>
          <w:sz w:val="22"/>
          <w:szCs w:val="22"/>
          <w:lang w:eastAsia="es-ES"/>
        </w:rPr>
      </w:pPr>
      <w:r>
        <w:fldChar w:fldCharType="begin"/>
      </w:r>
      <w:r>
        <w:instrText xml:space="preserve"> HYPERLINK \l "_Toc210765163" </w:instrText>
      </w:r>
      <w:r>
        <w:fldChar w:fldCharType="separate"/>
      </w:r>
      <w:r>
        <w:rPr>
          <w:rStyle w:val="17"/>
        </w:rPr>
        <w:t>RECOMENDACIONES</w:t>
      </w:r>
      <w:r>
        <w:tab/>
      </w:r>
      <w:r>
        <w:fldChar w:fldCharType="begin"/>
      </w:r>
      <w:r>
        <w:instrText xml:space="preserve"> PAGEREF _Toc210765163 \h </w:instrText>
      </w:r>
      <w:r>
        <w:fldChar w:fldCharType="separate"/>
      </w:r>
      <w:r>
        <w:t>38</w:t>
      </w:r>
      <w:r>
        <w:fldChar w:fldCharType="end"/>
      </w:r>
      <w:r>
        <w:fldChar w:fldCharType="end"/>
      </w:r>
    </w:p>
    <w:p>
      <w:pPr>
        <w:pStyle w:val="33"/>
        <w:tabs>
          <w:tab w:val="right" w:leader="dot" w:pos="8828"/>
        </w:tabs>
        <w:rPr>
          <w:rFonts w:ascii="Calibri" w:hAnsi="Calibri" w:eastAsia="SimSun" w:cs="SimSun"/>
          <w:bCs w:val="0"/>
          <w:caps w:val="0"/>
          <w:sz w:val="22"/>
          <w:szCs w:val="22"/>
          <w:lang w:eastAsia="es-ES"/>
        </w:rPr>
      </w:pPr>
      <w:r>
        <w:fldChar w:fldCharType="begin"/>
      </w:r>
      <w:r>
        <w:instrText xml:space="preserve"> HYPERLINK \l "_Toc210765164" </w:instrText>
      </w:r>
      <w:r>
        <w:fldChar w:fldCharType="separate"/>
      </w:r>
      <w:r>
        <w:rPr>
          <w:rStyle w:val="17"/>
        </w:rPr>
        <w:t>REFERENCIAS BIBLIOGRÁFICAS</w:t>
      </w:r>
      <w:r>
        <w:tab/>
      </w:r>
      <w:r>
        <w:fldChar w:fldCharType="end"/>
      </w:r>
    </w:p>
    <w:p>
      <w:pPr>
        <w:pStyle w:val="33"/>
        <w:tabs>
          <w:tab w:val="right" w:leader="dot" w:pos="8828"/>
        </w:tabs>
        <w:rPr>
          <w:rFonts w:ascii="Calibri" w:hAnsi="Calibri" w:eastAsia="SimSun" w:cs="SimSun"/>
          <w:bCs w:val="0"/>
          <w:caps w:val="0"/>
          <w:sz w:val="22"/>
          <w:szCs w:val="22"/>
          <w:lang w:eastAsia="es-ES"/>
        </w:rPr>
      </w:pPr>
      <w:r>
        <w:fldChar w:fldCharType="begin"/>
      </w:r>
      <w:r>
        <w:instrText xml:space="preserve"> HYPERLINK \l "_Toc210765165" </w:instrText>
      </w:r>
      <w:r>
        <w:fldChar w:fldCharType="separate"/>
      </w:r>
      <w:r>
        <w:rPr>
          <w:rStyle w:val="17"/>
        </w:rPr>
        <w:t>Anexos</w:t>
      </w:r>
      <w:r>
        <w:tab/>
      </w:r>
      <w:r>
        <w:fldChar w:fldCharType="end"/>
      </w:r>
    </w:p>
    <w:p>
      <w:pPr>
        <w:pStyle w:val="33"/>
        <w:tabs>
          <w:tab w:val="right" w:leader="dot" w:pos="8828"/>
        </w:tabs>
        <w:rPr>
          <w:rFonts w:ascii="Calibri" w:hAnsi="Calibri" w:eastAsia="SimSun" w:cs="SimSun"/>
          <w:bCs w:val="0"/>
          <w:caps w:val="0"/>
          <w:sz w:val="22"/>
          <w:szCs w:val="22"/>
          <w:lang w:eastAsia="es-ES"/>
        </w:rPr>
      </w:pPr>
      <w:r>
        <w:rPr>
          <w:rStyle w:val="56"/>
        </w:rPr>
        <w:fldChar w:fldCharType="end"/>
      </w:r>
    </w:p>
    <w:p>
      <w:pPr>
        <w:sectPr>
          <w:footerReference r:id="rId15" w:type="first"/>
          <w:footerReference r:id="rId13" w:type="default"/>
          <w:footerReference r:id="rId14" w:type="even"/>
          <w:pgSz w:w="12240" w:h="15840"/>
          <w:pgMar w:top="1417" w:right="1701" w:bottom="1417" w:left="1701" w:header="0" w:footer="720" w:gutter="0"/>
          <w:cols w:space="720" w:num="1"/>
          <w:docGrid w:linePitch="360" w:charSpace="0"/>
        </w:sectPr>
      </w:pPr>
    </w:p>
    <w:p>
      <w:pPr>
        <w:rPr>
          <w:b/>
          <w:color w:val="000000"/>
        </w:rPr>
        <w:sectPr>
          <w:footerReference r:id="rId18" w:type="first"/>
          <w:footerReference r:id="rId16" w:type="default"/>
          <w:footerReference r:id="rId17" w:type="even"/>
          <w:pgSz w:w="12240" w:h="15840"/>
          <w:pgMar w:top="1417" w:right="1701" w:bottom="1417" w:left="1701" w:header="0" w:footer="720" w:gutter="0"/>
          <w:pgNumType w:start="1"/>
          <w:cols w:space="720" w:num="1"/>
          <w:docGrid w:linePitch="360" w:charSpace="0"/>
        </w:sectPr>
      </w:pPr>
      <w:r>
        <w:rPr>
          <w:lang w:val="en-US"/>
        </w:rPr>
        <mc:AlternateContent>
          <mc:Choice Requires="wps">
            <w:drawing>
              <wp:anchor distT="0" distB="0" distL="0" distR="0" simplePos="0" relativeHeight="251659264" behindDoc="0" locked="0" layoutInCell="0" allowOverlap="1">
                <wp:simplePos x="0" y="0"/>
                <wp:positionH relativeFrom="margin">
                  <wp:align>center</wp:align>
                </wp:positionH>
                <wp:positionV relativeFrom="paragraph">
                  <wp:posOffset>3673475</wp:posOffset>
                </wp:positionV>
                <wp:extent cx="4020820" cy="880110"/>
                <wp:effectExtent l="0" t="2540" r="0" b="3175"/>
                <wp:wrapNone/>
                <wp:docPr id="34" name="1030"/>
                <wp:cNvGraphicFramePr/>
                <a:graphic xmlns:a="http://schemas.openxmlformats.org/drawingml/2006/main">
                  <a:graphicData uri="http://schemas.microsoft.com/office/word/2010/wordprocessingShape">
                    <wps:wsp>
                      <wps:cNvSpPr>
                        <a:spLocks noChangeArrowheads="1"/>
                      </wps:cNvSpPr>
                      <wps:spPr bwMode="auto">
                        <a:xfrm>
                          <a:off x="0" y="0"/>
                          <a:ext cx="4020820" cy="880110"/>
                        </a:xfrm>
                        <a:prstGeom prst="rect">
                          <a:avLst/>
                        </a:prstGeom>
                        <a:noFill/>
                        <a:ln>
                          <a:noFill/>
                        </a:ln>
                      </wps:spPr>
                      <wps:txbx>
                        <w:txbxContent>
                          <w:p>
                            <w:pPr>
                              <w:pStyle w:val="68"/>
                              <w:jc w:val="center"/>
                              <w:rPr>
                                <w:b/>
                                <w:color w:val="000000"/>
                                <w:sz w:val="72"/>
                                <w:szCs w:val="72"/>
                              </w:rPr>
                            </w:pPr>
                            <w:r>
                              <w:rPr>
                                <w:b/>
                                <w:color w:val="000000"/>
                                <w:sz w:val="72"/>
                                <w:szCs w:val="72"/>
                              </w:rPr>
                              <w:t>INTRODUCCIÓN</w:t>
                            </w:r>
                          </w:p>
                        </w:txbxContent>
                      </wps:txbx>
                      <wps:bodyPr rot="0" vert="horz" wrap="square" lIns="91440" tIns="45720" rIns="91440" bIns="45720" anchor="t" anchorCtr="0" upright="1">
                        <a:spAutoFit/>
                      </wps:bodyPr>
                    </wps:wsp>
                  </a:graphicData>
                </a:graphic>
              </wp:anchor>
            </w:drawing>
          </mc:Choice>
          <mc:Fallback>
            <w:pict>
              <v:rect id="1030" o:spid="_x0000_s1026" o:spt="1" style="position:absolute;left:0pt;margin-top:289.25pt;height:69.3pt;width:316.6pt;mso-position-horizontal:center;mso-position-horizontal-relative:margin;z-index:251659264;mso-width-relative:page;mso-height-relative:page;" filled="f" stroked="f" coordsize="21600,21600" o:allowincell="f" o:gfxdata="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">
                <v:fill on="f" focussize="0,0"/>
                <v:stroke on="f"/>
                <v:imagedata o:title=""/>
                <o:lock v:ext="edit" aspectratio="f"/>
                <v:textbox style="mso-fit-shape-to-text:t;">
                  <w:txbxContent>
                    <w:p>
                      <w:pPr>
                        <w:pStyle w:val="68"/>
                        <w:jc w:val="center"/>
                        <w:rPr>
                          <w:b/>
                          <w:color w:val="000000"/>
                          <w:sz w:val="72"/>
                          <w:szCs w:val="72"/>
                        </w:rPr>
                      </w:pPr>
                      <w:r>
                        <w:rPr>
                          <w:b/>
                          <w:color w:val="000000"/>
                          <w:sz w:val="72"/>
                          <w:szCs w:val="72"/>
                        </w:rPr>
                        <w:t>INTRODUCCIÓN</w:t>
                      </w:r>
                    </w:p>
                  </w:txbxContent>
                </v:textbox>
              </v:rect>
            </w:pict>
          </mc:Fallback>
        </mc:AlternateContent>
      </w:r>
      <w:r>
        <w:br w:type="page"/>
      </w:r>
    </w:p>
    <w:p>
      <w:pPr>
        <w:pStyle w:val="2"/>
      </w:pPr>
      <w:bookmarkStart w:id="0" w:name="_Toc4070406"/>
      <w:bookmarkStart w:id="1" w:name="_Toc210765127"/>
      <w:r>
        <w:t>INTRODUCCIÓN</w:t>
      </w:r>
      <w:bookmarkEnd w:id="0"/>
      <w:bookmarkEnd w:id="1"/>
    </w:p>
    <w:p>
      <w:pPr>
        <w:rPr>
          <w:rFonts w:cs="Arial"/>
          <w:color w:val="000000"/>
        </w:rPr>
      </w:pPr>
      <w:r>
        <w:rPr>
          <w:rFonts w:cs="Arial"/>
          <w:color w:val="000000"/>
        </w:rPr>
        <w:t xml:space="preserve">En la actualidad el cambio climático imponen importantes desafíos en los sistemas agrícolas y se evidencian efectos como el aumento de la temperatura, elevada variabilidad de los períodos lluviosos alternados con largas sequías, incremento en el número y el impacto de los eventos climatológicos, así como la elevación del nivel del mar </w:t>
      </w:r>
      <w:r>
        <w:fldChar w:fldCharType="begin"/>
      </w:r>
      <w:r>
        <w:rPr>
          <w:rFonts w:cs="Arial"/>
          <w:color w:val="000000"/>
        </w:rPr>
        <w:instrText xml:space="preserve"> ADDIN ZOTERO_ITEM CSL_CITATION {"citationID":"pzwRrgD3","properties":{"unsorted":true,"formattedCitation":"(Arias et\\uc0\\u160{}al., 2021; CEPAL, 2022)","plainCitation":"(Arias et al., 2021; CEPAL, 2022)","noteIndex":0},"citationItems":[{"id":"viUXt8M9/KM1MwLmo","uris":["http://zotero.org/users/13364072/items/TAIGZRNY"],"itemData":{"id":41,"type":"paper-conference","abstract":"The Working Group I (WGI) contribution to the Intergovernmental Panel on Climate Change Sixth Assessment Report (AR6) assess the physical science basis of climate change. As part of that contribution, this Technical Summary (TS) is designed to bridge between the comprehensive assessment of the WGI Chapters and its Summary for Policymakers (SPM). It is primarily built from the Executive Summaries of the individual chapters and atlas and provides a synthesis of key findings based on multiple lines of evidence (e.g., analyses of observations, models, paleoclimate information and understanding of physical, chemical and biological processes and components of the climate system). All the findings and figures here are supported by and traceable to the underlying chapters, with relevant chapter sections indicated in curly brackets.","event-place":"Remote","event-title":"The Intergovernmental Panel on Climate Change AR6","publisher-place":"Remote","source":"elib.dlr.de","title":"Climate Change 2021: The Physical Science Basis. Contribution of Working Group I to the Sixth Assessment Report of the Intergovernmental Panel on Climate Change; Technical Summary","title-short":"Climate Change 2021","URL":"https://www.ipcc.ch/report/ar6/wg1/","author":[{"family":"Arias","given":"Paola"},{"family":"Bellouin","given":"Nicolas"},{"family":"Coppola","given":"Erika"},{"family":"Jones","given":"Richard"},{"family":"Krinner","given":"Gerhard"},{"family":"Marotzke","given":"Jochem"},{"family":"Naik","given":"Vaishali"},{"family":"Palmer","given":"Matthew"},{"family":"Plattner","given":"G.-K."},{"family":"Rogelj","given":"Joeri"},{"family":"Rojas","given":"Maisa"},{"family":"Sillmann","given":"Jana"},{"family":"Storelvmo","given":"Trude"},{"family":"Thorne","given":"Peter"},{"family":"Trewin","given":"Blair"},{"family":"Achutarao","given":"Krishna"},{"family":"Adhikary","given":"Bhupesh"},{"family":"Allan","given":"Richard"},{"family":"Armour","given":"Kyle"},{"family":"Bala","given":"Govindasamy"},{"family":"Barimalala","given":"Rondrotiana"},{"family":"Berger","given":"Sophie"},{"family":"Canadell","given":"Josep G."},{"family":"Cassou","given":"Christophe"},{"family":"Cherchi","given":"Annalisa"},{"family":"Collins","given":"William D."},{"family":"Collins","given":"William J."},{"family":"Connors","given":"Sarah"},{"family":"Corti","given":"Susanna"},{"family":"Cruz","given":"Faye"},{"family":"Dentener","given":"Frank J."},{"family":"Dereczynski","given":"Claudine"},{"family":"Di Luca","given":"Alejandro"},{"family":"Diongue Niang","given":"Aida"},{"family":"Doblas-Reyes","given":"Paco"},{"family":"Dosio","given":"Alessandro"},{"family":"Douville","given":"Hervé"},{"family":"Engelbrecht","given":"Francois"},{"family":"Eyring","given":"Veronika"},{"family":"Fischer","given":"Erich M."},{"family":"Forster","given":"Piers"},{"family":"Fox-Kemper","given":"Baylor"},{"family":"Fuglestvedt","given":"Jan"},{"family":"Fyfe","given":"John"},{"family":"Gillett","given":"Nathan"},{"family":"Goldfarb","given":"Leah"},{"family":"Gorodetskaya","given":"Irina"},{"family":"Gutierrez","given":"Jose Manuel"},{"family":"Hamdi","given":"Rafiq"},{"family":"Hawkins","given":"E."},{"family":"Hewitt","given":"Helene"},{"family":"Hope","given":"Pandora"},{"family":"Islam","given":"Akm Saiful"},{"family":"Jones","given":"Christopher"},{"family":"Kaufmann","given":"Darrell"},{"family":"Kopp","given":"Robert"},{"family":"Kosaka","given":"Yu"},{"family":"Kossin","given":"James"},{"family":"Krakovska","given":"Svitlana"},{"family":"Li","given":"Jian"},{"family":"Lee","given":"June-Yi"},{"family":"Masson-Delmotte","given":"Valérie"},{"family":"Mauritsen","given":"Thorsten"},{"family":"Maycock","given":"Thomas"},{"family":"Meinshausen","given":"Malte"},{"family":"Min","given":"Seung-ki"},{"family":"Ngo Duc","given":"Thanh"},{"family":"Otto","given":"Friederike"},{"family":"Pinto","given":"Izidine"},{"family":"Pirani","given":"Anna"},{"family":"Raghavan","given":"Krishnan"},{"family":"Ranasighe","given":"Roshanka"},{"family":"Ruane","given":"Alexander"},{"family":"Ruiz","given":"Lucas"},{"family":"Sallée","given":"Jean-Baptiste"},{"family":"Samset","given":"Bjorn H."},{"family":"Sathyendranath","given":"Shubha"},{"family":"Monteiro","given":"Pedro Scheel"},{"family":"Seneviratne","given":"Sonia I."},{"family":"Sörensson","given":"Anna Amelia"},{"family":"Szopa","given":"Sophie"},{"family":"Takayabu","given":"Izuru"},{"family":"Treguier","given":"Anne-Marie"},{"family":"Hurk","given":"Bart","non-dropping-particle":"van den"},{"family":"Vautard","given":"R."},{"family":"Von Schuckmann","given":"Karina"},{"family":"Zaehle","given":"Sönke"},{"family":"Zhang","given":"Xuebin"},{"family":"Zickfeld","given":"Kirsten"}],"editor":[{"family":"Masson-Delmotte","given":"Valérie"},{"family":"Zhai","given":"Panmao"},{"family":"Pirani","given":"Anna"},{"family":"Conners","given":"S. L."},{"family":"Péan","given":"C."},{"family":"Berger","given":"S."},{"family":"Caud","given":"N."},{"family":"Chen","given":"Y."},{"family":"Goldfarb","given":"Leah"},{"family":"Gomis","given":"M. I."},{"family":"Huang","given":"M."},{"family":"Leitzell","given":"K."},{"family":"Lonnoy","given":"E."},{"family":"Matthews","given":"J. B. R."},{"family":"Maycock","given":"T. K."},{"family":"Waterfield","given":"T."},{"family":"Yelekçi","given":"O."},{"family":"Yu","given":"R."},{"family":"Zhou","given":"Bin"}],"accessed":{"date-parts":[["2024",1,31]]},"issued":{"date-parts":[["2021"]]}}},{"id":"viUXt8M9/GQDWnwgc","uris":["http://zotero.org/users/13364072/items/49HGNBQJ"],"itemData":{"id":24,"type":"article-journal","note":"publisher: CEPAL","title":"Informe de la Cuarta Reunión de la Conferencia Regional sobre Desarrollo Social de América Latina y el Caribe","URL":"https://repositorio.cepal.org/server/api/core/bitstreams/4db5c492-307c-471f-8165-97b0785c625e/content","author":[{"family":"CEPAL","given":"NU"}],"issued":{"date-parts":[["2022"]]}}}],"schema":"https://github.com/citation-style-language/schema/raw/master/csl-citation.json"} </w:instrText>
      </w:r>
      <w:r>
        <w:rPr>
          <w:rFonts w:cs="Arial"/>
          <w:color w:val="000000"/>
        </w:rPr>
        <w:fldChar w:fldCharType="separate"/>
      </w:r>
      <w:r>
        <w:rPr>
          <w:rFonts w:cs="Arial"/>
        </w:rPr>
        <w:t>(Arias et al., 2021; CEPAL, 2022)</w:t>
      </w:r>
      <w:r>
        <w:rPr>
          <w:rFonts w:cs="Arial"/>
          <w:color w:val="000000"/>
        </w:rPr>
        <w:fldChar w:fldCharType="end"/>
      </w:r>
      <w:r>
        <w:rPr>
          <w:rFonts w:cs="Arial"/>
          <w:color w:val="000000"/>
        </w:rPr>
        <w:t xml:space="preserve">. </w:t>
      </w:r>
    </w:p>
    <w:p>
      <w:pPr>
        <w:rPr>
          <w:rFonts w:cs="Arial"/>
          <w:color w:val="000000"/>
        </w:rPr>
      </w:pPr>
    </w:p>
    <w:p>
      <w:pPr>
        <w:rPr>
          <w:rFonts w:cs="Arial"/>
        </w:rPr>
      </w:pPr>
      <w:r>
        <w:rPr>
          <w:rFonts w:cs="Arial"/>
          <w:color w:val="000000"/>
        </w:rPr>
        <w:t xml:space="preserve">Entre las necesidades mundiales está el aumento sostenido de la producción de cereales como una alternativa para contribuir a la seguridad alimentaria para cubrir </w:t>
      </w:r>
    </w:p>
    <w:p>
      <w:pPr>
        <w:rPr>
          <w:rFonts w:cs="Arial"/>
        </w:rPr>
      </w:pPr>
      <w:r>
        <w:rPr>
          <w:rFonts w:cs="Arial"/>
          <w:color w:val="000000"/>
        </w:rPr>
        <w:t xml:space="preserve">las necesidades crecientes de los pueblos, lo que ha propiciado que los productores busquen mayores rendimientos en las áreas improductivas al utilizar especies que se adapten a esas condiciones </w:t>
      </w:r>
      <w:r>
        <w:fldChar w:fldCharType="begin"/>
      </w:r>
      <w:r>
        <w:rPr>
          <w:rFonts w:cs="Arial"/>
          <w:color w:val="000000"/>
        </w:rPr>
        <w:instrText xml:space="preserve"> ADDIN ZOTERO_ITEM CSL_CITATION {"citationID":"npHAVIa7","properties":{"formattedCitation":"(\\uc0\\u193{}vila P\\uc0\\u233{}rez &amp; P\\uc0\\u233{}rez Zaldiva, 2017)","plainCitation":"(Ávila Pérez &amp; Pérez Zaldiva, 2017)","noteIndex":0},"citationItems":[{"id":"viUXt8M9/91bILajs","uris":["http://zotero.org/users/13364072/items/TDP4CVPB"],"itemData":{"id":5,"type":"article-journal","abstract":"Se presentan los resultados de la evaluación de cuatro cultivares de sorgo (Sorghum vulgares, L. Moench) en la CCS José Manuel Rodríguez” del municipio Jesús Menéndez, provincia Las Tunas, en el periodo comprendido entre el 12 de agosto al 2 de noviembre de 2013. Se utilizó un diseño de bloques al azar con cuatro tratamientos y tres réplicas. Los cultivares utilizados fueron: Forrajero, Rojo Enano, Blanco Amarillo y Blanco Enano. Durante la fase experimental se evaluaron los parámetros: altura de las plantas, número, largo y ancho de las hojas, diámetro del tallo, largo de la panícula, masa verde y seca de la panícula y rendimiento experimental. En los parámetros fisiológicos el cultivar Forrajero alcanzó la mayor altura y el mayor número de hojas, mientras que en el cultivar Blanco Amarillo se obtuvo el mayor rendimiento, diámetro de la panícula y peso verde y seco de la panícula.","container-title":"Ojeando la Agenda","ISSN":"1989-6794","issue":"47","language":"spa","note":"publisher: Mª Begoña Peris Martínez\nsection: Ojeando la Agenda","page":"4","source":"dialnet.unirioja.es","title":"Evaluación de cultivares de Sorgo (Sorghum Vulgares, l. Moench) en la CCS “José Manuel Rodríguez” del municipio Jesús Menéndez","author":[{"family":"Ávila Pérez","given":"Leodanis"},{"family":"Pérez Zaldiva","given":"Juan Carlos"}],"issued":{"date-parts":[["2017"]]}}}],"schema":"https://github.com/citation-style-language/schema/raw/master/csl-citation.json"} </w:instrText>
      </w:r>
      <w:r>
        <w:rPr>
          <w:rFonts w:cs="Arial"/>
          <w:color w:val="000000"/>
        </w:rPr>
        <w:fldChar w:fldCharType="separate"/>
      </w:r>
      <w:r>
        <w:rPr>
          <w:rFonts w:cs="Arial"/>
        </w:rPr>
        <w:t>(Ávila Pérez &amp; Pérez Zaldiva, 2017)</w:t>
      </w:r>
      <w:r>
        <w:rPr>
          <w:rFonts w:cs="Arial"/>
          <w:color w:val="000000"/>
        </w:rPr>
        <w:fldChar w:fldCharType="end"/>
      </w:r>
      <w:r>
        <w:rPr>
          <w:rFonts w:cs="Arial"/>
          <w:color w:val="000000"/>
        </w:rPr>
        <w:t xml:space="preserve">. Algunas investigaciones estiman que la producción mundial de alimentos tendrá que aumentar en un 70 % para el 2050 y que en la actualidad se requiere de una fertilización orgánica menos contaminante al medio ambiente y que proteja el recursos de </w:t>
      </w:r>
      <w:r>
        <w:rPr>
          <w:rFonts w:cs="Arial"/>
        </w:rPr>
        <w:t xml:space="preserve">suelo </w:t>
      </w:r>
      <w:r>
        <w:fldChar w:fldCharType="begin"/>
      </w:r>
      <w:r>
        <w:rPr>
          <w:rFonts w:cs="Arial"/>
          <w:color w:val="000000"/>
        </w:rPr>
        <w:instrText xml:space="preserve"> ADDIN ZOTERO_ITEM CSL_CITATION {"citationID":"hxydtugw","properties":{"formattedCitation":"(Ruiz Rodr\\uc0\\u237{}guez et\\uc0\\u160{}al., s.\\uc0\\u160{}f.)","plainCitation":"(Ruiz Rodríguez et al., s. f.)","noteIndex":0},"citationItems":[{"id":"viUXt8M9/T6VtX9Bc","uris":["http://zotero.org/users/13364072/items/IHGA4FQU"],"itemData":{"id":738,"type":"article-journal","container-title":"El sector vitivinícola frente al desafío del cambio climático","page":"221","source":"Google Scholar","title":"Desafíos del regadío español frente al cambio climático y consecuencias para el viñedo","author":[{"family":"Ruiz Rodríguez","given":"Martín"},{"family":"Pulido Velázquez","given":"Manuel"},{"family":"García Prats","given":"Alberto"}]}}],"schema":"https://github.com/citation-style-language/schema/raw/master/csl-citation.json"} </w:instrText>
      </w:r>
      <w:r>
        <w:rPr>
          <w:rFonts w:cs="Arial"/>
          <w:color w:val="000000"/>
        </w:rPr>
        <w:fldChar w:fldCharType="separate"/>
      </w:r>
      <w:r>
        <w:rPr>
          <w:rFonts w:cs="Arial"/>
        </w:rPr>
        <w:t>(Ruiz Rodríguez et al., s. f.)</w:t>
      </w:r>
      <w:r>
        <w:rPr>
          <w:rFonts w:cs="Arial"/>
          <w:color w:val="000000"/>
        </w:rPr>
        <w:fldChar w:fldCharType="end"/>
      </w:r>
      <w:r>
        <w:rPr>
          <w:rFonts w:cs="Arial"/>
          <w:color w:val="000000"/>
        </w:rPr>
        <w:t>.</w:t>
      </w:r>
    </w:p>
    <w:p>
      <w:pPr>
        <w:rPr>
          <w:rFonts w:cs="Arial"/>
          <w:color w:val="000000"/>
        </w:rPr>
      </w:pPr>
    </w:p>
    <w:p>
      <w:pPr>
        <w:rPr>
          <w:rFonts w:cs="Arial"/>
        </w:rPr>
      </w:pPr>
      <w:r>
        <w:rPr>
          <w:rFonts w:cs="Arial"/>
          <w:color w:val="000000"/>
        </w:rPr>
        <w:t>El cultivo del maíz (</w:t>
      </w:r>
      <w:r>
        <w:rPr>
          <w:rFonts w:cs="Arial"/>
          <w:i/>
          <w:iCs/>
          <w:color w:val="000000"/>
        </w:rPr>
        <w:t>Zea mays</w:t>
      </w:r>
      <w:r>
        <w:rPr>
          <w:rFonts w:cs="Arial"/>
          <w:color w:val="000000"/>
        </w:rPr>
        <w:t xml:space="preserve"> L.) ha sido generalizado a nivel mundial, en la actualidad ocupa el segundo lugar entre todos los cereales, destacándose su uso para la alimentación animal y humana </w:t>
      </w:r>
      <w:r>
        <w:fldChar w:fldCharType="begin"/>
      </w:r>
      <w:r>
        <w:rPr>
          <w:rFonts w:cs="Arial"/>
          <w:color w:val="000000"/>
        </w:rPr>
        <w:instrText xml:space="preserve"> ADDIN ZOTERO_ITEM CSL_CITATION {"citationID":"XnEMYvUS","properties":{"formattedCitation":"(Guam\\uc0\\u225{}n et\\uc0\\u160{}al., 2020)","plainCitation":"(Guamán et al., 2020)","noteIndex":0},"citationItems":[{"id":"viUXt8M9/Jg1MkqNd","uris":["http://zotero.org/users/13364072/items/LFA6DE2M"],"itemData":{"id":310,"type":"article-journal","abstract":"Corn is a crop of economic importance worldwide. The expression of genotypic and phenotypic characteristics are affected by the environmental conditions to which the plant is exposed. Therefore, the objective of this research was to evaluate the development and performance of the corn crop, to contribute with the expansion of the agricultural frontier, using four corn hybrids, during the period november – February 2016. The trial was developed in the parish of Luz de America, province of Santo Domingo de los Tsáchilas – Ecuador. The management was carried out by performing fertilization and pest control of the crop equally in all treatments, the hybrids used were; Thunder-NB-7443, Iniap-H-551, Pioneer-F30K73 and Gladiador-DOW-2B-688; The variables yield per hectare, length of the ear, diameter of the ear and weight of the ear, number of leaves, height of the plant, insertion to the ear, and ear per plant were evaluated. Where the hybrid that better developed in the zone of Luz de America was Pioneer-F., when expressing high yields in terms of production per hectare; being Trueno-NB., and Iniap-H., those that occupy statistically non-significant ranges and during most of the evaluation Gladiator DOW 2B-688; it is the least potentialized. It is concluded that corn tends to adapt, favorably to different environments, however, depending on the agroecological environment can be expressed the tolerance to stress that this generates, which is expressed through production and yield.","container-title":"Siembra","DOI":"10.29166/siembra.v7i2.2196","ISSN":"2477-8850","issue":"2","language":"es","license":"Derechos de autor 2020 Rocío N. Guamán G., Xavier Desiderio Vera , Ángel F. Villavicencio A., Santiago M. Ulloa C., Edison Javier  Romero Salguero","note":"number: 2","page":"047-056","source":"revistadigital.uce.edu.ec","title":"Evaluación del desarrollo y rendimiento del cultivo de maíz (Zea mays L.) utilizando cuatro híbridos.","volume":"7","author":[{"family":"Guamán","given":"Rocío Noemí Guamán"},{"family":"Vera","given":"Teodoro Xavier Desiderio"},{"family":"Abril","given":"Ángel Fabián Villavicencio"},{"family":"Cortázar","given":"Santiago Miguel Ulloa"},{"family":"Salguero","given":"Edison Javier Romero"}],"issued":{"date-parts":[["2020",9,28]]}}}],"schema":"https://github.com/citation-style-language/schema/raw/master/csl-citation.json"} </w:instrText>
      </w:r>
      <w:r>
        <w:rPr>
          <w:rFonts w:cs="Arial"/>
          <w:color w:val="000000"/>
        </w:rPr>
        <w:fldChar w:fldCharType="separate"/>
      </w:r>
      <w:r>
        <w:rPr>
          <w:rFonts w:cs="Arial"/>
        </w:rPr>
        <w:t>(Guamán et al., 2020)</w:t>
      </w:r>
      <w:r>
        <w:rPr>
          <w:rFonts w:cs="Arial"/>
          <w:color w:val="000000"/>
        </w:rPr>
        <w:fldChar w:fldCharType="end"/>
      </w:r>
      <w:r>
        <w:rPr>
          <w:rFonts w:cs="Arial"/>
          <w:color w:val="000000"/>
        </w:rPr>
        <w:t xml:space="preserve">. Se adapta a diversas </w:t>
      </w:r>
    </w:p>
    <w:p>
      <w:pPr>
        <w:rPr>
          <w:rFonts w:cs="Arial"/>
          <w:color w:val="000000"/>
        </w:rPr>
      </w:pPr>
      <w:r>
        <w:rPr>
          <w:rFonts w:cs="Arial"/>
          <w:color w:val="000000"/>
        </w:rPr>
        <w:t xml:space="preserve">condiciones ambientales y no se encuentra entre los de mayor demanda hídrica </w:t>
      </w:r>
      <w:r>
        <w:fldChar w:fldCharType="begin"/>
      </w:r>
      <w:r>
        <w:rPr>
          <w:rFonts w:cs="Arial"/>
          <w:color w:val="000000"/>
        </w:rPr>
        <w:instrText xml:space="preserve"> ADDIN ZOTERO_ITEM CSL_CITATION {"citationID":"zmEXk01X","properties":{"formattedCitation":"(Tarazona Meza et\\uc0\\u160{}al., 2022)","plainCitation":"(Tarazona Meza et al., 2022)","noteIndex":0},"citationItems":[{"id":"viUXt8M9/GKBAtV3o","uris":["http://zotero.org/users/13364072/items/TMBM25Q9"],"itemData":{"id":1041,"type":"article-journal","abstract":"The lack of water is the most limiting factor in corn production, when there is water stress during the early stages of cultivation it can cause loss of young plants, also in the flowering stages corn is very sensitive to water stress, so which grain yield is seriously affected (Deras, 2012). The water needs of crops are related to various factors, among them is the climate, and water waste, in addition to the state of the development phases of the crop; since all these components make it easier to conserve moisture in the root system of plants. It is important to know the crop coefficient (Kc) which is an important parameter for management, programming, since water extraction varies from one period to another. Knowledge of the adequate water requirement for crops is essential to improve the efficiency of irrigation systems, providing the plantation with the amount of water necessary to meet its needs; since, an excess of irrigation can cause, among other things, the washing of fertilizers, while a supply of water less than the needs of the crop can cause a water deficit; and with it, a decrease in production. It must be periodically replenished to the soil so as not to damage the productive potential of the plant, the crop coefficient (kc) being a value used to calculate the amount of water that must be applied through the different irrigation systems.\nKeywords: water, crop, corn, moisture.","container-title":"Revista de Ciencias Agropecuarias ALLPA. ISSN: 2600-5883.","ISSN":"2600-5883","issue":"9","language":"es","license":"Derechos de autor 2022 Revista de Ciencias Agropecuarias ALLPA. ISSN: 2600-5883.","note":"number: 9","page":"2-11","source":"publicacionescd.uleam.edu.ec","title":"El cultivo de maíz y sus necesidades hídricas en Manabí, Ecuador","volume":"5","author":[{"family":"Tarazona Meza","given":"Néstor Leopoldo"},{"family":"Chavarría Párraga","given":"Jesús Enrique"},{"family":"Moreira Saltos","given":"Juan Ramon"}],"issued":{"date-parts":[["2022",1,10]]}}}],"schema":"https://github.com/citation-style-language/schema/raw/master/csl-citation.json"} </w:instrText>
      </w:r>
      <w:r>
        <w:rPr>
          <w:rFonts w:cs="Arial"/>
          <w:color w:val="000000"/>
        </w:rPr>
        <w:fldChar w:fldCharType="separate"/>
      </w:r>
      <w:r>
        <w:rPr>
          <w:rFonts w:cs="Arial"/>
        </w:rPr>
        <w:t>(Tarazona Meza et al., 2022)</w:t>
      </w:r>
      <w:r>
        <w:rPr>
          <w:rFonts w:cs="Arial"/>
          <w:color w:val="000000"/>
        </w:rPr>
        <w:fldChar w:fldCharType="end"/>
      </w:r>
      <w:r>
        <w:rPr>
          <w:rFonts w:cs="Arial"/>
          <w:color w:val="000000"/>
        </w:rPr>
        <w:t>. Todo ello es consecuencia de ser una especie con un elevado potencial de rendimiento asociado con altos niveles de fotosíntesis.</w:t>
      </w:r>
    </w:p>
    <w:p>
      <w:pPr>
        <w:rPr>
          <w:rFonts w:cs="Arial"/>
          <w:color w:val="000000"/>
        </w:rPr>
      </w:pPr>
    </w:p>
    <w:p>
      <w:pPr>
        <w:rPr>
          <w:rFonts w:cs="Arial"/>
        </w:rPr>
      </w:pPr>
      <w:r>
        <w:rPr>
          <w:rFonts w:cs="Arial"/>
          <w:color w:val="000000"/>
        </w:rPr>
        <w:t xml:space="preserve">El comportamiento fotosintético de este, difiere notablemente del resto de los cultivos templados al ser una planta C4; lo cual tiene importantes efectos ecológicos y agronómicos, entre ellos, la influencia de la temperatura y la intensidad luminosa, que son requeridas a altos niveles en este cultivo.  </w:t>
      </w:r>
    </w:p>
    <w:p>
      <w:pPr>
        <w:rPr>
          <w:rFonts w:cs="Arial"/>
          <w:lang w:eastAsia="es-ES"/>
        </w:rPr>
      </w:pPr>
      <w:r>
        <w:br w:type="page"/>
      </w:r>
    </w:p>
    <w:p>
      <w:pPr>
        <w:rPr>
          <w:rFonts w:cs="Arial"/>
        </w:rPr>
      </w:pPr>
      <w:r>
        <w:rPr>
          <w:rFonts w:cs="Arial"/>
          <w:lang w:eastAsia="es-ES"/>
        </w:rPr>
        <w:t xml:space="preserve">En la actualidad se requiere de programas de desarrollo agrícola que evalúen los recursos naturales disponibles y tener una medida del resultado de la interacción entre el ambiente y los cultivos </w:t>
      </w:r>
      <w:r>
        <w:fldChar w:fldCharType="begin"/>
      </w:r>
      <w:r>
        <w:rPr>
          <w:rFonts w:cs="Arial"/>
          <w:lang w:eastAsia="es-ES"/>
        </w:rPr>
        <w:instrText xml:space="preserve"> ADDIN ZOTERO_ITEM CSL_CITATION {"citationID":"7xPCOU9n","properties":{"formattedCitation":"(Hern\\uc0\\u225{}ndez C\\uc0\\u243{}rdova et\\uc0\\u160{}al., 2016)","plainCitation":"(Hernández Córdova et al., 2016)","noteIndex":0},"citationItems":[{"id":"viUXt8M9/sxuUEkr8","uris":["http://zotero.org/users/13364072/items/LDIZD9B6"],"itemData":{"id":709,"type":"article-journal","container-title":"Cultivos Tropicales","issue":"1","note":"publisher: Ediciones INCA","page":"78–84","source":"Google Scholar","title":"Utilización de un modelo de simulación para la predicción del comportamiento de algunos cereales en las condiciones de Cuba","volume":"37","author":[{"family":"Hernández Córdova","given":"Naivy"},{"family":"Soto Carreño","given":"Francisco"},{"family":"Florido Bacallao","given":"René"},{"family":"Plana Llerena","given":"Rodolfo"},{"family":"Caballero Núñez","given":"Alberto"},{"family":"Maqueira López","given":"Lázaro A."},{"family":"Cid Lazo","given":"Greco"},{"family":"López Ceijas","given":"Teresa"},{"family":"Chaterlan Durruty","given":"Yoima"},{"family":"García López","given":"Aymara"}],"issued":{"date-parts":[["2016"]]}}}],"schema":"https://github.com/citation-style-language/schema/raw/master/csl-citation.json"} </w:instrText>
      </w:r>
      <w:r>
        <w:rPr>
          <w:rFonts w:cs="Arial"/>
          <w:lang w:eastAsia="es-ES"/>
        </w:rPr>
        <w:fldChar w:fldCharType="separate"/>
      </w:r>
      <w:r>
        <w:rPr>
          <w:rFonts w:cs="Arial"/>
        </w:rPr>
        <w:t>(Hernández Córdova et al., 2016)</w:t>
      </w:r>
      <w:r>
        <w:rPr>
          <w:rFonts w:cs="Arial"/>
          <w:lang w:eastAsia="es-ES"/>
        </w:rPr>
        <w:fldChar w:fldCharType="end"/>
      </w:r>
      <w:r>
        <w:rPr>
          <w:rFonts w:cs="Arial"/>
          <w:lang w:eastAsia="es-ES"/>
        </w:rPr>
        <w:t xml:space="preserve">, de manera que caractericen la variabilidad de esa interacción tanto en forma temporal como espacial; es decir, disponer de resultados que permitan conocer el impacto de las variables ambientales sobre la productividad de los cultivos, conocer las limitaciones, poder disminuir el efecto de esas limitaciones y definir las mejores estrategias productivas, que permitan acercarse a esa potencialidad cuidando el medio ambiente </w:t>
      </w:r>
      <w:r>
        <w:fldChar w:fldCharType="begin"/>
      </w:r>
      <w:r>
        <w:rPr>
          <w:rFonts w:cs="Arial"/>
          <w:lang w:eastAsia="es-ES"/>
        </w:rPr>
        <w:instrText xml:space="preserve"> ADDIN ZOTERO_ITEM CSL_CITATION {"citationID":"HLh37CA4","properties":{"formattedCitation":"(Hern\\uc0\\u225{}ndez C\\uc0\\u243{}rdova et\\uc0\\u160{}al., 2016)","plainCitation":"(Hernández Córdova et al., 2016)","noteIndex":0},"citationItems":[{"id":"viUXt8M9/sxuUEkr8","uris":["http://zotero.org/users/13364072/items/LDIZD9B6"],"itemData":{"id":709,"type":"article-journal","container-title":"Cultivos Tropicales","issue":"1","note":"publisher: Ediciones INCA","page":"78–84","source":"Google Scholar","title":"Utilización de un modelo de simulación para la predicción del comportamiento de algunos cereales en las condiciones de Cuba","volume":"37","author":[{"family":"Hernández Córdova","given":"Naivy"},{"family":"Soto Carreño","given":"Francisco"},{"family":"Florido Bacallao","given":"René"},{"family":"Plana Llerena","given":"Rodolfo"},{"family":"Caballero Núñez","given":"Alberto"},{"family":"Maqueira López","given":"Lázaro A."},{"family":"Cid Lazo","given":"Greco"},{"family":"López Ceijas","given":"Teresa"},{"family":"Chaterlan Durruty","given":"Yoima"},{"family":"García López","given":"Aymara"}],"issued":{"date-parts":[["2016"]]}}}],"schema":"https://github.com/citation-style-language/schema/raw/master/csl-citation.json"} </w:instrText>
      </w:r>
      <w:r>
        <w:rPr>
          <w:rFonts w:cs="Arial"/>
          <w:lang w:eastAsia="es-ES"/>
        </w:rPr>
        <w:fldChar w:fldCharType="separate"/>
      </w:r>
      <w:r>
        <w:rPr>
          <w:rFonts w:cs="Arial"/>
        </w:rPr>
        <w:t>(Hernández Córdova et al., 2016)</w:t>
      </w:r>
      <w:r>
        <w:rPr>
          <w:rFonts w:cs="Arial"/>
          <w:lang w:eastAsia="es-ES"/>
        </w:rPr>
        <w:fldChar w:fldCharType="end"/>
      </w:r>
      <w:r>
        <w:rPr>
          <w:rFonts w:cs="Arial"/>
          <w:lang w:eastAsia="es-ES"/>
        </w:rPr>
        <w:t>.</w:t>
      </w:r>
    </w:p>
    <w:p>
      <w:pPr>
        <w:rPr>
          <w:rFonts w:cs="Arial"/>
          <w:lang w:val="es-MX" w:eastAsia="es-MX"/>
        </w:rPr>
      </w:pPr>
    </w:p>
    <w:p>
      <w:pPr>
        <w:rPr>
          <w:rFonts w:cs="Arial"/>
          <w:color w:val="000000"/>
        </w:rPr>
      </w:pPr>
      <w:r>
        <w:rPr>
          <w:rFonts w:cs="Arial"/>
          <w:lang w:val="es-MX" w:eastAsia="es-MX"/>
        </w:rPr>
        <w:t xml:space="preserve">Se debe destacar que el aspecto más </w:t>
      </w:r>
      <w:r>
        <w:rPr>
          <w:rFonts w:cs="Arial"/>
          <w:color w:val="000000"/>
        </w:rPr>
        <w:t xml:space="preserve">importante en la evaluación de modelos de cultivo es la determinación de parámetros o coeficientes específicos del cultivo </w:t>
      </w:r>
      <w:r>
        <w:fldChar w:fldCharType="begin"/>
      </w:r>
      <w:r>
        <w:rPr>
          <w:rFonts w:cs="Arial"/>
          <w:color w:val="000000"/>
        </w:rPr>
        <w:instrText xml:space="preserve"> ADDIN ZOTERO_ITEM CSL_CITATION {"citationID":"q6CSLrkc","properties":{"formattedCitation":"(Hunt &amp; Boote, 1998)","plainCitation":"(Hunt &amp; Boote, 1998)","noteIndex":0},"citationItems":[{"id":"viUXt8M9/oI0BqIv2","uris":["http://zotero.org/users/13364072/items/2P2V82YS"],"itemData":{"id":730,"type":"chapter","container-title":"Understanding Options for Agricultural Production","event-place":"Dordrecht","ISBN":"978-90-481-4940-7","note":"collection-title: Systems Approaches for Sustainable Agricultural Development\nDOI: 10.1007/978-94-017-3624-4_2","page":"9-39","publisher":"Springer Netherlands","publisher-place":"Dordrecht","source":"DOI.org (Crossref)","title":"Data for model operation, calibration, and evaluation","URL":"http://link.springer.com/10.1007/978-94-017-3624-4_2","volume":"7","collection-editor":[{"family":"De Vries","given":"F. W. T. Penning"}],"editor":[{"family":"Tsuji","given":"Gordon Y."},{"family":"Hoogenboom","given":"Gerrit"},{"family":"Thornton","given":"Philip K."}],"author":[{"family":"Hunt","given":"L. A."},{"family":"Boote","given":"K. J."}],"accessed":{"date-parts":[["2025",4,9]]},"issued":{"date-parts":[["1998"]]}}}],"schema":"https://github.com/citation-style-language/schema/raw/master/csl-citation.json"} </w:instrText>
      </w:r>
      <w:r>
        <w:rPr>
          <w:rFonts w:cs="Arial"/>
          <w:color w:val="000000"/>
        </w:rPr>
        <w:fldChar w:fldCharType="separate"/>
      </w:r>
      <w:r>
        <w:rPr>
          <w:rFonts w:cs="Arial"/>
        </w:rPr>
        <w:t>(Hunt &amp; Boote, 1998)</w:t>
      </w:r>
      <w:r>
        <w:rPr>
          <w:rFonts w:cs="Arial"/>
          <w:color w:val="000000"/>
        </w:rPr>
        <w:fldChar w:fldCharType="end"/>
      </w:r>
      <w:r>
        <w:rPr>
          <w:rFonts w:cs="Arial"/>
          <w:color w:val="000000"/>
        </w:rPr>
        <w:t xml:space="preserve">. </w:t>
      </w:r>
    </w:p>
    <w:p>
      <w:pPr>
        <w:rPr>
          <w:rFonts w:cs="Arial"/>
          <w:color w:val="000000"/>
        </w:rPr>
      </w:pPr>
    </w:p>
    <w:p>
      <w:pPr>
        <w:rPr>
          <w:rFonts w:cs="Arial"/>
          <w:color w:val="000000"/>
        </w:rPr>
      </w:pPr>
      <w:r>
        <w:rPr>
          <w:rFonts w:cs="Arial"/>
          <w:color w:val="000000"/>
        </w:rPr>
        <w:t xml:space="preserve">En la actualidad se cuenta con coeficientes genéticos para el cultivar de maíz </w:t>
      </w:r>
      <w:r>
        <w:rPr>
          <w:rFonts w:cs="Arial"/>
        </w:rPr>
        <w:t xml:space="preserve">P-7928 el cual muestra un buen ajuste </w:t>
      </w:r>
      <w:r>
        <w:fldChar w:fldCharType="begin"/>
      </w:r>
      <w:r>
        <w:rPr>
          <w:rFonts w:cs="Arial"/>
        </w:rPr>
        <w:instrText xml:space="preserve"> ADDIN ZOTERO_ITEM CSL_CITATION {"citationID":"UFTX0GNe","properties":{"formattedCitation":"(Rodr\\uc0\\u237{}guez Gonz\\uc0\\u225{}lez, 2023)","plainCitation":"(Rodríguez González, 2023)","noteIndex":0},"citationItems":[{"id":"viUXt8M9/JaXFjntk","uris":["http://zotero.org/users/13364072/items/D8E72G8R"],"itemData":{"id":729,"type":"article-journal","container-title":"P-7928’para la adaptación al cambio climático","source":"Google Scholar","title":"Utilización del modelo DSSAT para proponer fechas de siembra y condiciones hídricas del maíz (Zea mays L.) cv.‘","author":[{"family":"Rodríguez González","given":"O."}],"issued":{"date-parts":[["2023"]]}}}],"schema":"https://github.com/citation-style-language/schema/raw/master/csl-citation.json"} </w:instrText>
      </w:r>
      <w:r>
        <w:rPr>
          <w:rFonts w:cs="Arial"/>
        </w:rPr>
        <w:fldChar w:fldCharType="separate"/>
      </w:r>
      <w:r>
        <w:rPr>
          <w:rFonts w:cs="Arial"/>
        </w:rPr>
        <w:t>(Rodríguez González, 2023)</w:t>
      </w:r>
      <w:r>
        <w:rPr>
          <w:rFonts w:cs="Arial"/>
        </w:rPr>
        <w:fldChar w:fldCharType="end"/>
      </w:r>
      <w:r>
        <w:rPr>
          <w:rFonts w:cs="Arial"/>
        </w:rPr>
        <w:t>, aunque en la actualidad no se puede estimar rendimientos con la utilización hongos micorrízicos arbusculares (HMA).</w:t>
      </w:r>
    </w:p>
    <w:p>
      <w:pPr>
        <w:rPr>
          <w:rFonts w:cs="Arial"/>
        </w:rPr>
      </w:pPr>
    </w:p>
    <w:p>
      <w:pPr>
        <w:rPr>
          <w:rFonts w:cs="Arial"/>
        </w:rPr>
      </w:pPr>
      <w:r>
        <w:rPr>
          <w:rFonts w:cs="Arial"/>
        </w:rPr>
        <w:t xml:space="preserve">Lo antes expuesto hace que se utilicen como biofertilizantes para aumentar los rendimientos de diferentes cultivos entre los que se encuentra el maíz, por lo que sería de gran utilidad que el modelo permita realizar simulaciones incluyendo el  biofertilizante EcoMic® y más aún en la actualidad que se incrementa el uso de bioproductos orgánicos </w:t>
      </w:r>
      <w:r>
        <w:fldChar w:fldCharType="begin"/>
      </w:r>
      <w:r>
        <w:rPr>
          <w:rFonts w:cs="Arial"/>
        </w:rPr>
        <w:instrText xml:space="preserve"> ADDIN ZOTERO_ITEM CSL_CITATION {"citationID":"abirp6wr","properties":{"unsorted":true,"formattedCitation":"(Irizar Garza et\\uc0\\u160{}al., 2016; Cabrales H et\\uc0\\u160{}al., 2017)","plainCitation":"(Irizar Garza et al., 2016; Cabrales H et al., 2017)","noteIndex":0},"citationItems":[{"id":"viUXt8M9/KUjzFelm","uris":["http://zotero.org/users/13364072/items/5XGTBT3A"],"itemData":{"id":53,"type":"article-journal","title":"Uso de micorriza y abonos orgánicos en el cultivo de maíz","author":[{"family":"Irizar Garza","given":"Martha Blanca Guadalupe"},{"family":"González Molina","given":"Luclia"},{"family":"Larqué Saavedra","given":"Bertha Sofía"},{"family":"Martínez Trejo","given":"Guillermina"},{"family":"Díaz Valasis","given":"Margarita"},{"family":"Muñiz Reyes","given":"Érica"}],"issued":{"date-parts":[["2016"]]}}},{"id":"viUXt8M9/UPIZ9NfM","uris":["http://zotero.org/users/13364072/items/FI927G63"],"itemData":{"id":50,"type":"article-journal","abstract":"En suelos de sabana del estado Guárico – Venezuela, se evaluó la eficiencia de cuatro especies de hongos formadores de micorrizas nativa y su mezcla: Scutellospora pellucida, Scutellospora calospora, Glomus leptotichum y Acaulospora mellea en la toma de N y P, y su efecto en los rendimientos del cultivo de maíz hibrido HIMECA 3005 con 4 dosis de P (0, 27, 54 y 80 kg ha-1 de P2O5). Se sembró a 0,9 m entre hileras y 0,4 m entre plantas, la cuantificación del P y N foliar se hizo muestreando la hoja opuesta a la mazorca, por los métodos de Murphy – Riley y destilación con Kjeldalh; los redimientos se evaluaron en los tres surcos centrales de cada parcela. Se utilizó un diseño de bloques al azar con arregló factorial. Encontrándose que las dosis de P y los morfotipos evaluados influyeron en la toma de N y P, siendo 54 kg ha-1 de P2O5 y la mezcla de inóculos los de mejor eficiencia para la toma de N; mientras que la dosis de 54 kg ha-1 de P2O5 más Scutellospora pellucida para la toma de P. Se concluyó que estos inóculos pueden disminuir la aplicacion de P en un 25% e incrementar los rendimientos del maíz hasta en un 100% (de 2 a 4 t ha-1) con base en la producción de la zona.","language":"spa","source":"repositorio.unicordoba.edu.co","title":"Efecto de micorrizas nativas y fósforo en los rendimientos del maíz en Guárico, Venezuela","URL":"https://repositorio.unicordoba.edu.co/handle/ucordoba/312","author":[{"family":"Cabrales H","given":"Eliecer M."},{"family":"Toro","given":"Marcia"},{"family":"López Hernández","given":"Danilo"}],"accessed":{"date-parts":[["2024",2,1]]},"issued":{"date-parts":[["2017",7,27]]}}}],"schema":"https://github.com/citation-style-language/schema/raw/master/csl-citation.json"} </w:instrText>
      </w:r>
      <w:r>
        <w:rPr>
          <w:rFonts w:cs="Arial"/>
        </w:rPr>
        <w:fldChar w:fldCharType="separate"/>
      </w:r>
      <w:r>
        <w:rPr>
          <w:rFonts w:cs="Arial"/>
        </w:rPr>
        <w:t>(Irizar Garza et al., 2016; Cabrales H et al., 2017)</w:t>
      </w:r>
      <w:r>
        <w:rPr>
          <w:rFonts w:cs="Arial"/>
        </w:rPr>
        <w:fldChar w:fldCharType="end"/>
      </w:r>
      <w:r>
        <w:rPr>
          <w:rFonts w:cs="Arial"/>
        </w:rPr>
        <w:t xml:space="preserve">. </w:t>
      </w:r>
    </w:p>
    <w:p>
      <w:pPr>
        <w:rPr>
          <w:rFonts w:cs="Arial"/>
        </w:rPr>
      </w:pPr>
    </w:p>
    <w:p>
      <w:pPr>
        <w:rPr>
          <w:ins w:id="0" w:author="Florido" w:date="2025-10-30T15:09:00Z"/>
          <w:rFonts w:cs="Arial"/>
        </w:rPr>
      </w:pPr>
      <w:r>
        <w:rPr>
          <w:rFonts w:cs="Arial"/>
        </w:rPr>
        <w:t xml:space="preserve">Lo planteado anteriormente hace que surja como </w:t>
      </w:r>
      <w:r>
        <w:rPr>
          <w:rFonts w:cs="Arial"/>
          <w:b/>
          <w:bCs/>
        </w:rPr>
        <w:t>problema científico</w:t>
      </w:r>
      <w:r>
        <w:rPr>
          <w:rFonts w:cs="Arial"/>
        </w:rPr>
        <w:t xml:space="preserve"> el siguiente:</w:t>
      </w:r>
    </w:p>
    <w:p>
      <w:pPr>
        <w:rPr>
          <w:rFonts w:cs="Arial"/>
          <w:color w:val="auto"/>
          <w:highlight w:val="none"/>
        </w:rPr>
      </w:pPr>
      <w:ins w:id="1" w:author="Florido" w:date="2025-10-30T15:09:00Z">
        <w:r>
          <w:rPr>
            <w:rFonts w:cs="Arial"/>
            <w:color w:val="auto"/>
            <w:highlight w:val="none"/>
          </w:rPr>
          <w:t xml:space="preserve">¿Cómo estimar el rendimiento del cultivar </w:t>
        </w:r>
      </w:ins>
      <w:ins w:id="2" w:author="Florido" w:date="2025-10-30T15:10:00Z">
        <w:r>
          <w:rPr>
            <w:rFonts w:cs="Arial"/>
            <w:color w:val="auto"/>
            <w:highlight w:val="none"/>
          </w:rPr>
          <w:t xml:space="preserve">de maíz P-7928 </w:t>
        </w:r>
      </w:ins>
      <w:ins w:id="3" w:author="Florido" w:date="2025-10-30T15:11:00Z">
        <w:r>
          <w:rPr>
            <w:rFonts w:cs="Arial"/>
            <w:color w:val="auto"/>
            <w:highlight w:val="none"/>
          </w:rPr>
          <w:t xml:space="preserve">con Ecomic </w:t>
        </w:r>
      </w:ins>
      <w:ins w:id="4" w:author="Florido" w:date="2025-10-30T15:10:00Z">
        <w:r>
          <w:rPr>
            <w:rFonts w:cs="Arial"/>
            <w:color w:val="auto"/>
            <w:highlight w:val="none"/>
          </w:rPr>
          <w:t xml:space="preserve">a partir de resultados de simulación obtenidos con el modelo DSSAT sin </w:t>
        </w:r>
      </w:ins>
      <w:ins w:id="5" w:author="Florido" w:date="2025-10-30T15:11:00Z">
        <w:r>
          <w:rPr>
            <w:rFonts w:cs="Arial"/>
            <w:color w:val="auto"/>
            <w:highlight w:val="none"/>
          </w:rPr>
          <w:t>el Bioproducto?</w:t>
        </w:r>
      </w:ins>
    </w:p>
    <w:p>
      <w:pPr>
        <w:rPr>
          <w:rFonts w:cs="Arial"/>
          <w:b/>
          <w:bCs/>
          <w:lang w:val="es-US"/>
        </w:rPr>
      </w:pPr>
    </w:p>
    <w:p>
      <w:pPr>
        <w:rPr>
          <w:rFonts w:cs="Arial"/>
          <w:b/>
          <w:bCs/>
          <w:lang w:val="es-US"/>
        </w:rPr>
      </w:pPr>
    </w:p>
    <w:p>
      <w:pPr>
        <w:rPr>
          <w:rFonts w:cs="Arial"/>
          <w:b/>
          <w:bCs/>
          <w:lang w:val="es-US"/>
        </w:rPr>
      </w:pPr>
      <w:r>
        <w:rPr>
          <w:rFonts w:cs="Arial"/>
          <w:b/>
          <w:bCs/>
          <w:lang w:val="es-US"/>
        </w:rPr>
        <w:t>Hipótesis:</w:t>
      </w:r>
    </w:p>
    <w:p>
      <w:pPr>
        <w:rPr>
          <w:ins w:id="6" w:author="Florido" w:date="2025-10-30T15:15:00Z"/>
          <w:rFonts w:cs="Arial"/>
          <w:color w:val="auto"/>
          <w:highlight w:val="none"/>
          <w:shd w:val="clear" w:color="FFFFFF" w:fill="D9D9D9"/>
        </w:rPr>
      </w:pPr>
      <w:ins w:id="7" w:author="Florido" w:date="2025-10-30T15:15:00Z">
        <w:r>
          <w:rPr>
            <w:rFonts w:cs="Arial"/>
            <w:color w:val="auto"/>
            <w:highlight w:val="none"/>
            <w:shd w:val="clear" w:color="FFFFFF" w:fill="D9D9D9"/>
          </w:rPr>
          <w:t xml:space="preserve">La utilización de alternativas de manejo para el cultivar de maíz P-7928 permiten estimar el rendimiento </w:t>
        </w:r>
      </w:ins>
      <w:ins w:id="8" w:author="Florido" w:date="2025-10-30T15:17:00Z">
        <w:r>
          <w:rPr>
            <w:rFonts w:cs="Arial"/>
            <w:color w:val="auto"/>
            <w:highlight w:val="none"/>
            <w:shd w:val="clear" w:color="FFFFFF" w:fill="D9D9D9"/>
          </w:rPr>
          <w:t>con la aplicación de Ecomic®</w:t>
        </w:r>
      </w:ins>
      <w:ins w:id="9" w:author="Florido" w:date="2025-10-30T15:15:00Z">
        <w:r>
          <w:rPr>
            <w:rFonts w:cs="Arial"/>
            <w:color w:val="auto"/>
            <w:highlight w:val="none"/>
            <w:shd w:val="clear" w:color="FFFFFF" w:fill="D9D9D9"/>
          </w:rPr>
          <w:t>a partir de resultados de simulación obtenidos con el modelo DSSAT sin el Bioproducto.</w:t>
        </w:r>
      </w:ins>
    </w:p>
    <w:p>
      <w:pPr>
        <w:rPr>
          <w:ins w:id="10" w:author="Florido" w:date="2025-10-30T15:14:00Z"/>
          <w:rFonts w:cs="Arial"/>
        </w:rPr>
      </w:pPr>
    </w:p>
    <w:p>
      <w:pPr>
        <w:rPr>
          <w:rFonts w:cs="Arial"/>
        </w:rPr>
      </w:pPr>
    </w:p>
    <w:p>
      <w:pPr>
        <w:rPr>
          <w:rFonts w:cs="Arial"/>
        </w:rPr>
      </w:pPr>
    </w:p>
    <w:p>
      <w:pPr>
        <w:rPr>
          <w:ins w:id="11" w:author="Florido" w:date="2025-10-30T15:19:00Z"/>
          <w:rFonts w:cs="Arial"/>
          <w:lang w:val="es-US"/>
        </w:rPr>
      </w:pPr>
      <w:r>
        <w:rPr>
          <w:rFonts w:cs="Arial"/>
        </w:rPr>
        <w:t xml:space="preserve">Para dar respuesta al problema científico se trazó como </w:t>
      </w:r>
      <w:r>
        <w:rPr>
          <w:rFonts w:cs="Arial"/>
          <w:b/>
          <w:bCs/>
        </w:rPr>
        <w:t>objetivo general:</w:t>
      </w:r>
      <w:r>
        <w:rPr>
          <w:rFonts w:cs="Arial"/>
        </w:rPr>
        <w:t xml:space="preserve"> </w:t>
      </w:r>
      <w:ins w:id="12" w:author="Florido" w:date="2025-10-30T15:19:00Z">
        <w:r>
          <w:rPr>
            <w:rFonts w:cs="Arial"/>
            <w:color w:val="auto"/>
            <w:highlight w:val="none"/>
          </w:rPr>
          <w:t xml:space="preserve">Proponer alternativas de manejo para el cultivar de maíz P-7928 realizando simulaciones con el modelo DSSAT sin </w:t>
        </w:r>
      </w:ins>
      <w:ins w:id="13" w:author="Florido" w:date="2025-10-30T15:20:00Z">
        <w:r>
          <w:rPr>
            <w:rFonts w:cs="Arial"/>
            <w:color w:val="auto"/>
            <w:highlight w:val="none"/>
          </w:rPr>
          <w:t xml:space="preserve">EcoMic® </w:t>
        </w:r>
      </w:ins>
      <w:ins w:id="14" w:author="Florido" w:date="2025-10-30T15:21:00Z">
        <w:r>
          <w:rPr>
            <w:rFonts w:cs="Arial"/>
            <w:color w:val="auto"/>
            <w:highlight w:val="none"/>
          </w:rPr>
          <w:t xml:space="preserve">y estimar el rendimiento con la utilización del </w:t>
        </w:r>
      </w:ins>
      <w:ins w:id="15" w:author="Florido" w:date="2025-10-30T15:20:00Z">
        <w:r>
          <w:rPr>
            <w:rFonts w:cs="Arial"/>
            <w:color w:val="auto"/>
            <w:highlight w:val="none"/>
          </w:rPr>
          <w:t>biofertilizante</w:t>
        </w:r>
      </w:ins>
    </w:p>
    <w:p>
      <w:pPr>
        <w:rPr>
          <w:ins w:id="16" w:author="Florido" w:date="2025-10-30T15:18:00Z"/>
          <w:rFonts w:cs="Arial"/>
          <w:lang w:val="es-US"/>
        </w:rPr>
      </w:pPr>
    </w:p>
    <w:p>
      <w:pPr>
        <w:rPr>
          <w:rFonts w:cs="Arial"/>
        </w:rPr>
      </w:pPr>
    </w:p>
    <w:p>
      <w:pPr>
        <w:rPr>
          <w:rFonts w:cs="Arial"/>
          <w:b/>
          <w:bCs/>
        </w:rPr>
      </w:pPr>
      <w:r>
        <w:rPr>
          <w:rFonts w:cs="Arial"/>
        </w:rPr>
        <w:t xml:space="preserve">Se proponen como </w:t>
      </w:r>
      <w:r>
        <w:rPr>
          <w:rFonts w:cs="Arial"/>
          <w:b/>
          <w:bCs/>
        </w:rPr>
        <w:t>Objetivos específicos:</w:t>
      </w:r>
    </w:p>
    <w:p>
      <w:pPr>
        <w:pStyle w:val="62"/>
        <w:numPr>
          <w:ilvl w:val="0"/>
          <w:numId w:val="2"/>
        </w:numPr>
        <w:rPr>
          <w:rFonts w:cs="Arial"/>
          <w:color w:val="auto"/>
          <w:highlight w:val="none"/>
          <w:lang w:val="es-US"/>
        </w:rPr>
      </w:pPr>
      <w:r>
        <w:rPr>
          <w:rFonts w:cs="Arial"/>
          <w:color w:val="auto"/>
          <w:highlight w:val="none"/>
        </w:rPr>
        <w:t xml:space="preserve">Evaluar el comportamiento del cultivar P-7928 con y sin EcoMic® </w:t>
      </w:r>
      <w:ins w:id="17" w:author="Florido" w:date="2025-10-30T17:16:00Z">
        <w:r>
          <w:rPr>
            <w:rFonts w:cs="Arial"/>
            <w:color w:val="auto"/>
            <w:highlight w:val="none"/>
          </w:rPr>
          <w:t>en áreas experimentales</w:t>
        </w:r>
      </w:ins>
    </w:p>
    <w:p>
      <w:pPr>
        <w:pStyle w:val="62"/>
        <w:numPr>
          <w:ilvl w:val="0"/>
          <w:numId w:val="2"/>
        </w:numPr>
        <w:rPr>
          <w:rFonts w:cs="Arial"/>
          <w:color w:val="auto"/>
          <w:highlight w:val="none"/>
          <w:lang w:val="es-US"/>
        </w:rPr>
      </w:pPr>
      <w:r>
        <w:rPr>
          <w:rFonts w:cs="Arial"/>
          <w:color w:val="auto"/>
          <w:highlight w:val="none"/>
        </w:rPr>
        <w:t xml:space="preserve">Determinar la variabilidad del rendimiento </w:t>
      </w:r>
      <w:ins w:id="18" w:author="Florido" w:date="2025-10-30T17:17:00Z">
        <w:r>
          <w:rPr>
            <w:rFonts w:cs="Arial"/>
            <w:color w:val="auto"/>
            <w:highlight w:val="none"/>
          </w:rPr>
          <w:t xml:space="preserve">del </w:t>
        </w:r>
      </w:ins>
      <w:r>
        <w:rPr>
          <w:rFonts w:cs="Arial"/>
          <w:color w:val="auto"/>
          <w:highlight w:val="none"/>
        </w:rPr>
        <w:t xml:space="preserve">cultivar P-7928 </w:t>
      </w:r>
      <w:ins w:id="19" w:author="Florido" w:date="2025-10-30T17:17:00Z">
        <w:r>
          <w:rPr>
            <w:rFonts w:cs="Arial"/>
            <w:color w:val="auto"/>
            <w:highlight w:val="none"/>
          </w:rPr>
          <w:t>con la utiliza</w:t>
        </w:r>
      </w:ins>
      <w:ins w:id="20" w:author="Florido" w:date="2025-10-30T17:18:00Z">
        <w:r>
          <w:rPr>
            <w:rFonts w:cs="Arial"/>
            <w:color w:val="auto"/>
            <w:highlight w:val="none"/>
          </w:rPr>
          <w:t xml:space="preserve">ción del modelo </w:t>
        </w:r>
      </w:ins>
      <w:ins w:id="21" w:author="Florido" w:date="2025-10-30T17:17:00Z">
        <w:r>
          <w:rPr>
            <w:rFonts w:cs="Arial"/>
            <w:color w:val="auto"/>
            <w:highlight w:val="none"/>
          </w:rPr>
          <w:t xml:space="preserve">DSSAT </w:t>
        </w:r>
      </w:ins>
      <w:ins w:id="22" w:author="Florido" w:date="2025-10-30T17:18:00Z">
        <w:r>
          <w:rPr>
            <w:rFonts w:cs="Arial"/>
            <w:color w:val="auto"/>
            <w:highlight w:val="none"/>
          </w:rPr>
          <w:t xml:space="preserve">y su estimación </w:t>
        </w:r>
      </w:ins>
      <w:r>
        <w:rPr>
          <w:rFonts w:cs="Arial"/>
          <w:color w:val="auto"/>
          <w:highlight w:val="none"/>
        </w:rPr>
        <w:t>con la aplicación de EcoMic®.</w:t>
      </w:r>
    </w:p>
    <w:p>
      <w:pPr>
        <w:pStyle w:val="62"/>
        <w:numPr>
          <w:ilvl w:val="0"/>
          <w:numId w:val="2"/>
        </w:numPr>
        <w:rPr>
          <w:ins w:id="24" w:author="Florido" w:date="2025-10-30T17:15:00Z"/>
          <w:rFonts w:cs="Arial"/>
          <w:color w:val="auto"/>
          <w:highlight w:val="none"/>
          <w:lang w:val="es-US"/>
        </w:rPr>
        <w:sectPr>
          <w:footerReference r:id="rId21" w:type="first"/>
          <w:footerReference r:id="rId19" w:type="default"/>
          <w:footerReference r:id="rId20" w:type="even"/>
          <w:pgSz w:w="12240" w:h="15840"/>
          <w:pgMar w:top="1417" w:right="1701" w:bottom="1417" w:left="1701" w:header="0" w:footer="720" w:gutter="0"/>
          <w:pgNumType w:start="1"/>
          <w:cols w:space="720" w:num="1"/>
          <w:docGrid w:linePitch="360" w:charSpace="0"/>
        </w:sectPr>
        <w:pPrChange w:id="23" w:author="daniel" w:date="2025-11-25T08:37:06Z">
          <w:pPr>
            <w:pStyle w:val="62"/>
            <w:numPr>
              <w:ilvl w:val="0"/>
              <w:numId w:val="2"/>
            </w:numPr>
          </w:pPr>
        </w:pPrChange>
      </w:pPr>
      <w:r>
        <w:rPr>
          <w:rFonts w:cs="Arial"/>
          <w:color w:val="auto"/>
          <w:highlight w:val="none"/>
        </w:rPr>
        <w:t>Proponer alternativas de manejo más adecuada para el cultivar de maíz P-7928 utilizando EcoMic®</w:t>
      </w:r>
      <w:ins w:id="25" w:author="Florido" w:date="2025-10-30T17:19:00Z">
        <w:r>
          <w:rPr>
            <w:rFonts w:cs="Arial"/>
            <w:color w:val="auto"/>
            <w:highlight w:val="none"/>
          </w:rPr>
          <w:t xml:space="preserve"> a partir de resultados de simulaciones realizadas con el modelo DSSAT</w:t>
        </w:r>
      </w:ins>
      <w:r>
        <w:rPr>
          <w:rFonts w:cs="Arial"/>
          <w:color w:val="auto"/>
          <w:highlight w:val="none"/>
        </w:rPr>
        <w:t>.</w:t>
      </w:r>
    </w:p>
    <w:p>
      <w:pPr>
        <w:rPr>
          <w:rFonts w:cs="Arial"/>
          <w:b/>
          <w:color w:val="000000"/>
        </w:rPr>
        <w:sectPr>
          <w:footerReference r:id="rId24" w:type="first"/>
          <w:footerReference r:id="rId22" w:type="default"/>
          <w:footerReference r:id="rId23" w:type="even"/>
          <w:pgSz w:w="12240" w:h="15840"/>
          <w:pgMar w:top="1417" w:right="1701" w:bottom="1417" w:left="1701" w:header="0" w:footer="720" w:gutter="0"/>
          <w:cols w:space="720" w:num="1"/>
          <w:docGrid w:linePitch="360" w:charSpace="0"/>
        </w:sectPr>
      </w:pPr>
      <w:r>
        <w:rPr>
          <w:lang w:val="en-US"/>
        </w:rPr>
        <mc:AlternateContent>
          <mc:Choice Requires="wps">
            <w:drawing>
              <wp:anchor distT="0" distB="0" distL="0" distR="0" simplePos="0" relativeHeight="251659264" behindDoc="0" locked="0" layoutInCell="0" allowOverlap="1">
                <wp:simplePos x="0" y="0"/>
                <wp:positionH relativeFrom="margin">
                  <wp:align>center</wp:align>
                </wp:positionH>
                <wp:positionV relativeFrom="paragraph">
                  <wp:posOffset>3671570</wp:posOffset>
                </wp:positionV>
                <wp:extent cx="4258310" cy="880110"/>
                <wp:effectExtent l="4445" t="1270" r="4445" b="4445"/>
                <wp:wrapNone/>
                <wp:docPr id="33" name="1031"/>
                <wp:cNvGraphicFramePr/>
                <a:graphic xmlns:a="http://schemas.openxmlformats.org/drawingml/2006/main">
                  <a:graphicData uri="http://schemas.microsoft.com/office/word/2010/wordprocessingShape">
                    <wps:wsp>
                      <wps:cNvSpPr>
                        <a:spLocks noChangeArrowheads="1"/>
                      </wps:cNvSpPr>
                      <wps:spPr bwMode="auto">
                        <a:xfrm>
                          <a:off x="0" y="0"/>
                          <a:ext cx="4258310" cy="880110"/>
                        </a:xfrm>
                        <a:prstGeom prst="rect">
                          <a:avLst/>
                        </a:prstGeom>
                        <a:noFill/>
                        <a:ln>
                          <a:noFill/>
                        </a:ln>
                      </wps:spPr>
                      <wps:txbx>
                        <w:txbxContent>
                          <w:p>
                            <w:pPr>
                              <w:pStyle w:val="68"/>
                              <w:jc w:val="center"/>
                              <w:rPr>
                                <w:b/>
                                <w:color w:val="000000"/>
                                <w:sz w:val="72"/>
                                <w:szCs w:val="72"/>
                              </w:rPr>
                            </w:pPr>
                            <w:r>
                              <w:rPr>
                                <w:b/>
                                <w:color w:val="000000"/>
                                <w:sz w:val="72"/>
                                <w:szCs w:val="72"/>
                              </w:rPr>
                              <w:t>CAPITULO I</w:t>
                            </w:r>
                          </w:p>
                        </w:txbxContent>
                      </wps:txbx>
                      <wps:bodyPr rot="0" vert="horz" wrap="square" lIns="91440" tIns="45720" rIns="91440" bIns="45720" anchor="t" anchorCtr="0" upright="1">
                        <a:spAutoFit/>
                      </wps:bodyPr>
                    </wps:wsp>
                  </a:graphicData>
                </a:graphic>
              </wp:anchor>
            </w:drawing>
          </mc:Choice>
          <mc:Fallback>
            <w:pict>
              <v:rect id="1031" o:spid="_x0000_s1026" o:spt="1" style="position:absolute;left:0pt;margin-top:289.1pt;height:69.3pt;width:335.3pt;mso-position-horizontal:center;mso-position-horizontal-relative:margin;z-index:251659264;mso-width-relative:page;mso-height-relative:page;" filled="f" stroked="f" coordsize="21600,21600" o:allowincell="f" o:gfxdata="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">
                <v:fill on="f" focussize="0,0"/>
                <v:stroke on="f"/>
                <v:imagedata o:title=""/>
                <o:lock v:ext="edit" aspectratio="f"/>
                <v:textbox style="mso-fit-shape-to-text:t;">
                  <w:txbxContent>
                    <w:p>
                      <w:pPr>
                        <w:pStyle w:val="68"/>
                        <w:jc w:val="center"/>
                        <w:rPr>
                          <w:b/>
                          <w:color w:val="000000"/>
                          <w:sz w:val="72"/>
                          <w:szCs w:val="72"/>
                        </w:rPr>
                      </w:pPr>
                      <w:r>
                        <w:rPr>
                          <w:b/>
                          <w:color w:val="000000"/>
                          <w:sz w:val="72"/>
                          <w:szCs w:val="72"/>
                        </w:rPr>
                        <w:t>CAPITULO I</w:t>
                      </w:r>
                    </w:p>
                  </w:txbxContent>
                </v:textbox>
              </v:rect>
            </w:pict>
          </mc:Fallback>
        </mc:AlternateContent>
      </w:r>
      <w:r>
        <w:br w:type="page"/>
      </w:r>
    </w:p>
    <w:p>
      <w:pPr>
        <w:rPr>
          <w:rFonts w:eastAsia="SimSun" w:cs="Arial"/>
          <w:bCs/>
          <w:color w:val="000000"/>
          <w:sz w:val="28"/>
          <w:szCs w:val="28"/>
        </w:rPr>
      </w:pPr>
    </w:p>
    <w:p>
      <w:pPr>
        <w:pStyle w:val="2"/>
      </w:pPr>
      <w:bookmarkStart w:id="2" w:name="_Toc210765128"/>
      <w:r>
        <w:t>CAPÍTULO I. REVISIÓN BIBLIOGRÁFICA</w:t>
      </w:r>
      <w:bookmarkEnd w:id="2"/>
    </w:p>
    <w:p>
      <w:pPr>
        <w:pStyle w:val="3"/>
      </w:pPr>
      <w:bookmarkStart w:id="3" w:name="_Toc210765129"/>
      <w:r>
        <w:t>El cultivo del maíz</w:t>
      </w:r>
      <w:bookmarkEnd w:id="3"/>
    </w:p>
    <w:p>
      <w:pPr>
        <w:rPr>
          <w:rFonts w:cs="Arial"/>
        </w:rPr>
      </w:pPr>
      <w:r>
        <w:rPr>
          <w:rFonts w:cs="Arial"/>
        </w:rPr>
        <w:t xml:space="preserve">El maíz (Zea mays L.) es un cereal con alto potencial para la producción de carbohidratos por unidad de superficie por día, es el que posee mayor rendimiento de granos por hectáreas y después del trigo es de mayor producción total, actualmente se produce en 125 países y se encuentra entre los tres cultivos más sembrados en 75 de dichos países </w:t>
      </w:r>
      <w:r>
        <w:fldChar w:fldCharType="begin"/>
      </w:r>
      <w:r>
        <w:rPr>
          <w:rFonts w:cs="Arial"/>
        </w:rPr>
        <w:instrText xml:space="preserve"> ADDIN ZOTERO_ITEM CSL_CITATION {"citationID":"EtMm0YAo","properties":{"formattedCitation":"(FAOSTAT, 2020)","plainCitation":"(FAOSTAT, 2020)","noteIndex":0},"citationItems":[{"id":"viUXt8M9/6ZtsRCMp","uris":["http://zotero.org/users/local/NeejuBUy/items/DQQ7Y3EN"],"itemData":{"id":210,"type":"webpage","container-title":"Food and Agriculture Organization of the United Nations","title":"Crops","URL":"https://www.fao.org/faostat/","author":[{"family":"FAOSTAT","given":""}],"accessed":{"date-parts":[["2023",2,7]]},"issued":{"date-parts":[["2020"]]}}}],"schema":"https://github.com/citation-style-language/schema/raw/master/csl-citation.json"} </w:instrText>
      </w:r>
      <w:r>
        <w:rPr>
          <w:rFonts w:cs="Arial"/>
        </w:rPr>
        <w:fldChar w:fldCharType="separate"/>
      </w:r>
      <w:r>
        <w:rPr>
          <w:rFonts w:cs="Arial"/>
        </w:rPr>
        <w:t>(FAOSTAT, 2020)</w:t>
      </w:r>
      <w:r>
        <w:rPr>
          <w:rFonts w:cs="Arial"/>
        </w:rPr>
        <w:fldChar w:fldCharType="end"/>
      </w:r>
      <w:r>
        <w:rPr>
          <w:rFonts w:cs="Arial"/>
        </w:rPr>
        <w:t xml:space="preserve">. </w:t>
      </w:r>
    </w:p>
    <w:p>
      <w:pPr>
        <w:rPr>
          <w:rFonts w:cs="Arial"/>
        </w:rPr>
      </w:pPr>
    </w:p>
    <w:p>
      <w:pPr>
        <w:rPr>
          <w:rFonts w:cs="Arial"/>
        </w:rPr>
      </w:pPr>
      <w:r>
        <w:rPr>
          <w:rFonts w:cs="Arial"/>
        </w:rPr>
        <w:t xml:space="preserve">Este cultivo es considerado de gran importancia económica a nivel mundial ya sea como alimento humano, por ser uno de los granos alimenticios más antiguos que se conocen, como alimento para el ganado o como materia prima de un gran número de productos industriales como medicamentos, cosméticos o sopas </w:t>
      </w:r>
      <w:r>
        <w:fldChar w:fldCharType="begin"/>
      </w:r>
      <w:r>
        <w:rPr>
          <w:rFonts w:cs="Arial"/>
        </w:rPr>
        <w:instrText xml:space="preserve"> ADDIN ZOTERO_ITEM CSL_CITATION {"citationID":"1K0dydiM","properties":{"formattedCitation":"(Ayala &amp; Dabdab, 2020)","plainCitation":"(Ayala &amp; Dabdab, 2020)","noteIndex":0},"citationItems":[{"id":"viUXt8M9/BY75V575","uris":["http://zotero.org/users/local/NeejuBUy/items/8J5IFK58"],"itemData":{"id":169,"type":"article-journal","container-title":"Trabajo y Sociedad","ISSN":"1514-6871","issue":"34","page":"211-220","title":"Factores que influyen en la recomendación de uso del maíz criollo: Un estudio para extensionistas salvadoreños.","volume":"21","author":[{"family":"Ayala","given":"Carlos"},{"family":"Dabdab","given":"Paulo"}],"issued":{"date-parts":[["2020"]]}}}],"schema":"https://github.com/citation-style-language/schema/raw/master/csl-citation.json"} </w:instrText>
      </w:r>
      <w:r>
        <w:rPr>
          <w:rFonts w:cs="Arial"/>
        </w:rPr>
        <w:fldChar w:fldCharType="separate"/>
      </w:r>
      <w:r>
        <w:rPr>
          <w:rFonts w:cs="Arial"/>
        </w:rPr>
        <w:t>(Ayala &amp; Dabdab, 2020)</w:t>
      </w:r>
      <w:r>
        <w:rPr>
          <w:rFonts w:cs="Arial"/>
        </w:rPr>
        <w:fldChar w:fldCharType="end"/>
      </w:r>
      <w:r>
        <w:rPr>
          <w:rFonts w:cs="Arial"/>
        </w:rPr>
        <w:t>.</w:t>
      </w:r>
    </w:p>
    <w:p>
      <w:pPr>
        <w:rPr>
          <w:rFonts w:cs="Arial"/>
        </w:rPr>
      </w:pPr>
    </w:p>
    <w:p>
      <w:pPr>
        <w:rPr>
          <w:rFonts w:cs="Arial"/>
        </w:rPr>
      </w:pPr>
      <w:r>
        <w:rPr>
          <w:rFonts w:cs="Arial"/>
        </w:rPr>
        <w:t xml:space="preserve">Es el cereal más consumido en América Latina y en África Subsahariana y. Se prevé que para el año 2025, se convierta en el cultivo de mayor producción a nivel mundial y para el 2050, la demanda de este grano en el mundo en desarrollo se duplicará </w:t>
      </w:r>
      <w:r>
        <w:fldChar w:fldCharType="begin"/>
      </w:r>
      <w:r>
        <w:rPr>
          <w:rFonts w:cs="Arial"/>
        </w:rPr>
        <w:instrText xml:space="preserve"> ADDIN ZOTERO_ITEM CSL_CITATION {"citationID":"e8JCrg8g","properties":{"formattedCitation":"(FAOSTAT, 2020)","plainCitation":"(FAOSTAT, 2020)","noteIndex":0},"citationItems":[{"id":"viUXt8M9/6ZtsRCMp","uris":["http://zotero.org/users/local/NeejuBUy/items/DQQ7Y3EN"],"itemData":{"id":210,"type":"webpage","container-title":"Food and Agriculture Organization of the United Nations","title":"Crops","URL":"https://www.fao.org/faostat/","author":[{"family":"FAOSTAT","given":""}],"accessed":{"date-parts":[["2023",2,7]]},"issued":{"date-parts":[["2020"]]}}}],"schema":"https://github.com/citation-style-language/schema/raw/master/csl-citation.json"} </w:instrText>
      </w:r>
      <w:r>
        <w:rPr>
          <w:rFonts w:cs="Arial"/>
        </w:rPr>
        <w:fldChar w:fldCharType="separate"/>
      </w:r>
      <w:r>
        <w:rPr>
          <w:rFonts w:cs="Arial"/>
        </w:rPr>
        <w:t>(FAOSTAT, 2020)</w:t>
      </w:r>
      <w:r>
        <w:rPr>
          <w:rFonts w:cs="Arial"/>
        </w:rPr>
        <w:fldChar w:fldCharType="end"/>
      </w:r>
      <w:r>
        <w:rPr>
          <w:rFonts w:cs="Arial"/>
        </w:rPr>
        <w:t xml:space="preserve">. </w:t>
      </w:r>
    </w:p>
    <w:p>
      <w:bookmarkStart w:id="4" w:name="_Toc148350394"/>
      <w:bookmarkStart w:id="5" w:name="_Toc138712724"/>
    </w:p>
    <w:p>
      <w:pPr>
        <w:pStyle w:val="4"/>
        <w:spacing w:before="0" w:after="0"/>
        <w:rPr>
          <w:rFonts w:cs="Arial"/>
          <w:b w:val="0"/>
          <w:color w:val="000000"/>
        </w:rPr>
      </w:pPr>
      <w:bookmarkStart w:id="6" w:name="_Toc210765130"/>
      <w:r>
        <w:rPr>
          <w:rFonts w:cs="Arial"/>
          <w:color w:val="000000"/>
        </w:rPr>
        <w:t>1.5.2 El cultivo del maíz en Cuba</w:t>
      </w:r>
      <w:bookmarkEnd w:id="4"/>
      <w:bookmarkEnd w:id="5"/>
      <w:bookmarkEnd w:id="6"/>
      <w:r>
        <w:rPr>
          <w:rFonts w:cs="Arial"/>
          <w:color w:val="000000"/>
        </w:rPr>
        <w:t xml:space="preserve"> </w:t>
      </w:r>
    </w:p>
    <w:p>
      <w:pPr>
        <w:rPr>
          <w:rFonts w:cs="Arial"/>
        </w:rPr>
      </w:pPr>
      <w:r>
        <w:rPr>
          <w:rFonts w:cs="Arial"/>
        </w:rPr>
        <w:t>En el año 2021, en Cuba se cosecharon 126 035 ha, de ellas, al sector estatal correspondieron 23 278 ha y al sector campesino 102 757 ha; con una producción de 238 721 toneladas (38 872 t en el sector estatal y 199 848 t en el campesino). El rendimiento del maíz fue de 1,89 t ha</w:t>
      </w:r>
      <w:r>
        <w:rPr>
          <w:rFonts w:cs="Arial"/>
          <w:vertAlign w:val="superscript"/>
        </w:rPr>
        <w:t>-1</w:t>
      </w:r>
      <w:r>
        <w:rPr>
          <w:rFonts w:cs="Arial"/>
        </w:rPr>
        <w:t xml:space="preserve"> (1,67 t ha</w:t>
      </w:r>
      <w:r>
        <w:rPr>
          <w:rFonts w:cs="Arial"/>
          <w:vertAlign w:val="superscript"/>
        </w:rPr>
        <w:t>-1</w:t>
      </w:r>
      <w:r>
        <w:rPr>
          <w:rFonts w:cs="Arial"/>
        </w:rPr>
        <w:t xml:space="preserve"> en el sector estatal y 1,94 t ha</w:t>
      </w:r>
      <w:r>
        <w:rPr>
          <w:rFonts w:cs="Arial"/>
          <w:vertAlign w:val="superscript"/>
        </w:rPr>
        <w:t>-1</w:t>
      </w:r>
      <w:r>
        <w:rPr>
          <w:rFonts w:cs="Arial"/>
        </w:rPr>
        <w:t xml:space="preserve"> en el campesino) </w:t>
      </w:r>
      <w:r>
        <w:fldChar w:fldCharType="begin"/>
      </w:r>
      <w:r>
        <w:rPr>
          <w:rFonts w:cs="Arial"/>
        </w:rPr>
        <w:instrText xml:space="preserve"> ADDIN ZOTERO_ITEM CSL_CITATION {"citationID":"kg3PM3bh","properties":{"formattedCitation":"(ONEI, 2022)","plainCitation":"(ONEI, 2022)","noteIndex":0},"citationItems":[{"id":"viUXt8M9/ppe9uRKi","uris":["http://zotero.org/users/local/NeejuBUy/items/YNYPXUBJ"],"itemData":{"id":243,"type":"book","title":"Anuario estadístico de Cuba, 2020","author":[{"family":"ONEI","given":""}],"issued":{"date-parts":[["2022"]]}}}],"schema":"https://github.com/citation-style-language/schema/raw/master/csl-citation.json"} </w:instrText>
      </w:r>
      <w:r>
        <w:rPr>
          <w:rFonts w:cs="Arial"/>
        </w:rPr>
        <w:fldChar w:fldCharType="separate"/>
      </w:r>
      <w:r>
        <w:rPr>
          <w:rFonts w:cs="Arial"/>
        </w:rPr>
        <w:t>(ONEI, 2022)</w:t>
      </w:r>
      <w:r>
        <w:rPr>
          <w:rFonts w:cs="Arial"/>
        </w:rPr>
        <w:fldChar w:fldCharType="end"/>
      </w:r>
      <w:r>
        <w:rPr>
          <w:rFonts w:cs="Arial"/>
        </w:rPr>
        <w:t xml:space="preserve">. </w:t>
      </w:r>
    </w:p>
    <w:p>
      <w:pPr>
        <w:rPr>
          <w:rFonts w:cs="Arial"/>
        </w:rPr>
      </w:pPr>
    </w:p>
    <w:p>
      <w:pPr>
        <w:rPr>
          <w:rFonts w:cs="Arial"/>
        </w:rPr>
      </w:pPr>
      <w:r>
        <w:rPr>
          <w:rFonts w:cs="Arial"/>
        </w:rPr>
        <w:t xml:space="preserve">Se cultiva en toda la isla, pero se destacan las provincias de las regiones central y oriental con mayores superficies de siembra. Se siembra principalmente maíz de grano amarillo (cristalino o dentado), para la alimentación humana en forma de elotes (mazorca en estado tierno) y en grano seco para consumo humano y animal </w:t>
      </w:r>
      <w:r>
        <w:fldChar w:fldCharType="begin"/>
      </w:r>
      <w:r>
        <w:rPr>
          <w:rFonts w:cs="Arial"/>
        </w:rPr>
        <w:instrText xml:space="preserve"> ADDIN ZOTERO_ITEM CSL_CITATION {"citationID":"elCAzOP7","properties":{"formattedCitation":"(IIG, 2020)","plainCitation":"(IIG, 2020)","noteIndex":0},"citationItems":[{"id":"viUXt8M9/9glx4VyQ","uris":["http://zotero.org/users/local/NeejuBUy/items/I3VWZ53Y"],"itemData":{"id":221,"type":"book","event-place":"La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Fonts w:cs="Arial"/>
        </w:rPr>
        <w:fldChar w:fldCharType="separate"/>
      </w:r>
      <w:r>
        <w:rPr>
          <w:rFonts w:cs="Arial"/>
        </w:rPr>
        <w:t>(IIG, 2020)</w:t>
      </w:r>
      <w:r>
        <w:rPr>
          <w:rFonts w:cs="Arial"/>
        </w:rPr>
        <w:fldChar w:fldCharType="end"/>
      </w:r>
      <w:r>
        <w:rPr>
          <w:rFonts w:cs="Arial"/>
        </w:rPr>
        <w:t xml:space="preserve">.  </w:t>
      </w:r>
    </w:p>
    <w:p>
      <w:pPr>
        <w:pStyle w:val="3"/>
      </w:pPr>
      <w:bookmarkStart w:id="7" w:name="_Toc210765131"/>
      <w:r>
        <w:t>Cultivares comerciales del maíz</w:t>
      </w:r>
      <w:bookmarkEnd w:id="7"/>
      <w:r>
        <w:t xml:space="preserve"> </w:t>
      </w:r>
    </w:p>
    <w:p>
      <w:pPr>
        <w:rPr>
          <w:rFonts w:cs="Arial"/>
        </w:rPr>
      </w:pPr>
      <w:r>
        <w:rPr>
          <w:rFonts w:cs="Arial"/>
        </w:rPr>
        <w:t xml:space="preserve">En nuestro país se cuenta con 47 cultivares comerciales, de las cuales sólo cuatro son tradicionales y el resto son cultivares avanzados procedentes de diferentes programas nacionales de mejoramiento. De igual forma, existen 18 variedades tradicionales más, que aunque no están registradas en la lista oficial, son utilizadas por los campesinos </w:t>
      </w:r>
      <w:r>
        <w:fldChar w:fldCharType="begin"/>
      </w:r>
      <w:r>
        <w:rPr>
          <w:rFonts w:cs="Arial"/>
        </w:rPr>
        <w:instrText xml:space="preserve"> ADDIN ZOTERO_ITEM CSL_CITATION {"citationID":"K6nGduyL","properties":{"formattedCitation":"(Acosta et\\uc0\\u160{}al., 2013)","plainCitation":"(Acosta et al., 2013)","noteIndex":0},"citationItems":[{"id":"viUXt8M9/qrCpgYsN","uris":["http://zotero.org/users/local/NeejuBUy/items/2RY8P4CR"],"itemData":{"id":161,"type":"article-journal","abstract":"The genetic variability in maize (Zea mays, L.) is due to the same mechanisms operating in populations of organisms in the evolutionary process, both spontaneously and under domestication ways, as well as to the numerous ecological niches and the environmental effects that each climatic condition has on the populations during their adaptation. However, the experiences of the programs of plant breeding developed by farmers in this crop have been little documented. The present work shows evidences about the advantages of a program of plant breeding developed in Cuba, to obtain populations of maize adapted to the low inputs conditions in Batabanó, Mayabeque province. The morphological evaluation showed that it was characterized by high plants, with shafts of medium grosor, leaves of half width and a tendency to have from 1 to 2 ears. They had a good coverage; were long and thin in a conical-cylindrical way, with few willing arrays lightly in hairspring and grains numerous semidents of color orange. It was found that the quantitative characters of grain and cob were in which bigger selection pressure was exerted by, influencing in the determination of the characteristic morphologicals of final population. This characterization coincided with the genetic patterns of the Canilla type. The major results in the yield of poblation «RAUL» with respect to control, should validate the selection made by the farmer, being an indicator of the advantages of the processes of participatory plant breeding in allogamous plants.","container-title":"Cultivos Tropicales","issue":"2","language":"es","page":"52-60","source":"Zotero","title":"Evaluación morfoagronómica de una población de maíz (Zea mays, L.) en condiciones de polinización abierta en el municipio Batabanó, provincia Mayabeque","volume":"34","author":[{"family":"Acosta","given":"Rosa"},{"family":"Colomer","given":"Adán"},{"family":"Ríos","given":"Humberto"},{"family":"Martínez","given":"Michel"}],"issued":{"date-parts":[["2013"]]}}}],"schema":"https://github.com/citation-style-language/schema/raw/master/csl-citation.json"} </w:instrText>
      </w:r>
      <w:r>
        <w:rPr>
          <w:rFonts w:cs="Arial"/>
        </w:rPr>
        <w:fldChar w:fldCharType="separate"/>
      </w:r>
      <w:r>
        <w:rPr>
          <w:rFonts w:cs="Arial"/>
        </w:rPr>
        <w:t>(Acosta et al., 2013)</w:t>
      </w:r>
      <w:r>
        <w:rPr>
          <w:rFonts w:cs="Arial"/>
        </w:rPr>
        <w:fldChar w:fldCharType="end"/>
      </w:r>
      <w:r>
        <w:rPr>
          <w:rFonts w:cs="Arial"/>
        </w:rPr>
        <w:t xml:space="preserve">. Esta diversidad ha sido ampliamente utilizada por el hombre, ya sea de forma empírica, como las que llevan a cabo los productores desde el proceso de domesticación hasta la actualidad. </w:t>
      </w:r>
    </w:p>
    <w:p>
      <w:pPr>
        <w:rPr>
          <w:rFonts w:cs="Arial"/>
        </w:rPr>
      </w:pPr>
    </w:p>
    <w:p>
      <w:pPr>
        <w:rPr>
          <w:rFonts w:cs="Arial"/>
        </w:rPr>
      </w:pPr>
      <w:r>
        <w:rPr>
          <w:rFonts w:cs="Arial"/>
        </w:rPr>
        <w:t xml:space="preserve">En Cuba, se señala la existencia de siete razas de maíz, que se diferencian y clasifican principalmente por los caracteres de la mazorca: Maíz Criollo, Tusón, Argentino, Canilla, White Pop, Yellow Pop y White Dent </w:t>
      </w:r>
      <w:r>
        <w:fldChar w:fldCharType="begin"/>
      </w:r>
      <w:r>
        <w:rPr>
          <w:rFonts w:cs="Arial"/>
        </w:rPr>
        <w:instrText xml:space="preserve"> ADDIN ZOTERO_ITEM CSL_CITATION {"citationID":"JI4lYRJ3","properties":{"formattedCitation":"(M. Mart\\uc0\\u237{}nez et\\uc0\\u160{}al., 2011)","plainCitation":"(M. Martínez et al., 2011)","noteIndex":0},"citationItems":[{"id":"viUXt8M9/6W06uEbQ","uris":["http://zotero.org/users/local/NeejuBUy/items/T3VX4RZE"],"itemData":{"id":109,"type":"article-journal","abstract":"In our country, the corn is cultivated from the time of the aboriginal ones and it constitutes a basic food in the human nutrition, of the livestock and the birds; it is the second cereal of importance and has high consumption preference for the population. In Cuba, six races of corn exist with a high diversity, which has been broadly studied. The present work was carried out in a sample of 106 local varieties, these local varieties were included conserved in situ in peasants’ properties and conserved ex situ. The objective of the study was to evaluate the degree of variability of the collection; using for it 16 characters. The obtained results allowed to detect the existence of variability in the sample. It was demonstrated that the evaluated collection of corn presented variability due to the difference among genotypes, to the plurality of origins, handling and environmental conditions in that this cultivation is developed in Cuba. Also, in the studied collection, the variability of the evaluated characters is moderate, due to the selection that the peasants carry out on them. The most variable characters were the incidence of Spodoptera frugiperda (Smith), height to the superior ear and weight of a hundred seeds.","container-title":"Cultivos Tropicales","ISSN":"1819-4087","issue":"4","language":"es","page":"35-43","source":"Zotero","title":"Evaluación de la variabilidad morfoagronómica de una colección cubana de maíz (Zea mays L.)","volume":"32","author":[{"family":"Martínez","given":"Michel"},{"family":"Ortiz","given":"Rodobaldo"},{"family":"Ríos","given":"Humberto"},{"family":"Acosta","given":"Rosa"}],"issued":{"date-parts":[["2011"]]}}}],"schema":"https://github.com/citation-style-language/schema/raw/master/csl-citation.json"} </w:instrText>
      </w:r>
      <w:r>
        <w:rPr>
          <w:rFonts w:cs="Arial"/>
        </w:rPr>
        <w:fldChar w:fldCharType="separate"/>
      </w:r>
      <w:r>
        <w:rPr>
          <w:rFonts w:cs="Arial"/>
        </w:rPr>
        <w:t>(M. Martínez et al., 2011)</w:t>
      </w:r>
      <w:r>
        <w:rPr>
          <w:rFonts w:cs="Arial"/>
        </w:rPr>
        <w:fldChar w:fldCharType="end"/>
      </w:r>
      <w:r>
        <w:rPr>
          <w:rFonts w:cs="Arial"/>
        </w:rPr>
        <w:t>.</w:t>
      </w:r>
    </w:p>
    <w:p>
      <w:pPr>
        <w:rPr>
          <w:rFonts w:cs="Arial"/>
        </w:rPr>
      </w:pPr>
      <w:r>
        <w:rPr>
          <w:rFonts w:cs="Arial"/>
        </w:rPr>
        <w:t xml:space="preserve">Dentro de los principales cultivares comerciales de maíz se encuentran: Francisco Mejorado, VST- 6, P-7928, Tusón, FR-28, INIVIT-4, Rosita, entre otras </w:t>
      </w:r>
      <w:r>
        <w:fldChar w:fldCharType="begin"/>
      </w:r>
      <w:r>
        <w:rPr>
          <w:rFonts w:cs="Arial"/>
        </w:rPr>
        <w:instrText xml:space="preserve"> ADDIN ZOTERO_ITEM CSL_CITATION {"citationID":"NyaSNH4u","properties":{"formattedCitation":"(MINAG, 2015)","plainCitation":"(MINAG, 2015)","noteIndex":0},"citationItems":[{"id":"viUXt8M9/tuIuyDxq","uris":["http://zotero.org/users/local/NeejuBUy/items/L2BL7CI2"],"itemData":{"id":236,"type":"book","event-place":"La Habana","publisher":"Ministerio de Agricultura","publisher-place":"La Habana","title":"Lista oficial de variedades comerciales. Registro de variedades comerciales","author":[{"family":"MINAG","given":""}],"issued":{"date-parts":[["2015"]]}}}],"schema":"https://github.com/citation-style-language/schema/raw/master/csl-citation.json"} </w:instrText>
      </w:r>
      <w:r>
        <w:rPr>
          <w:rFonts w:cs="Arial"/>
        </w:rPr>
        <w:fldChar w:fldCharType="separate"/>
      </w:r>
      <w:r>
        <w:rPr>
          <w:rFonts w:cs="Arial"/>
        </w:rPr>
        <w:t>(MINAG, 2015)</w:t>
      </w:r>
      <w:r>
        <w:rPr>
          <w:rFonts w:cs="Arial"/>
        </w:rPr>
        <w:fldChar w:fldCharType="end"/>
      </w:r>
      <w:r>
        <w:rPr>
          <w:rFonts w:cs="Arial"/>
        </w:rPr>
        <w:t xml:space="preserve">. Es importante destacar que estas variedades de maíz tienen excelentes características agronómicas y buen rendimiento, adaptados a nuestras condiciones climáticas </w:t>
      </w:r>
      <w:r>
        <w:fldChar w:fldCharType="begin"/>
      </w:r>
      <w:r>
        <w:rPr>
          <w:rFonts w:cs="Arial"/>
        </w:rPr>
        <w:instrText xml:space="preserve"> ADDIN ZOTERO_ITEM CSL_CITATION {"citationID":"V2tcxAtD","properties":{"formattedCitation":"(IIG, 2020)","plainCitation":"(IIG, 2020)","noteIndex":0},"citationItems":[{"id":"viUXt8M9/9glx4VyQ","uris":["http://zotero.org/users/local/NeejuBUy/items/I3VWZ53Y"],"itemData":{"id":221,"type":"book","event-place":"La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Fonts w:cs="Arial"/>
        </w:rPr>
        <w:fldChar w:fldCharType="separate"/>
      </w:r>
      <w:r>
        <w:rPr>
          <w:rFonts w:cs="Arial"/>
        </w:rPr>
        <w:t>(IIG, 2020)</w:t>
      </w:r>
      <w:r>
        <w:rPr>
          <w:rFonts w:cs="Arial"/>
        </w:rPr>
        <w:fldChar w:fldCharType="end"/>
      </w:r>
      <w:r>
        <w:rPr>
          <w:rFonts w:cs="Arial"/>
        </w:rPr>
        <w:t>.</w:t>
      </w:r>
    </w:p>
    <w:p>
      <w:pPr>
        <w:pStyle w:val="3"/>
        <w:rPr>
          <w:rStyle w:val="50"/>
        </w:rPr>
      </w:pPr>
      <w:bookmarkStart w:id="8" w:name="_Toc210765132"/>
      <w:bookmarkStart w:id="9" w:name="_Toc148350395"/>
      <w:bookmarkStart w:id="10" w:name="_Toc138712725"/>
      <w:r>
        <w:rPr>
          <w:rStyle w:val="50"/>
        </w:rPr>
        <w:t>1.6 Aspectos del crecimiento y desarrollo de la planta de maíz</w:t>
      </w:r>
      <w:bookmarkEnd w:id="8"/>
      <w:bookmarkEnd w:id="9"/>
      <w:bookmarkEnd w:id="10"/>
      <w:r>
        <w:rPr>
          <w:rStyle w:val="50"/>
        </w:rPr>
        <w:t xml:space="preserve"> </w:t>
      </w:r>
    </w:p>
    <w:p>
      <w:pPr>
        <w:rPr>
          <w:rStyle w:val="50"/>
          <w:rFonts w:cs="Arial"/>
        </w:rPr>
      </w:pPr>
      <w:r>
        <w:rPr>
          <w:rStyle w:val="50"/>
          <w:rFonts w:cs="Arial"/>
        </w:rPr>
        <w:t>El maíz tiene varias etapas vegetativas (V) y reproductivas (R).</w:t>
      </w:r>
      <w:r>
        <w:rPr>
          <w:rStyle w:val="49"/>
          <w:rFonts w:cs="Arial"/>
        </w:rPr>
        <w:t xml:space="preserve"> </w:t>
      </w:r>
      <w:r>
        <w:rPr>
          <w:rStyle w:val="50"/>
          <w:rFonts w:cs="Arial"/>
        </w:rPr>
        <w:t>Las subdivisiones de las etapas V se designan numéricamente como VE (Emergencia), V1 (es visible el cuello de la hoja más baja), V2 (segunda hoja), V3 (tercera hoja), hasta V(n), donde (n) representa la última hoja</w:t>
      </w:r>
      <w:r>
        <w:rPr>
          <w:rStyle w:val="49"/>
          <w:rFonts w:cs="Arial"/>
        </w:rPr>
        <w:t xml:space="preserve"> </w:t>
      </w:r>
      <w:r>
        <w:rPr>
          <w:rStyle w:val="50"/>
          <w:rFonts w:cs="Arial"/>
        </w:rPr>
        <w:t>antes de VT (espiga) para el cultivar específico bajo consideración.</w:t>
      </w:r>
      <w:r>
        <w:rPr>
          <w:rStyle w:val="49"/>
          <w:rFonts w:cs="Arial"/>
        </w:rPr>
        <w:t xml:space="preserve"> </w:t>
      </w:r>
      <w:r>
        <w:rPr>
          <w:rStyle w:val="50"/>
          <w:rFonts w:cs="Arial"/>
        </w:rPr>
        <w:t>Las etapas primera y última V se designan como VE (emergencia) y VT (espiga).</w:t>
      </w:r>
      <w:r>
        <w:rPr>
          <w:rStyle w:val="49"/>
          <w:rFonts w:cs="Arial"/>
        </w:rPr>
        <w:t xml:space="preserve"> </w:t>
      </w:r>
      <w:r>
        <w:rPr>
          <w:rStyle w:val="50"/>
          <w:rFonts w:cs="Arial"/>
        </w:rPr>
        <w:t xml:space="preserve">El (n) fluctuará con factores de genotipo y ambientales. </w:t>
      </w:r>
    </w:p>
    <w:p>
      <w:pPr>
        <w:rPr>
          <w:rStyle w:val="50"/>
          <w:rFonts w:cs="Arial"/>
        </w:rPr>
      </w:pPr>
    </w:p>
    <w:p>
      <w:pPr>
        <w:rPr>
          <w:rStyle w:val="50"/>
          <w:rFonts w:cs="Arial"/>
        </w:rPr>
      </w:pPr>
      <w:r>
        <w:rPr>
          <w:rStyle w:val="50"/>
          <w:rFonts w:cs="Arial"/>
        </w:rPr>
        <w:t xml:space="preserve">Para determinar las etapas de desarrollo reproductivo, el enfoque es observar los granos en la mazorca  </w:t>
      </w:r>
      <w:r>
        <w:fldChar w:fldCharType="begin"/>
      </w:r>
      <w:r>
        <w:rPr>
          <w:rStyle w:val="50"/>
          <w:rFonts w:cs="Arial"/>
        </w:rPr>
        <w:instrText xml:space="preserve"> ADDIN ZOTERO_ITEM CSL_CITATION {"citationID":"JqpS9Dil","properties":{"formattedCitation":"(Nleya, 2019)","plainCitation":"(Nleya, 2019)","noteIndex":0},"citationItems":[{"id":"viUXt8M9/ywcCTELi","uris":["http://zotero.org/users/local/NeejuBUy/items/JRDPYLLN"],"itemData":{"id":241,"type":"chapter","container-title":"Corn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50"/>
          <w:rFonts w:cs="Arial"/>
        </w:rPr>
        <w:fldChar w:fldCharType="separate"/>
      </w:r>
      <w:r>
        <w:rPr>
          <w:rFonts w:cs="Arial"/>
        </w:rPr>
        <w:t>(Nleya, 2019)</w:t>
      </w:r>
      <w:r>
        <w:rPr>
          <w:rStyle w:val="50"/>
          <w:rFonts w:cs="Arial"/>
        </w:rPr>
        <w:fldChar w:fldCharType="end"/>
      </w:r>
      <w:r>
        <w:rPr>
          <w:rStyle w:val="50"/>
          <w:rFonts w:cs="Arial"/>
        </w:rPr>
        <w:t xml:space="preserve">.  Las seis subdivisiones de las etapas reproductivas se designan numéricamente y estas son: R1 (antesis), R2 (ampolla), R3 (lechoso), R4 (pastoso), R5 (dentado) y R6 (madurez fisiológica)  </w:t>
      </w:r>
      <w:r>
        <w:fldChar w:fldCharType="begin"/>
      </w:r>
      <w:r>
        <w:rPr>
          <w:rStyle w:val="50"/>
          <w:rFonts w:cs="Arial"/>
        </w:rPr>
        <w:instrText xml:space="preserve"> ADDIN ZOTERO_ITEM CSL_CITATION {"citationID":"Fa7agGMw","properties":{"unsorted":true,"formattedCitation":"(PIONEER, 2015; CONACYT, 2019)","plainCitation":"(PIONEER, 2015; CONACYT, 2019)","noteIndex":0},"citationItems":[{"id":"viUXt8M9/cYGUbSCU","uris":["http://zotero.org/users/local/NeejuBUy/items/RTJIA7LA"],"itemData":{"id":245,"type":"book","title":"Maíz. Crecimiento y desarrollo","author":[{"family":"PIONEER","given":""}],"issued":{"date-parts":[["2015"]]}},"label":"page"},{"id":"viUXt8M9/HmtTExNp","uris":["http://zotero.org/users/local/NeejuBUy/items/36UKHA39"],"itemData":{"id":202,"type":"webpage","title":"Maíz","URL":"https://conacyt.mx/cibiogem/index.php/maiz","author":[{"family":"CONACYT","given":""}],"accessed":{"date-parts":[["2022",2,14]]},"issued":{"date-parts":[["2019"]]}},"label":"page"}],"schema":"https://github.com/citation-style-language/schema/raw/master/csl-citation.json"} </w:instrText>
      </w:r>
      <w:r>
        <w:rPr>
          <w:rStyle w:val="50"/>
          <w:rFonts w:cs="Arial"/>
        </w:rPr>
        <w:fldChar w:fldCharType="separate"/>
      </w:r>
      <w:r>
        <w:rPr>
          <w:rFonts w:cs="Arial"/>
        </w:rPr>
        <w:t>(PIONEER, 2015; CONACYT, 2019)</w:t>
      </w:r>
      <w:r>
        <w:rPr>
          <w:rStyle w:val="50"/>
          <w:rFonts w:cs="Arial"/>
        </w:rPr>
        <w:fldChar w:fldCharType="end"/>
      </w:r>
      <w:r>
        <w:rPr>
          <w:rFonts w:cs="Arial"/>
        </w:rPr>
        <w:t>.</w:t>
      </w:r>
    </w:p>
    <w:p>
      <w:pPr>
        <w:pStyle w:val="4"/>
        <w:rPr>
          <w:rStyle w:val="50"/>
        </w:rPr>
      </w:pPr>
      <w:bookmarkStart w:id="11" w:name="_Toc210765133"/>
      <w:bookmarkStart w:id="12" w:name="_Toc138712726"/>
      <w:bookmarkStart w:id="13" w:name="_Toc148350396"/>
      <w:r>
        <w:rPr>
          <w:rStyle w:val="50"/>
        </w:rPr>
        <w:t>1.6.1 Fase vegetativa</w:t>
      </w:r>
      <w:bookmarkEnd w:id="11"/>
      <w:bookmarkEnd w:id="12"/>
      <w:bookmarkEnd w:id="13"/>
    </w:p>
    <w:p>
      <w:pPr>
        <w:pStyle w:val="3"/>
        <w:rPr>
          <w:rStyle w:val="50"/>
        </w:rPr>
      </w:pPr>
      <w:bookmarkStart w:id="14" w:name="_Toc210765134"/>
      <w:r>
        <w:rPr>
          <w:rStyle w:val="50"/>
        </w:rPr>
        <w:t>Emergencia y germinación</w:t>
      </w:r>
      <w:bookmarkEnd w:id="14"/>
    </w:p>
    <w:p>
      <w:pPr>
        <w:rPr>
          <w:rStyle w:val="50"/>
          <w:rFonts w:cs="Arial"/>
        </w:rPr>
      </w:pPr>
      <w:r>
        <w:rPr>
          <w:rStyle w:val="50"/>
          <w:rFonts w:cs="Arial"/>
        </w:rPr>
        <w:t xml:space="preserve">La semilla de maíz comienza a germinar al contener como mínimo un 30 % de humedad </w:t>
      </w:r>
      <w:r>
        <w:fldChar w:fldCharType="begin"/>
      </w:r>
      <w:r>
        <w:rPr>
          <w:rStyle w:val="50"/>
          <w:rFonts w:cs="Arial"/>
        </w:rPr>
        <w:instrText xml:space="preserve"> ADDIN ZOTERO_ITEM CSL_CITATION {"citationID":"QQA1c5ZF","properties":{"formattedCitation":"(Nleya, 2019)","plainCitation":"(Nleya, 2019)","noteIndex":0},"citationItems":[{"id":"viUXt8M9/ywcCTELi","uris":["http://zotero.org/users/local/NeejuBUy/items/JRDPYLLN"],"itemData":{"id":241,"type":"chapter","container-title":"Corn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50"/>
          <w:rFonts w:cs="Arial"/>
        </w:rPr>
        <w:fldChar w:fldCharType="separate"/>
      </w:r>
      <w:r>
        <w:rPr>
          <w:rFonts w:cs="Arial"/>
        </w:rPr>
        <w:t>(Nleya, 2019)</w:t>
      </w:r>
      <w:r>
        <w:rPr>
          <w:rStyle w:val="50"/>
          <w:rFonts w:cs="Arial"/>
        </w:rPr>
        <w:fldChar w:fldCharType="end"/>
      </w:r>
      <w:r>
        <w:rPr>
          <w:rStyle w:val="50"/>
          <w:rFonts w:cs="Arial"/>
        </w:rPr>
        <w:t>.</w:t>
      </w:r>
      <w:r>
        <w:rPr>
          <w:rStyle w:val="49"/>
          <w:rFonts w:cs="Arial"/>
        </w:rPr>
        <w:t xml:space="preserve"> </w:t>
      </w:r>
      <w:r>
        <w:rPr>
          <w:rStyle w:val="50"/>
          <w:rFonts w:cs="Arial"/>
        </w:rPr>
        <w:t xml:space="preserve">La primera estructura de plántula que emerge de la semilla es la radícula (raíz), seguida por el coleoptilo. Para emerger, el primer entrenudo de la planta de maíz, el mesocotilo se alarga hacia la superficie del suelo y continúa hasta que el coleoptilo alcanza la luz </w:t>
      </w:r>
      <w:r>
        <w:fldChar w:fldCharType="begin"/>
      </w:r>
      <w:r>
        <w:rPr>
          <w:rStyle w:val="50"/>
          <w:rFonts w:cs="Arial"/>
        </w:rPr>
        <w:instrText xml:space="preserve"> ADDIN ZOTERO_ITEM CSL_CITATION {"citationID":"TSOn2XuD","properties":{"formattedCitation":"(Nleya, 2019)","plainCitation":"(Nleya, 2019)","noteIndex":0},"citationItems":[{"id":"viUXt8M9/ywcCTELi","uris":["http://zotero.org/users/local/NeejuBUy/items/JRDPYLLN"],"itemData":{"id":241,"type":"chapter","container-title":"Corn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50"/>
          <w:rFonts w:cs="Arial"/>
        </w:rPr>
        <w:fldChar w:fldCharType="separate"/>
      </w:r>
      <w:r>
        <w:rPr>
          <w:rFonts w:cs="Arial"/>
        </w:rPr>
        <w:t>(Nleya, 2019)</w:t>
      </w:r>
      <w:r>
        <w:rPr>
          <w:rStyle w:val="50"/>
          <w:rFonts w:cs="Arial"/>
        </w:rPr>
        <w:fldChar w:fldCharType="end"/>
      </w:r>
      <w:r>
        <w:rPr>
          <w:rStyle w:val="50"/>
          <w:rFonts w:cs="Arial"/>
        </w:rPr>
        <w:t>.</w:t>
      </w:r>
      <w:r>
        <w:rPr>
          <w:rStyle w:val="49"/>
          <w:rFonts w:cs="Arial"/>
        </w:rPr>
        <w:t xml:space="preserve"> </w:t>
      </w:r>
      <w:r>
        <w:rPr>
          <w:rStyle w:val="50"/>
          <w:rFonts w:cs="Arial"/>
        </w:rPr>
        <w:t>La emergencia tiene lugar cuando el brote joven empuja a través de la superficie del suelo.</w:t>
      </w:r>
      <w:r>
        <w:rPr>
          <w:rStyle w:val="49"/>
          <w:rFonts w:cs="Arial"/>
        </w:rPr>
        <w:t xml:space="preserve"> </w:t>
      </w:r>
      <w:r>
        <w:rPr>
          <w:rStyle w:val="50"/>
          <w:rFonts w:cs="Arial"/>
        </w:rPr>
        <w:t>Esta puede ocurrir de cuatro a cinco días posteriores a la siembra en condiciones óptimas y hasta 14 días en condiciones frescas o secas.</w:t>
      </w:r>
    </w:p>
    <w:p>
      <w:pPr>
        <w:rPr>
          <w:rStyle w:val="50"/>
          <w:rFonts w:cs="Arial"/>
        </w:rPr>
      </w:pPr>
    </w:p>
    <w:p>
      <w:pPr>
        <w:rPr>
          <w:rStyle w:val="49"/>
          <w:rFonts w:cs="Arial"/>
        </w:rPr>
      </w:pPr>
      <w:r>
        <w:rPr>
          <w:rStyle w:val="50"/>
          <w:rFonts w:cs="Arial"/>
        </w:rPr>
        <w:t>La primera hoja de la planta de maíz tiene una punta redondeada que es útil para la identificación, las siguientes son puntiagudas.</w:t>
      </w:r>
      <w:r>
        <w:rPr>
          <w:rStyle w:val="49"/>
          <w:rFonts w:cs="Arial"/>
        </w:rPr>
        <w:t xml:space="preserve"> </w:t>
      </w:r>
      <w:r>
        <w:rPr>
          <w:rStyle w:val="50"/>
          <w:rFonts w:cs="Arial"/>
        </w:rPr>
        <w:t>Una hoja de maíz consta de tres componentes morfológicos distintos: la lámina, el cuello y la vaina.</w:t>
      </w:r>
      <w:r>
        <w:rPr>
          <w:rStyle w:val="49"/>
          <w:rFonts w:cs="Arial"/>
        </w:rPr>
        <w:t xml:space="preserve"> </w:t>
      </w:r>
      <w:r>
        <w:rPr>
          <w:rStyle w:val="50"/>
          <w:rFonts w:cs="Arial"/>
        </w:rPr>
        <w:t>Se alcanza una nueva etapa de crecimiento por cada nueva hoja que tiene el cuello visible. V6 es una de las etapas clave para el desarrollo y, en este momento, el punto de crecimiento está por encima del suelo, se inician brotes de mazorcas y panojas.</w:t>
      </w:r>
      <w:r>
        <w:rPr>
          <w:rStyle w:val="49"/>
          <w:rFonts w:cs="Arial"/>
        </w:rPr>
        <w:t xml:space="preserve"> </w:t>
      </w:r>
      <w:r>
        <w:rPr>
          <w:rStyle w:val="50"/>
          <w:rFonts w:cs="Arial"/>
        </w:rPr>
        <w:t xml:space="preserve">A partir de V10, se hace difícil determinar la fase porque las hojas inferiores comienzan a caerse de la planta </w:t>
      </w:r>
      <w:r>
        <w:fldChar w:fldCharType="begin"/>
      </w:r>
      <w:r>
        <w:rPr>
          <w:rStyle w:val="50"/>
          <w:rFonts w:cs="Arial"/>
        </w:rPr>
        <w:instrText xml:space="preserve"> ADDIN ZOTERO_ITEM CSL_CITATION {"citationID":"aZFFcdSO","properties":{"formattedCitation":"(Nleya, 2019)","plainCitation":"(Nleya, 2019)","noteIndex":0},"citationItems":[{"id":"viUXt8M9/ywcCTELi","uris":["http://zotero.org/users/local/NeejuBUy/items/JRDPYLLN"],"itemData":{"id":241,"type":"chapter","container-title":"Corn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50"/>
          <w:rFonts w:cs="Arial"/>
        </w:rPr>
        <w:fldChar w:fldCharType="separate"/>
      </w:r>
      <w:r>
        <w:rPr>
          <w:rFonts w:cs="Arial"/>
        </w:rPr>
        <w:t>(Nleya, 2019)</w:t>
      </w:r>
      <w:r>
        <w:rPr>
          <w:rStyle w:val="50"/>
          <w:rFonts w:cs="Arial"/>
        </w:rPr>
        <w:fldChar w:fldCharType="end"/>
      </w:r>
      <w:r>
        <w:rPr>
          <w:rStyle w:val="50"/>
          <w:rFonts w:cs="Arial"/>
        </w:rPr>
        <w:t>.</w:t>
      </w:r>
      <w:r>
        <w:rPr>
          <w:rStyle w:val="49"/>
          <w:rFonts w:cs="Arial"/>
        </w:rPr>
        <w:t xml:space="preserve"> </w:t>
      </w:r>
    </w:p>
    <w:p>
      <w:pPr>
        <w:pStyle w:val="3"/>
        <w:rPr>
          <w:rStyle w:val="50"/>
        </w:rPr>
      </w:pPr>
      <w:bookmarkStart w:id="15" w:name="_Toc210765135"/>
      <w:r>
        <w:rPr>
          <w:rStyle w:val="50"/>
        </w:rPr>
        <w:t>Etapa de espiga</w:t>
      </w:r>
      <w:bookmarkEnd w:id="15"/>
      <w:r>
        <w:rPr>
          <w:rStyle w:val="50"/>
        </w:rPr>
        <w:t xml:space="preserve"> </w:t>
      </w:r>
    </w:p>
    <w:p>
      <w:pPr>
        <w:rPr>
          <w:rFonts w:cs="Arial"/>
        </w:rPr>
      </w:pPr>
      <w:r>
        <w:rPr>
          <w:rStyle w:val="50"/>
          <w:rFonts w:cs="Arial"/>
        </w:rPr>
        <w:t xml:space="preserve">La etapa vegetativa final(VT)  es la de crecimiento de la espiga que ocurre dos o tres días antes de la antesis, cuando la última rama de la espiga es completamente visible, pero aún no han emergido los estigmas en los brotes de la mazorca </w:t>
      </w:r>
      <w:r>
        <w:fldChar w:fldCharType="begin"/>
      </w:r>
      <w:r>
        <w:rPr>
          <w:rStyle w:val="50"/>
          <w:rFonts w:cs="Arial"/>
        </w:rPr>
        <w:instrText xml:space="preserve"> ADDIN ZOTERO_ITEM CSL_CITATION {"citationID":"wp5v2gns","properties":{"formattedCitation":"(Nleya, 2019)","plainCitation":"(Nleya, 2019)","noteIndex":0},"citationItems":[{"id":"viUXt8M9/ywcCTELi","uris":["http://zotero.org/users/local/NeejuBUy/items/JRDPYLLN"],"itemData":{"id":241,"type":"chapter","container-title":"Corn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50"/>
          <w:rFonts w:cs="Arial"/>
        </w:rPr>
        <w:fldChar w:fldCharType="separate"/>
      </w:r>
      <w:r>
        <w:rPr>
          <w:rFonts w:cs="Arial"/>
        </w:rPr>
        <w:t>(Nleya, 2019)</w:t>
      </w:r>
      <w:r>
        <w:rPr>
          <w:rStyle w:val="50"/>
          <w:rFonts w:cs="Arial"/>
        </w:rPr>
        <w:fldChar w:fldCharType="end"/>
      </w:r>
      <w:r>
        <w:rPr>
          <w:rStyle w:val="50"/>
          <w:rFonts w:cs="Arial"/>
        </w:rPr>
        <w:t>.</w:t>
      </w:r>
      <w:r>
        <w:rPr>
          <w:rStyle w:val="49"/>
          <w:rFonts w:cs="Arial"/>
        </w:rPr>
        <w:t xml:space="preserve"> </w:t>
      </w:r>
      <w:r>
        <w:rPr>
          <w:rStyle w:val="50"/>
          <w:rFonts w:cs="Arial"/>
        </w:rPr>
        <w:t>Cuando la planta alcanza su altura máxima, comienza la liberación de polen. El tiempo entre VT y R1 puede variar entre cultivares y debido a las condiciones del ambiente.</w:t>
      </w:r>
      <w:r>
        <w:rPr>
          <w:rStyle w:val="49"/>
          <w:rFonts w:cs="Arial"/>
        </w:rPr>
        <w:t xml:space="preserve"> </w:t>
      </w:r>
    </w:p>
    <w:p>
      <w:pPr>
        <w:pStyle w:val="4"/>
        <w:rPr>
          <w:rStyle w:val="50"/>
        </w:rPr>
      </w:pPr>
      <w:bookmarkStart w:id="16" w:name="_Toc138712727"/>
      <w:bookmarkStart w:id="17" w:name="_Toc148350397"/>
      <w:bookmarkStart w:id="18" w:name="_Toc210765136"/>
      <w:r>
        <w:rPr>
          <w:rStyle w:val="50"/>
        </w:rPr>
        <w:t>1.6.2 Fase reproductiva</w:t>
      </w:r>
      <w:bookmarkEnd w:id="16"/>
      <w:bookmarkEnd w:id="17"/>
      <w:bookmarkEnd w:id="18"/>
      <w:r>
        <w:rPr>
          <w:rStyle w:val="50"/>
        </w:rPr>
        <w:t xml:space="preserve"> </w:t>
      </w:r>
    </w:p>
    <w:p>
      <w:pPr>
        <w:pStyle w:val="3"/>
        <w:rPr>
          <w:rStyle w:val="50"/>
        </w:rPr>
      </w:pPr>
      <w:bookmarkStart w:id="19" w:name="_Toc210765137"/>
      <w:r>
        <w:rPr>
          <w:rStyle w:val="50"/>
        </w:rPr>
        <w:t>Etapa antesis</w:t>
      </w:r>
      <w:bookmarkEnd w:id="19"/>
      <w:r>
        <w:rPr>
          <w:rStyle w:val="50"/>
        </w:rPr>
        <w:t xml:space="preserve"> </w:t>
      </w:r>
    </w:p>
    <w:p>
      <w:pPr>
        <w:rPr>
          <w:rStyle w:val="50"/>
          <w:rFonts w:cs="Arial"/>
        </w:rPr>
      </w:pPr>
      <w:r>
        <w:rPr>
          <w:rStyle w:val="50"/>
          <w:rFonts w:cs="Arial"/>
        </w:rPr>
        <w:t>En la etapa de antesis (R1), surgen los estigmas de las mazorcas, que son</w:t>
      </w:r>
      <w:r>
        <w:rPr>
          <w:rStyle w:val="49"/>
          <w:rFonts w:cs="Arial"/>
        </w:rPr>
        <w:t xml:space="preserve"> </w:t>
      </w:r>
      <w:r>
        <w:rPr>
          <w:rStyle w:val="50"/>
          <w:rFonts w:cs="Arial"/>
        </w:rPr>
        <w:t>viables y receptivos al polen durante al menos cinco días.</w:t>
      </w:r>
      <w:r>
        <w:rPr>
          <w:rStyle w:val="49"/>
          <w:rFonts w:cs="Arial"/>
        </w:rPr>
        <w:t xml:space="preserve"> </w:t>
      </w:r>
      <w:r>
        <w:rPr>
          <w:rStyle w:val="50"/>
          <w:rFonts w:cs="Arial"/>
        </w:rPr>
        <w:t xml:space="preserve">Los estigmas tienen el mayor contenido de agua entre todas las partes de la planta de maíz y la sequía hace que el alargamiento de los estigmas sea más lento y que la liberación de polen se acelere </w:t>
      </w:r>
      <w:r>
        <w:fldChar w:fldCharType="begin"/>
      </w:r>
      <w:r>
        <w:rPr>
          <w:rStyle w:val="50"/>
          <w:rFonts w:cs="Arial"/>
        </w:rPr>
        <w:instrText xml:space="preserve"> ADDIN ZOTERO_ITEM CSL_CITATION {"citationID":"PHl7KwgS","properties":{"formattedCitation":"(Nleya, 2019)","plainCitation":"(Nleya, 2019)","noteIndex":0},"citationItems":[{"id":"viUXt8M9/ywcCTELi","uris":["http://zotero.org/users/local/NeejuBUy/items/JRDPYLLN"],"itemData":{"id":241,"type":"chapter","container-title":"Corn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50"/>
          <w:rFonts w:cs="Arial"/>
        </w:rPr>
        <w:fldChar w:fldCharType="separate"/>
      </w:r>
      <w:r>
        <w:rPr>
          <w:rFonts w:cs="Arial"/>
        </w:rPr>
        <w:t>(Nleya, 2019)</w:t>
      </w:r>
      <w:r>
        <w:rPr>
          <w:rStyle w:val="50"/>
          <w:rFonts w:cs="Arial"/>
        </w:rPr>
        <w:fldChar w:fldCharType="end"/>
      </w:r>
      <w:r>
        <w:rPr>
          <w:rStyle w:val="50"/>
          <w:rFonts w:cs="Arial"/>
        </w:rPr>
        <w:t xml:space="preserve">. </w:t>
      </w:r>
    </w:p>
    <w:p>
      <w:pPr>
        <w:pStyle w:val="3"/>
        <w:rPr>
          <w:rStyle w:val="50"/>
        </w:rPr>
      </w:pPr>
      <w:bookmarkStart w:id="20" w:name="_Toc210765138"/>
      <w:r>
        <w:rPr>
          <w:rStyle w:val="50"/>
        </w:rPr>
        <w:t>Etapa de ampolla</w:t>
      </w:r>
      <w:bookmarkEnd w:id="20"/>
      <w:r>
        <w:rPr>
          <w:rStyle w:val="50"/>
        </w:rPr>
        <w:t xml:space="preserve"> </w:t>
      </w:r>
    </w:p>
    <w:p>
      <w:pPr>
        <w:rPr>
          <w:rStyle w:val="50"/>
          <w:rFonts w:cs="Arial"/>
        </w:rPr>
      </w:pPr>
      <w:r>
        <w:rPr>
          <w:rStyle w:val="50"/>
          <w:rFonts w:cs="Arial"/>
        </w:rPr>
        <w:t>La etapa R2 ocurre alrededor de 10 a 12 días después de la antesis.</w:t>
      </w:r>
      <w:r>
        <w:rPr>
          <w:rStyle w:val="49"/>
          <w:rFonts w:cs="Arial"/>
        </w:rPr>
        <w:t xml:space="preserve"> </w:t>
      </w:r>
      <w:r>
        <w:rPr>
          <w:rStyle w:val="50"/>
          <w:rFonts w:cs="Arial"/>
        </w:rPr>
        <w:t>En este punto, el grano es visible y se parece a una ampolla y está lleno de un líquido transparente.</w:t>
      </w:r>
      <w:r>
        <w:rPr>
          <w:rStyle w:val="49"/>
          <w:rFonts w:cs="Arial"/>
        </w:rPr>
        <w:t xml:space="preserve"> </w:t>
      </w:r>
      <w:r>
        <w:rPr>
          <w:rStyle w:val="50"/>
          <w:rFonts w:cs="Arial"/>
        </w:rPr>
        <w:t xml:space="preserve">En la etapa de ampolla, el embrión es apenas visible y contiene aproximadamente un 85 % de contenido de humedad </w:t>
      </w:r>
      <w:r>
        <w:fldChar w:fldCharType="begin"/>
      </w:r>
      <w:r>
        <w:rPr>
          <w:rStyle w:val="50"/>
          <w:rFonts w:cs="Arial"/>
        </w:rPr>
        <w:instrText xml:space="preserve"> ADDIN ZOTERO_ITEM CSL_CITATION {"citationID":"nx6lpzrR","properties":{"formattedCitation":"(Nleya, 2019)","plainCitation":"(Nleya, 2019)","noteIndex":0},"citationItems":[{"id":"viUXt8M9/ywcCTELi","uris":["http://zotero.org/users/local/NeejuBUy/items/JRDPYLLN"],"itemData":{"id":241,"type":"chapter","container-title":"Corn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50"/>
          <w:rFonts w:cs="Arial"/>
        </w:rPr>
        <w:fldChar w:fldCharType="separate"/>
      </w:r>
      <w:r>
        <w:rPr>
          <w:rFonts w:cs="Arial"/>
        </w:rPr>
        <w:t>(Nleya, 2019)</w:t>
      </w:r>
      <w:r>
        <w:rPr>
          <w:rStyle w:val="50"/>
          <w:rFonts w:cs="Arial"/>
        </w:rPr>
        <w:fldChar w:fldCharType="end"/>
      </w:r>
      <w:r>
        <w:rPr>
          <w:rStyle w:val="50"/>
          <w:rFonts w:cs="Arial"/>
        </w:rPr>
        <w:t xml:space="preserve">. </w:t>
      </w:r>
    </w:p>
    <w:p>
      <w:pPr>
        <w:pStyle w:val="3"/>
        <w:rPr>
          <w:rStyle w:val="50"/>
        </w:rPr>
      </w:pPr>
      <w:bookmarkStart w:id="21" w:name="_Toc210765139"/>
      <w:r>
        <w:rPr>
          <w:rStyle w:val="50"/>
        </w:rPr>
        <w:t>Etapa lechoso</w:t>
      </w:r>
      <w:bookmarkEnd w:id="21"/>
      <w:r>
        <w:rPr>
          <w:rStyle w:val="50"/>
        </w:rPr>
        <w:t xml:space="preserve"> </w:t>
      </w:r>
    </w:p>
    <w:p>
      <w:pPr>
        <w:rPr>
          <w:rStyle w:val="50"/>
          <w:rFonts w:cs="Arial"/>
        </w:rPr>
      </w:pPr>
      <w:r>
        <w:rPr>
          <w:rStyle w:val="50"/>
          <w:rFonts w:cs="Arial"/>
        </w:rPr>
        <w:t>La tercera etapa reproductiva (R3) ocurre aproximadamente 18-20 días después de la antesis.</w:t>
      </w:r>
      <w:r>
        <w:rPr>
          <w:rStyle w:val="49"/>
          <w:rFonts w:cs="Arial"/>
        </w:rPr>
        <w:t xml:space="preserve"> </w:t>
      </w:r>
      <w:r>
        <w:rPr>
          <w:rStyle w:val="50"/>
          <w:rFonts w:cs="Arial"/>
        </w:rPr>
        <w:t>El grano es de color amarillo y el interior contiene un líquido blanco "lechoso".</w:t>
      </w:r>
      <w:r>
        <w:rPr>
          <w:rStyle w:val="49"/>
          <w:rFonts w:cs="Arial"/>
        </w:rPr>
        <w:t xml:space="preserve"> </w:t>
      </w:r>
      <w:r>
        <w:rPr>
          <w:rStyle w:val="50"/>
          <w:rFonts w:cs="Arial"/>
        </w:rPr>
        <w:t xml:space="preserve">El contenido de humedad del grano es de aproximadamente 80 % y el almidón comienza a acumularse en el grano </w:t>
      </w:r>
      <w:r>
        <w:fldChar w:fldCharType="begin"/>
      </w:r>
      <w:r>
        <w:rPr>
          <w:rStyle w:val="50"/>
          <w:rFonts w:cs="Arial"/>
        </w:rPr>
        <w:instrText xml:space="preserve"> ADDIN ZOTERO_ITEM CSL_CITATION {"citationID":"cRjWRZCL","properties":{"formattedCitation":"(Nleya, 2019)","plainCitation":"(Nleya, 2019)","noteIndex":0},"citationItems":[{"id":"viUXt8M9/ywcCTELi","uris":["http://zotero.org/users/local/NeejuBUy/items/JRDPYLLN"],"itemData":{"id":241,"type":"chapter","container-title":"Corn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50"/>
          <w:rFonts w:cs="Arial"/>
        </w:rPr>
        <w:fldChar w:fldCharType="separate"/>
      </w:r>
      <w:r>
        <w:rPr>
          <w:rFonts w:cs="Arial"/>
        </w:rPr>
        <w:t>(Nleya, 2019)</w:t>
      </w:r>
      <w:r>
        <w:rPr>
          <w:rStyle w:val="50"/>
          <w:rFonts w:cs="Arial"/>
        </w:rPr>
        <w:fldChar w:fldCharType="end"/>
      </w:r>
      <w:r>
        <w:rPr>
          <w:rStyle w:val="50"/>
          <w:rFonts w:cs="Arial"/>
        </w:rPr>
        <w:t>.</w:t>
      </w:r>
      <w:r>
        <w:rPr>
          <w:rStyle w:val="49"/>
          <w:rFonts w:cs="Arial"/>
        </w:rPr>
        <w:t xml:space="preserve"> </w:t>
      </w:r>
    </w:p>
    <w:p>
      <w:pPr>
        <w:pStyle w:val="3"/>
        <w:rPr>
          <w:rStyle w:val="50"/>
        </w:rPr>
      </w:pPr>
      <w:bookmarkStart w:id="22" w:name="_Toc210765140"/>
      <w:r>
        <w:rPr>
          <w:rStyle w:val="50"/>
        </w:rPr>
        <w:t>Etapa pastoso</w:t>
      </w:r>
      <w:bookmarkEnd w:id="22"/>
      <w:r>
        <w:rPr>
          <w:rStyle w:val="50"/>
        </w:rPr>
        <w:t xml:space="preserve"> </w:t>
      </w:r>
    </w:p>
    <w:p>
      <w:pPr>
        <w:rPr>
          <w:rStyle w:val="50"/>
          <w:rFonts w:cs="Arial"/>
        </w:rPr>
      </w:pPr>
      <w:r>
        <w:rPr>
          <w:rStyle w:val="50"/>
          <w:rFonts w:cs="Arial"/>
        </w:rPr>
        <w:t>La etapa (R4) ocurre aproximadamente 24-26 días después de la antesis.</w:t>
      </w:r>
      <w:r>
        <w:rPr>
          <w:rStyle w:val="49"/>
          <w:rFonts w:cs="Arial"/>
        </w:rPr>
        <w:t xml:space="preserve"> </w:t>
      </w:r>
      <w:r>
        <w:rPr>
          <w:rStyle w:val="50"/>
          <w:rFonts w:cs="Arial"/>
        </w:rPr>
        <w:t>En este punto, el interior del grano se espesa hasta convertirse en una masa o sustancia pastosa.</w:t>
      </w:r>
      <w:r>
        <w:rPr>
          <w:rStyle w:val="49"/>
          <w:rFonts w:cs="Arial"/>
        </w:rPr>
        <w:t xml:space="preserve"> E</w:t>
      </w:r>
      <w:r>
        <w:rPr>
          <w:rStyle w:val="50"/>
          <w:rFonts w:cs="Arial"/>
        </w:rPr>
        <w:t xml:space="preserve">l contenido de humedad del grano es de aproximadamente 70 % </w:t>
      </w:r>
      <w:r>
        <w:fldChar w:fldCharType="begin"/>
      </w:r>
      <w:r>
        <w:rPr>
          <w:rStyle w:val="50"/>
          <w:rFonts w:cs="Arial"/>
        </w:rPr>
        <w:instrText xml:space="preserve"> ADDIN ZOTERO_ITEM CSL_CITATION {"citationID":"RTSAh3ob","properties":{"formattedCitation":"(Nleya, 2019)","plainCitation":"(Nleya, 2019)","noteIndex":0},"citationItems":[{"id":"viUXt8M9/ywcCTELi","uris":["http://zotero.org/users/local/NeejuBUy/items/JRDPYLLN"],"itemData":{"id":241,"type":"chapter","container-title":"Corn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50"/>
          <w:rFonts w:cs="Arial"/>
        </w:rPr>
        <w:fldChar w:fldCharType="separate"/>
      </w:r>
      <w:r>
        <w:rPr>
          <w:rFonts w:cs="Arial"/>
        </w:rPr>
        <w:t>(Nleya, 2019)</w:t>
      </w:r>
      <w:r>
        <w:rPr>
          <w:rStyle w:val="50"/>
          <w:rFonts w:cs="Arial"/>
        </w:rPr>
        <w:fldChar w:fldCharType="end"/>
      </w:r>
      <w:r>
        <w:rPr>
          <w:rStyle w:val="50"/>
          <w:rFonts w:cs="Arial"/>
        </w:rPr>
        <w:t>.</w:t>
      </w:r>
      <w:r>
        <w:rPr>
          <w:rStyle w:val="49"/>
          <w:rFonts w:cs="Arial"/>
        </w:rPr>
        <w:t xml:space="preserve"> </w:t>
      </w:r>
      <w:r>
        <w:rPr>
          <w:rStyle w:val="50"/>
          <w:rFonts w:cs="Arial"/>
        </w:rPr>
        <w:t xml:space="preserve">El grano está abollado en la parte superior debido a la acumulación de almidón y representa aproximadamente la mitad de la masa seca. </w:t>
      </w:r>
    </w:p>
    <w:p>
      <w:pPr>
        <w:pStyle w:val="3"/>
        <w:rPr>
          <w:rStyle w:val="50"/>
        </w:rPr>
      </w:pPr>
      <w:bookmarkStart w:id="23" w:name="_Toc210765141"/>
      <w:r>
        <w:rPr>
          <w:rStyle w:val="50"/>
        </w:rPr>
        <w:t>Etapa dentado</w:t>
      </w:r>
      <w:bookmarkEnd w:id="23"/>
      <w:r>
        <w:rPr>
          <w:rStyle w:val="50"/>
        </w:rPr>
        <w:t xml:space="preserve"> </w:t>
      </w:r>
    </w:p>
    <w:p>
      <w:pPr>
        <w:rPr>
          <w:rStyle w:val="50"/>
          <w:rFonts w:cs="Arial"/>
        </w:rPr>
      </w:pPr>
      <w:r>
        <w:rPr>
          <w:rStyle w:val="50"/>
          <w:rFonts w:cs="Arial"/>
        </w:rPr>
        <w:t>En la etapa dentada (R5) los granos tienen un contenido de humedad del 60 % y el estrés reduce la masa del grano en este momento.</w:t>
      </w:r>
      <w:r>
        <w:rPr>
          <w:rStyle w:val="49"/>
          <w:rFonts w:cs="Arial"/>
        </w:rPr>
        <w:t xml:space="preserve"> O</w:t>
      </w:r>
      <w:r>
        <w:rPr>
          <w:rStyle w:val="50"/>
          <w:rFonts w:cs="Arial"/>
        </w:rPr>
        <w:t>curre aproximadamente 31-33 días después de la antesis.</w:t>
      </w:r>
      <w:r>
        <w:rPr>
          <w:rStyle w:val="49"/>
          <w:rFonts w:cs="Arial"/>
        </w:rPr>
        <w:t xml:space="preserve"> </w:t>
      </w:r>
      <w:r>
        <w:rPr>
          <w:rStyle w:val="50"/>
          <w:rFonts w:cs="Arial"/>
        </w:rPr>
        <w:t>Los granos están dentados en la parte superior con la "línea de leche" que separa las porciones líquidas y sólidas (almidón)</w:t>
      </w:r>
      <w:r>
        <w:rPr>
          <w:rStyle w:val="49"/>
          <w:rFonts w:cs="Arial"/>
        </w:rPr>
        <w:t xml:space="preserve"> </w:t>
      </w:r>
      <w:r>
        <w:fldChar w:fldCharType="begin"/>
      </w:r>
      <w:r>
        <w:rPr>
          <w:rStyle w:val="50"/>
          <w:rFonts w:cs="Arial"/>
        </w:rPr>
        <w:instrText xml:space="preserve"> ADDIN ZOTERO_ITEM CSL_CITATION {"citationID":"HUw0vdjy","properties":{"formattedCitation":"(Nleya, 2019)","plainCitation":"(Nleya, 2019)","noteIndex":0},"citationItems":[{"id":"viUXt8M9/ywcCTELi","uris":["http://zotero.org/users/local/NeejuBUy/items/JRDPYLLN"],"itemData":{"id":241,"type":"chapter","container-title":"Corn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50"/>
          <w:rFonts w:cs="Arial"/>
        </w:rPr>
        <w:fldChar w:fldCharType="separate"/>
      </w:r>
      <w:r>
        <w:rPr>
          <w:rFonts w:cs="Arial"/>
        </w:rPr>
        <w:t>(Nleya, 2019)</w:t>
      </w:r>
      <w:r>
        <w:rPr>
          <w:rStyle w:val="50"/>
          <w:rFonts w:cs="Arial"/>
        </w:rPr>
        <w:fldChar w:fldCharType="end"/>
      </w:r>
      <w:r>
        <w:rPr>
          <w:rStyle w:val="50"/>
          <w:rFonts w:cs="Arial"/>
        </w:rPr>
        <w:t xml:space="preserve">. </w:t>
      </w:r>
    </w:p>
    <w:p>
      <w:pPr>
        <w:pStyle w:val="3"/>
        <w:rPr>
          <w:rStyle w:val="50"/>
        </w:rPr>
      </w:pPr>
      <w:bookmarkStart w:id="24" w:name="_Toc210765142"/>
      <w:r>
        <w:rPr>
          <w:rStyle w:val="50"/>
        </w:rPr>
        <w:t>Madurez fisiológica</w:t>
      </w:r>
      <w:bookmarkEnd w:id="24"/>
      <w:r>
        <w:rPr>
          <w:rStyle w:val="50"/>
        </w:rPr>
        <w:t xml:space="preserve"> </w:t>
      </w:r>
    </w:p>
    <w:p>
      <w:pPr>
        <w:rPr>
          <w:rFonts w:cs="Arial"/>
        </w:rPr>
      </w:pPr>
      <w:r>
        <w:rPr>
          <w:rStyle w:val="50"/>
          <w:rFonts w:cs="Arial"/>
        </w:rPr>
        <w:t xml:space="preserve">En la madurez fisiológica (R6) hay una acumulación máxima de materia seca y la humedad del grano es de aproximadamente 30 % a 35 % y varía según el cultivo y el ambiente </w:t>
      </w:r>
      <w:r>
        <w:fldChar w:fldCharType="begin"/>
      </w:r>
      <w:r>
        <w:rPr>
          <w:rStyle w:val="50"/>
          <w:rFonts w:cs="Arial"/>
        </w:rPr>
        <w:instrText xml:space="preserve"> ADDIN ZOTERO_ITEM CSL_CITATION {"citationID":"1LgZBFmv","properties":{"formattedCitation":"(Nleya, 2019)","plainCitation":"(Nleya, 2019)","noteIndex":0},"citationItems":[{"id":"viUXt8M9/ywcCTELi","uris":["http://zotero.org/users/local/NeejuBUy/items/JRDPYLLN"],"itemData":{"id":241,"type":"chapter","container-title":"Corn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50"/>
          <w:rFonts w:cs="Arial"/>
        </w:rPr>
        <w:fldChar w:fldCharType="separate"/>
      </w:r>
      <w:r>
        <w:rPr>
          <w:rFonts w:cs="Arial"/>
        </w:rPr>
        <w:t>(Nleya, 2019)</w:t>
      </w:r>
      <w:r>
        <w:rPr>
          <w:rStyle w:val="50"/>
          <w:rFonts w:cs="Arial"/>
        </w:rPr>
        <w:fldChar w:fldCharType="end"/>
      </w:r>
      <w:r>
        <w:rPr>
          <w:rStyle w:val="50"/>
          <w:rFonts w:cs="Arial"/>
        </w:rPr>
        <w:t>.</w:t>
      </w:r>
      <w:r>
        <w:rPr>
          <w:rStyle w:val="49"/>
          <w:rFonts w:cs="Arial"/>
        </w:rPr>
        <w:t xml:space="preserve"> </w:t>
      </w:r>
      <w:r>
        <w:rPr>
          <w:rStyle w:val="50"/>
          <w:rFonts w:cs="Arial"/>
        </w:rPr>
        <w:t>La “capa negra” ocurre después de la madurez fisiológica y sirve como verificación visual de que el grano está maduro.</w:t>
      </w:r>
      <w:r>
        <w:rPr>
          <w:rStyle w:val="49"/>
          <w:rFonts w:cs="Arial"/>
        </w:rPr>
        <w:t xml:space="preserve"> </w:t>
      </w:r>
      <w:r>
        <w:rPr>
          <w:rStyle w:val="50"/>
          <w:rFonts w:cs="Arial"/>
        </w:rPr>
        <w:t xml:space="preserve">El número de días necesarios para alcanzar la madurez depende del lugar, la fecha de siembra y el clima al que se somete la planta en una temporada de crecimiento particular </w:t>
      </w:r>
      <w:r>
        <w:fldChar w:fldCharType="begin"/>
      </w:r>
      <w:r>
        <w:rPr>
          <w:rStyle w:val="50"/>
          <w:rFonts w:cs="Arial"/>
        </w:rPr>
        <w:instrText xml:space="preserve"> ADDIN ZOTERO_ITEM CSL_CITATION {"citationID":"Iw1Knq6K","properties":{"formattedCitation":"(Vanderlip &amp; Fjell, 2007)","plainCitation":"(Vanderlip &amp; Fjell, 2007)","noteIndex":0},"citationItems":[{"id":"viUXt8M9/jiO1MMz6","uris":["http://zotero.org/users/local/NeejuBUy/items/3KA2G2JZ"],"itemData":{"id":260,"type":"chapter","container-title":"Crop production handbook","publisher":"Kansas State University","title":"Corn growth and development","author":[{"family":"Vanderlip","given":"RL"},{"family":"Fjell","given":"DL"}],"issued":{"date-parts":[["2007"]]}}}],"schema":"https://github.com/citation-style-language/schema/raw/master/csl-citation.json"} </w:instrText>
      </w:r>
      <w:r>
        <w:rPr>
          <w:rStyle w:val="50"/>
          <w:rFonts w:cs="Arial"/>
        </w:rPr>
        <w:fldChar w:fldCharType="separate"/>
      </w:r>
      <w:r>
        <w:rPr>
          <w:rFonts w:cs="Arial"/>
        </w:rPr>
        <w:t>(Vanderlip &amp; Fjell, 2007)</w:t>
      </w:r>
      <w:r>
        <w:rPr>
          <w:rStyle w:val="50"/>
          <w:rFonts w:cs="Arial"/>
        </w:rPr>
        <w:fldChar w:fldCharType="end"/>
      </w:r>
      <w:r>
        <w:rPr>
          <w:rStyle w:val="50"/>
          <w:rFonts w:cs="Arial"/>
        </w:rPr>
        <w:t>.</w:t>
      </w:r>
    </w:p>
    <w:p>
      <w:pPr>
        <w:pStyle w:val="3"/>
        <w:rPr>
          <w:rStyle w:val="50"/>
        </w:rPr>
      </w:pPr>
      <w:bookmarkStart w:id="25" w:name="_Toc138712728"/>
      <w:bookmarkStart w:id="26" w:name="_Toc148350398"/>
      <w:bookmarkStart w:id="27" w:name="_Toc210765143"/>
      <w:r>
        <w:rPr>
          <w:rStyle w:val="50"/>
        </w:rPr>
        <w:t>1.7 Manejo del cultivo</w:t>
      </w:r>
      <w:bookmarkEnd w:id="25"/>
      <w:bookmarkEnd w:id="26"/>
      <w:bookmarkEnd w:id="27"/>
    </w:p>
    <w:p>
      <w:pPr>
        <w:pStyle w:val="4"/>
        <w:rPr>
          <w:rStyle w:val="50"/>
        </w:rPr>
      </w:pPr>
      <w:bookmarkStart w:id="28" w:name="_Toc148350399"/>
      <w:bookmarkStart w:id="29" w:name="_Toc138712729"/>
      <w:bookmarkStart w:id="30" w:name="_Toc210765144"/>
      <w:r>
        <w:rPr>
          <w:rStyle w:val="50"/>
        </w:rPr>
        <w:t>1.7.1 Época de siembra</w:t>
      </w:r>
      <w:bookmarkEnd w:id="28"/>
      <w:bookmarkEnd w:id="29"/>
      <w:bookmarkEnd w:id="30"/>
      <w:r>
        <w:rPr>
          <w:rStyle w:val="50"/>
        </w:rPr>
        <w:t xml:space="preserve"> </w:t>
      </w:r>
    </w:p>
    <w:p>
      <w:pPr>
        <w:rPr>
          <w:rStyle w:val="50"/>
          <w:rFonts w:cs="Arial"/>
        </w:rPr>
      </w:pPr>
      <w:r>
        <w:rPr>
          <w:rStyle w:val="50"/>
          <w:rFonts w:cs="Arial"/>
        </w:rPr>
        <w:t xml:space="preserve">Es importante tener en cuenta los objetivos de la producción, si es para grano seco o maíz tierno. Para el caso de grano seco hay que considerar que la siembra se realice en un momento que garantice la cosecha en condiciones de baja humedad ambiental. La disponibilidad de riego determina también la selección de las fechas de siembra </w:t>
      </w:r>
      <w:r>
        <w:fldChar w:fldCharType="begin"/>
      </w:r>
      <w:r>
        <w:rPr>
          <w:rStyle w:val="50"/>
          <w:rFonts w:cs="Arial"/>
        </w:rPr>
        <w:instrText xml:space="preserve"> ADDIN ZOTERO_ITEM CSL_CITATION {"citationID":"dcYKQxYC","properties":{"formattedCitation":"(IIG, 2020)","plainCitation":"(IIG, 2020)","noteIndex":0},"citationItems":[{"id":"viUXt8M9/9glx4VyQ","uris":["http://zotero.org/users/local/NeejuBUy/items/I3VWZ53Y"],"itemData":{"id":221,"type":"book","event-place":"La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Style w:val="50"/>
          <w:rFonts w:cs="Arial"/>
        </w:rPr>
        <w:fldChar w:fldCharType="separate"/>
      </w:r>
      <w:r>
        <w:rPr>
          <w:rFonts w:cs="Arial"/>
        </w:rPr>
        <w:t>(IIG, 2020)</w:t>
      </w:r>
      <w:r>
        <w:rPr>
          <w:rStyle w:val="50"/>
          <w:rFonts w:cs="Arial"/>
        </w:rPr>
        <w:fldChar w:fldCharType="end"/>
      </w:r>
      <w:r>
        <w:rPr>
          <w:rStyle w:val="50"/>
          <w:rFonts w:cs="Arial"/>
        </w:rPr>
        <w:t xml:space="preserve">. </w:t>
      </w:r>
    </w:p>
    <w:p>
      <w:pPr>
        <w:rPr>
          <w:rStyle w:val="50"/>
          <w:rFonts w:cs="Arial"/>
        </w:rPr>
      </w:pPr>
    </w:p>
    <w:p>
      <w:pPr>
        <w:rPr>
          <w:rStyle w:val="50"/>
          <w:rFonts w:cs="Arial"/>
        </w:rPr>
      </w:pPr>
      <w:r>
        <w:rPr>
          <w:rStyle w:val="50"/>
          <w:rFonts w:cs="Arial"/>
        </w:rPr>
        <w:t xml:space="preserve">La siembra del cultivo del maíz puede ser durante todo el año, pero están definidas dos épocas principales, desde marzo hasta mayo (primavera) y de octubre a febrero (invierno); pero en la práctica se cubre un gran período de siembra comprendido desde el 5 de septiembre hasta el 31 de mayo </w:t>
      </w:r>
      <w:r>
        <w:fldChar w:fldCharType="begin"/>
      </w:r>
      <w:r>
        <w:rPr>
          <w:rStyle w:val="50"/>
          <w:rFonts w:cs="Arial"/>
        </w:rPr>
        <w:instrText xml:space="preserve"> ADDIN ZOTERO_ITEM CSL_CITATION {"citationID":"RwHy8fS8","properties":{"formattedCitation":"(IIG, 2020)","plainCitation":"(IIG, 2020)","noteIndex":0},"citationItems":[{"id":"viUXt8M9/9glx4VyQ","uris":["http://zotero.org/users/local/NeejuBUy/items/I3VWZ53Y"],"itemData":{"id":221,"type":"book","event-place":"La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Style w:val="50"/>
          <w:rFonts w:cs="Arial"/>
        </w:rPr>
        <w:fldChar w:fldCharType="separate"/>
      </w:r>
      <w:r>
        <w:rPr>
          <w:rFonts w:cs="Arial"/>
        </w:rPr>
        <w:t>(IIG, 2020)</w:t>
      </w:r>
      <w:r>
        <w:rPr>
          <w:rStyle w:val="50"/>
          <w:rFonts w:cs="Arial"/>
        </w:rPr>
        <w:fldChar w:fldCharType="end"/>
      </w:r>
      <w:r>
        <w:rPr>
          <w:rStyle w:val="50"/>
          <w:rFonts w:cs="Arial"/>
        </w:rPr>
        <w:t xml:space="preserve">.  </w:t>
      </w:r>
    </w:p>
    <w:p>
      <w:pPr>
        <w:rPr>
          <w:rStyle w:val="50"/>
          <w:rFonts w:cs="Arial"/>
        </w:rPr>
      </w:pPr>
    </w:p>
    <w:p>
      <w:pPr>
        <w:rPr>
          <w:rStyle w:val="50"/>
          <w:rFonts w:cs="Arial"/>
        </w:rPr>
      </w:pPr>
      <w:r>
        <w:rPr>
          <w:rStyle w:val="50"/>
          <w:rFonts w:cs="Arial"/>
        </w:rPr>
        <w:t xml:space="preserve">El cultivo alcanza su mayor potencial de rendimiento en el invierno, debido a que las temperaturas son aproximadamente de alrededor de 20 °C, adecuadas para el desarrollo fisiológico del maíz. Esta época presenta el inconveniente de tener largos períodos secos, por lo que se necesita contar con riego. En primavera, sin embargo, las lluvias erráticas, el rigor del clima y el aumento de las poblaciones de insectos, son más complicadas para el manejo del cultivo </w:t>
      </w:r>
      <w:r>
        <w:fldChar w:fldCharType="begin"/>
      </w:r>
      <w:r>
        <w:rPr>
          <w:rStyle w:val="50"/>
          <w:rFonts w:cs="Arial"/>
        </w:rPr>
        <w:instrText xml:space="preserve"> ADDIN ZOTERO_ITEM CSL_CITATION {"citationID":"4cSOqsmT","properties":{"formattedCitation":"(IIG, 2020)","plainCitation":"(IIG, 2020)","noteIndex":0},"citationItems":[{"id":"viUXt8M9/9glx4VyQ","uris":["http://zotero.org/users/local/NeejuBUy/items/I3VWZ53Y"],"itemData":{"id":221,"type":"book","event-place":"La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Style w:val="50"/>
          <w:rFonts w:cs="Arial"/>
        </w:rPr>
        <w:fldChar w:fldCharType="separate"/>
      </w:r>
      <w:r>
        <w:rPr>
          <w:rFonts w:cs="Arial"/>
        </w:rPr>
        <w:t>(IIG, 2020)</w:t>
      </w:r>
      <w:r>
        <w:rPr>
          <w:rStyle w:val="50"/>
          <w:rFonts w:cs="Arial"/>
        </w:rPr>
        <w:fldChar w:fldCharType="end"/>
      </w:r>
      <w:r>
        <w:rPr>
          <w:rStyle w:val="50"/>
          <w:rFonts w:cs="Arial"/>
        </w:rPr>
        <w:t xml:space="preserve">. </w:t>
      </w:r>
    </w:p>
    <w:p>
      <w:pPr>
        <w:rPr>
          <w:rStyle w:val="50"/>
          <w:rFonts w:cs="Arial"/>
        </w:rPr>
      </w:pPr>
    </w:p>
    <w:p>
      <w:pPr>
        <w:rPr>
          <w:rStyle w:val="50"/>
          <w:rFonts w:cs="Arial"/>
        </w:rPr>
      </w:pPr>
      <w:r>
        <w:rPr>
          <w:rStyle w:val="50"/>
          <w:rFonts w:cs="Arial"/>
        </w:rPr>
        <w:t>Es importante la preparación del suelo y manejo de arvenses para un crecimiento exitoso del cultivo. Se recomiendan distancias de 75 a 90 cm entre los surcos y 20 a 30 cm entre plantas para lograr la población deseada.</w:t>
      </w:r>
      <w:r>
        <w:rPr>
          <w:rStyle w:val="49"/>
          <w:rFonts w:cs="Arial"/>
        </w:rPr>
        <w:t xml:space="preserve"> </w:t>
      </w:r>
      <w:r>
        <w:rPr>
          <w:rStyle w:val="50"/>
          <w:rFonts w:cs="Arial"/>
        </w:rPr>
        <w:t xml:space="preserve">La profundidad de plantación es generalmente de 5 a 8 cm, pero esto puede variar según el estado de humedad del suelo </w:t>
      </w:r>
      <w:r>
        <w:fldChar w:fldCharType="begin"/>
      </w:r>
      <w:r>
        <w:rPr>
          <w:rStyle w:val="50"/>
          <w:rFonts w:cs="Arial"/>
        </w:rPr>
        <w:instrText xml:space="preserve"> ADDIN ZOTERO_ITEM CSL_CITATION {"citationID":"Rf0N5T8T","properties":{"formattedCitation":"(IIG, 2020)","plainCitation":"(IIG, 2020)","noteIndex":0},"citationItems":[{"id":"viUXt8M9/9glx4VyQ","uris":["http://zotero.org/users/local/NeejuBUy/items/I3VWZ53Y"],"itemData":{"id":221,"type":"book","event-place":"La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Style w:val="50"/>
          <w:rFonts w:cs="Arial"/>
        </w:rPr>
        <w:fldChar w:fldCharType="separate"/>
      </w:r>
      <w:r>
        <w:rPr>
          <w:rFonts w:cs="Arial"/>
        </w:rPr>
        <w:t>(IIG, 2020)</w:t>
      </w:r>
      <w:r>
        <w:rPr>
          <w:rStyle w:val="50"/>
          <w:rFonts w:cs="Arial"/>
        </w:rPr>
        <w:fldChar w:fldCharType="end"/>
      </w:r>
      <w:r>
        <w:rPr>
          <w:rStyle w:val="50"/>
          <w:rFonts w:cs="Arial"/>
        </w:rPr>
        <w:t>.</w:t>
      </w:r>
      <w:r>
        <w:rPr>
          <w:rStyle w:val="49"/>
          <w:rFonts w:cs="Arial"/>
        </w:rPr>
        <w:t xml:space="preserve"> </w:t>
      </w:r>
    </w:p>
    <w:p>
      <w:pPr>
        <w:pStyle w:val="4"/>
        <w:rPr>
          <w:rStyle w:val="50"/>
        </w:rPr>
      </w:pPr>
      <w:bookmarkStart w:id="31" w:name="_Toc138712730"/>
      <w:bookmarkStart w:id="32" w:name="_Toc148350400"/>
      <w:bookmarkStart w:id="33" w:name="_Toc210765145"/>
      <w:r>
        <w:rPr>
          <w:rStyle w:val="50"/>
        </w:rPr>
        <w:t>1.7.2 Siembra</w:t>
      </w:r>
      <w:bookmarkEnd w:id="31"/>
      <w:bookmarkEnd w:id="32"/>
      <w:bookmarkEnd w:id="33"/>
      <w:r>
        <w:rPr>
          <w:rStyle w:val="50"/>
        </w:rPr>
        <w:t xml:space="preserve"> </w:t>
      </w:r>
    </w:p>
    <w:p>
      <w:pPr>
        <w:rPr>
          <w:rStyle w:val="50"/>
          <w:rFonts w:cs="Arial"/>
        </w:rPr>
      </w:pPr>
      <w:r>
        <w:rPr>
          <w:rStyle w:val="50"/>
          <w:rFonts w:cs="Arial"/>
        </w:rPr>
        <w:t xml:space="preserve">La siembra de este cultivo según instructivo técnico es a una distancia entre hileras en función del tipo de recolección que se vaya a realizar, en caso de ser mecanizada se debe utilizar la que tiene la cosechadora. Diferentes combinaciones de estas distancias son utilizadas en Cuba para lograr marcos de siembra apropiados que promedien desde 36 000 a 50 000 semillas por hectárea, en dependencia de la épocas de siembra y los objetivos trazados, de las cuales aproximadamente solo un 90 % llega a formar plantas una vez concluido el proceso de emergencia </w:t>
      </w:r>
      <w:r>
        <w:fldChar w:fldCharType="begin"/>
      </w:r>
      <w:r>
        <w:rPr>
          <w:rStyle w:val="50"/>
          <w:rFonts w:cs="Arial"/>
        </w:rPr>
        <w:instrText xml:space="preserve"> ADDIN ZOTERO_ITEM CSL_CITATION {"citationID":"FxO2pIuh","properties":{"formattedCitation":"(IIG, 2020)","plainCitation":"(IIG, 2020)","noteIndex":0},"citationItems":[{"id":"viUXt8M9/9glx4VyQ","uris":["http://zotero.org/users/local/NeejuBUy/items/I3VWZ53Y"],"itemData":{"id":221,"type":"book","event-place":"La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Style w:val="50"/>
          <w:rFonts w:cs="Arial"/>
        </w:rPr>
        <w:fldChar w:fldCharType="separate"/>
      </w:r>
      <w:r>
        <w:rPr>
          <w:rFonts w:cs="Arial"/>
        </w:rPr>
        <w:t>(IIG, 2020)</w:t>
      </w:r>
      <w:r>
        <w:rPr>
          <w:rStyle w:val="50"/>
          <w:rFonts w:cs="Arial"/>
        </w:rPr>
        <w:fldChar w:fldCharType="end"/>
      </w:r>
      <w:r>
        <w:rPr>
          <w:rStyle w:val="50"/>
          <w:rFonts w:cs="Arial"/>
        </w:rPr>
        <w:t xml:space="preserve">. </w:t>
      </w:r>
    </w:p>
    <w:p>
      <w:pPr>
        <w:rPr>
          <w:rStyle w:val="50"/>
          <w:rFonts w:cs="Arial"/>
        </w:rPr>
      </w:pPr>
    </w:p>
    <w:p>
      <w:pPr>
        <w:rPr>
          <w:rStyle w:val="50"/>
          <w:rFonts w:cs="Arial"/>
        </w:rPr>
      </w:pPr>
      <w:r>
        <w:rPr>
          <w:rStyle w:val="50"/>
          <w:rFonts w:cs="Arial"/>
        </w:rPr>
        <w:t xml:space="preserve">La uniformidad en la profundidad de siembra y del tamaño de la semilla son de gran importancia para lograr una emergencia uniforme y evitar atrasos en el desarrollo de las plantas.  </w:t>
      </w:r>
    </w:p>
    <w:p>
      <w:pPr>
        <w:pStyle w:val="4"/>
        <w:rPr>
          <w:rStyle w:val="50"/>
        </w:rPr>
      </w:pPr>
      <w:bookmarkStart w:id="34" w:name="_Toc148350401"/>
      <w:bookmarkStart w:id="35" w:name="_Toc210765146"/>
      <w:bookmarkStart w:id="36" w:name="_Toc138712731"/>
      <w:r>
        <w:rPr>
          <w:rStyle w:val="50"/>
        </w:rPr>
        <w:t>1.7.3 Fertilización</w:t>
      </w:r>
      <w:bookmarkEnd w:id="34"/>
      <w:bookmarkEnd w:id="35"/>
      <w:bookmarkEnd w:id="36"/>
    </w:p>
    <w:p>
      <w:pPr>
        <w:rPr>
          <w:rFonts w:cs="Arial"/>
        </w:rPr>
      </w:pPr>
      <w:r>
        <w:rPr>
          <w:rFonts w:cs="Arial"/>
        </w:rPr>
        <w:t>Con relación a la fertilización este cultivo consume aproximadamente de 100 a 150 kg ha</w:t>
      </w:r>
      <w:r>
        <w:rPr>
          <w:rFonts w:cs="Arial"/>
          <w:vertAlign w:val="superscript"/>
        </w:rPr>
        <w:t>-1</w:t>
      </w:r>
      <w:r>
        <w:rPr>
          <w:rFonts w:cs="Arial"/>
        </w:rPr>
        <w:t xml:space="preserve"> de N para producir unas cinco t ha</w:t>
      </w:r>
      <w:r>
        <w:rPr>
          <w:rFonts w:cs="Arial"/>
          <w:vertAlign w:val="superscript"/>
        </w:rPr>
        <w:t>-1</w:t>
      </w:r>
      <w:r>
        <w:rPr>
          <w:rFonts w:cs="Arial"/>
        </w:rPr>
        <w:t xml:space="preserve"> de grano. El ritmo de acumulación de N en la planta crece casi paralelo a la acumulación de materia seca. El consumo de N se incrementa particularmente en el período de mayor crecimiento de las plantas, el que se produce desde que estas emiten la décima hoja hasta después de la fecundación y formación de los granos </w:t>
      </w:r>
      <w:r>
        <w:fldChar w:fldCharType="begin"/>
      </w:r>
      <w:r>
        <w:rPr>
          <w:rFonts w:cs="Arial"/>
        </w:rPr>
        <w:instrText xml:space="preserve"> ADDIN ZOTERO_ITEM CSL_CITATION {"citationID":"qSQoaHtF","properties":{"formattedCitation":"(MINAG, 2012)","plainCitation":"(MINAG, 2012)","noteIndex":0},"citationItems":[{"id":"viUXt8M9/IBxdwcl0","uris":["http://zotero.org/users/local/NeejuBUy/items/6L42I8T6"],"itemData":{"id":237,"type":"book","event-place":"La Habana","publisher":"Ministerio de Agricultura","publisher-place":"La Habana","title":"Guía Técnica para el cultivo del maíz","author":[{"family":"MINAG","given":""}],"issued":{"date-parts":[["2012"]]}}}],"schema":"https://github.com/citation-style-language/schema/raw/master/csl-citation.json"} </w:instrText>
      </w:r>
      <w:r>
        <w:rPr>
          <w:rFonts w:cs="Arial"/>
        </w:rPr>
        <w:fldChar w:fldCharType="separate"/>
      </w:r>
      <w:r>
        <w:rPr>
          <w:rFonts w:cs="Arial"/>
        </w:rPr>
        <w:t>(MINAG, 2012)</w:t>
      </w:r>
      <w:r>
        <w:rPr>
          <w:rFonts w:cs="Arial"/>
        </w:rPr>
        <w:fldChar w:fldCharType="end"/>
      </w:r>
      <w:r>
        <w:rPr>
          <w:rFonts w:cs="Arial"/>
        </w:rPr>
        <w:t xml:space="preserve">. </w:t>
      </w:r>
    </w:p>
    <w:p>
      <w:pPr>
        <w:rPr>
          <w:rFonts w:cs="Arial"/>
        </w:rPr>
      </w:pPr>
    </w:p>
    <w:p>
      <w:pPr>
        <w:rPr>
          <w:rFonts w:cs="Arial"/>
        </w:rPr>
      </w:pPr>
      <w:r>
        <w:rPr>
          <w:rFonts w:cs="Arial"/>
        </w:rPr>
        <w:t>El nitrógeno es el elemento más importante para este cultivo en las condiciones de Cuba, debido a las pérdidas a que se encuentra sometido este nutriente en el trópico por volatilización, lavado y fijación por los microorganismos del suelo.</w:t>
      </w:r>
    </w:p>
    <w:p>
      <w:pPr>
        <w:rPr>
          <w:rFonts w:cs="Arial"/>
        </w:rPr>
      </w:pPr>
    </w:p>
    <w:p>
      <w:pPr>
        <w:rPr>
          <w:rFonts w:cs="Arial"/>
        </w:rPr>
      </w:pPr>
      <w:r>
        <w:rPr>
          <w:rFonts w:cs="Arial"/>
        </w:rPr>
        <w:t xml:space="preserve">Todo ello determina que el nitrógeno debe aplicarse en las dosis necesitadas por este cultivo, sus aplicaciones deben ser de forma localizada y tapada inmediatamente, se debe procurar que las condiciones de humedad sean favorables. Generalmente se recomienda aplicar ⅓ del nitrógeno en siembra y ⅔ a los 25-30 días de germinado el cultivo </w:t>
      </w:r>
      <w:r>
        <w:fldChar w:fldCharType="begin"/>
      </w:r>
      <w:r>
        <w:rPr>
          <w:rFonts w:cs="Arial"/>
        </w:rPr>
        <w:instrText xml:space="preserve"> ADDIN ZOTERO_ITEM CSL_CITATION {"citationID":"9EOp4b00","properties":{"formattedCitation":"(MINAG, 2012)","plainCitation":"(MINAG, 2012)","noteIndex":0},"citationItems":[{"id":"viUXt8M9/IBxdwcl0","uris":["http://zotero.org/users/local/NeejuBUy/items/6L42I8T6"],"itemData":{"id":237,"type":"book","event-place":"La Habana","publisher":"Ministerio de Agricultura","publisher-place":"La Habana","title":"Guía Técnica para el cultivo del maíz","author":[{"family":"MINAG","given":""}],"issued":{"date-parts":[["2012"]]}}}],"schema":"https://github.com/citation-style-language/schema/raw/master/csl-citation.json"} </w:instrText>
      </w:r>
      <w:r>
        <w:rPr>
          <w:rFonts w:cs="Arial"/>
        </w:rPr>
        <w:fldChar w:fldCharType="separate"/>
      </w:r>
      <w:r>
        <w:rPr>
          <w:rFonts w:cs="Arial"/>
        </w:rPr>
        <w:t>(MINAG, 2012)</w:t>
      </w:r>
      <w:r>
        <w:rPr>
          <w:rFonts w:cs="Arial"/>
        </w:rPr>
        <w:fldChar w:fldCharType="end"/>
      </w:r>
      <w:r>
        <w:rPr>
          <w:rFonts w:cs="Arial"/>
        </w:rPr>
        <w:t>.</w:t>
      </w:r>
    </w:p>
    <w:p>
      <w:pPr>
        <w:pStyle w:val="4"/>
      </w:pPr>
      <w:bookmarkStart w:id="37" w:name="_Toc210765147"/>
      <w:r>
        <w:rPr>
          <w:rStyle w:val="50"/>
          <w:rFonts w:cs="Arial"/>
          <w:color w:val="000000"/>
        </w:rPr>
        <w:t xml:space="preserve">1.7.4 </w:t>
      </w:r>
      <w:r>
        <w:rPr>
          <w:bCs/>
        </w:rPr>
        <w:t>Riego</w:t>
      </w:r>
      <w:bookmarkEnd w:id="37"/>
      <w:r>
        <w:rPr>
          <w:bCs/>
        </w:rPr>
        <w:t xml:space="preserve"> </w:t>
      </w:r>
    </w:p>
    <w:p>
      <w:pPr>
        <w:pStyle w:val="61"/>
        <w:spacing w:line="360" w:lineRule="auto"/>
        <w:rPr>
          <w:color w:val="auto"/>
        </w:rPr>
      </w:pPr>
      <w:r>
        <w:rPr>
          <w:color w:val="auto"/>
        </w:rPr>
        <w:t xml:space="preserve">El cultivo de maíz necesita en la fase de emergencia requiere de poca humedad, en la fase de crecimiento se incrementa la necesidad de agua, por lo que se recomienda dotar de un riego 10 o 15 días antes de que inicie la etapa de floración. El periodo crítico es en la fase de floración, por lo que el buen suministro de agua al cultivo favorece la formación y llenado del grano. La necesidad de agua disminuye en la fase de engrosamiento y maduración de la mazorca, aunque no es conveniente que el cultivo pase periodos con falta de agua puesto que los estomas se cierran, se reduce la fotosíntesis y el rendimiento final es menor </w:t>
      </w:r>
      <w:r>
        <w:fldChar w:fldCharType="begin"/>
      </w:r>
      <w:r>
        <w:rPr>
          <w:color w:val="auto"/>
        </w:rPr>
        <w:instrText xml:space="preserve"> ADDIN ZOTERO_ITEM CSL_CITATION {"citationID":"v95gq4al","properties":{"formattedCitation":"(Santiago et\\uc0\\u160{}al., 2022)","plainCitation":"(Santiago et al., 2022)","noteIndex":0},"citationItems":[{"id":"viUXt8M9/I80MYGIa","uris":["http://zotero.org/users/local/NeejuBUy/items/KQL6GXVQ"],"itemData":{"id":110,"type":"paper-conference","event-place":"Teziutlán, Puebla","event-title":"VII Congreso nacional de riego, drenaje y biosistemas","language":"es","publisher-place":"Teziutlán, Puebla","source":"Zotero","title":"Ajuste de los requerimientos hídricos de dos genotipos de maíz, apoyado con drones","author":[{"family":"Santiago","given":"Jaasiel Martínez"},{"family":"Ibarra","given":"Ernesto Sifuentes"},{"family":"Cervantes","given":"Jaime Macías"},{"family":"Pablo","given":"de Jesús Marcial"},{"family":"González","given":"José Simón Nieblas"},{"family":"Muñoz","given":"Adolfo Ignacio Ruiz"}],"issued":{"date-parts":[["2022",11,23]]}}}],"schema":"https://github.com/citation-style-language/schema/raw/master/csl-citation.json"} </w:instrText>
      </w:r>
      <w:r>
        <w:rPr>
          <w:color w:val="auto"/>
        </w:rPr>
        <w:fldChar w:fldCharType="separate"/>
      </w:r>
      <w:r>
        <w:t>(Santiago et al., 2022)</w:t>
      </w:r>
      <w:r>
        <w:rPr>
          <w:color w:val="auto"/>
        </w:rPr>
        <w:fldChar w:fldCharType="end"/>
      </w:r>
      <w:r>
        <w:rPr>
          <w:color w:val="auto"/>
        </w:rPr>
        <w:t>.</w:t>
      </w:r>
    </w:p>
    <w:p>
      <w:pPr>
        <w:pStyle w:val="3"/>
        <w:rPr>
          <w:rStyle w:val="50"/>
        </w:rPr>
      </w:pPr>
      <w:bookmarkStart w:id="38" w:name="_Toc210765148"/>
      <w:bookmarkStart w:id="39" w:name="_Toc148350402"/>
      <w:bookmarkStart w:id="40" w:name="_Toc138712732"/>
      <w:r>
        <w:rPr>
          <w:rStyle w:val="50"/>
        </w:rPr>
        <w:t>1.8 Factores que afectan el crecimiento del maíz</w:t>
      </w:r>
      <w:bookmarkEnd w:id="38"/>
      <w:bookmarkEnd w:id="39"/>
      <w:bookmarkEnd w:id="40"/>
    </w:p>
    <w:p>
      <w:pPr>
        <w:rPr>
          <w:rStyle w:val="50"/>
          <w:rFonts w:cs="Arial"/>
        </w:rPr>
      </w:pPr>
      <w:r>
        <w:rPr>
          <w:rStyle w:val="50"/>
          <w:rFonts w:cs="Arial"/>
        </w:rPr>
        <w:t>El cultivo de maíz, es de crecimiento rápido, tiene un mayor rendimiento con temperaturas moderadas y un suministro abundante de agua.</w:t>
      </w:r>
      <w:r>
        <w:rPr>
          <w:rStyle w:val="49"/>
          <w:rFonts w:cs="Arial"/>
        </w:rPr>
        <w:t xml:space="preserve"> </w:t>
      </w:r>
      <w:r>
        <w:rPr>
          <w:rStyle w:val="50"/>
          <w:rFonts w:cs="Arial"/>
        </w:rPr>
        <w:t>La temperatura diurna ideal para el crecimiento normal del maíz debe ser de 26 °C a 30 °C, pero se pueden tolerar temperaturas más altas con la aplicación de riego.</w:t>
      </w:r>
      <w:r>
        <w:rPr>
          <w:rStyle w:val="49"/>
          <w:rFonts w:cs="Arial"/>
        </w:rPr>
        <w:t xml:space="preserve"> </w:t>
      </w:r>
    </w:p>
    <w:p>
      <w:pPr>
        <w:rPr>
          <w:rStyle w:val="50"/>
          <w:rFonts w:cs="Arial"/>
        </w:rPr>
      </w:pPr>
    </w:p>
    <w:p>
      <w:pPr>
        <w:rPr>
          <w:rFonts w:cs="Arial"/>
        </w:rPr>
      </w:pPr>
      <w:r>
        <w:rPr>
          <w:rStyle w:val="50"/>
          <w:rFonts w:cs="Arial"/>
        </w:rPr>
        <w:t xml:space="preserve">La eficiencia fotosintética de las hojas depende de la concentración de nitrógeno en las mismas. la época de siembra influye en el rendimiento debido al efecto de las condiciones ambientales en la función de producción del dosel y los procesos de desarrollo del cultivo </w:t>
      </w:r>
      <w:r>
        <w:fldChar w:fldCharType="begin"/>
      </w:r>
      <w:r>
        <w:rPr>
          <w:rStyle w:val="50"/>
          <w:rFonts w:cs="Arial"/>
        </w:rPr>
        <w:instrText xml:space="preserve"> ADDIN ZOTERO_ITEM CSL_CITATION {"citationID":"PQ9cM1vM","properties":{"unsorted":true,"formattedCitation":"(Muchow &amp; Davis, 1988; Fageria, 2007)","plainCitation":"(Muchow &amp; Davis, 1988; Fageria, 2007)","noteIndex":0},"citationItems":[{"id":"viUXt8M9/HIx5pmOZ","uris":["http://zotero.org/users/local/NeejuBUy/items/EPT8UNFE"],"itemData":{"id":142,"type":"article-journal","abstract":"Muchow, R.C. and Davis, R., 1988. Effect of nitrogen supply on the comparative productivity of maize and sorghum in a semi-aridtropical environment.II. Radiation interceptionand biomass accumulation. Field Crops Res., 18: 17-30.","container-title":"Field Crops Research","DOI":"10.1016/0378-4290(88)90056-1","ISSN":"03784290","issue":"1","journalAbbreviation":"Field Crops Research","language":"en","page":"17-30","source":"DOI.org (Crossref)","title":"Effect of nitrogen supply on the comparative productivity of maize and sorghum in a semi-arid tropical environment II. Radiation interception and biomass accumulation","volume":"18","author":[{"family":"Muchow","given":"RC"},{"family":"Davis","given":"R"}],"issued":{"date-parts":[["1988"]]}},"label":"page"},{"id":"viUXt8M9/5CiC9ORD","uris":["http://zotero.org/users/local/NeejuBUy/items/MHJMLRTG"],"itemData":{"id":138,"type":"article-journal","abstract":"Rice (Oryza sativa L.) is a staple food for more than 50% of the world’s population, including regions of high population density and rapid growth. Rice is produced under both upland and lowland ecosystems with about 76% of the global rice produced from irrigated lowland rice systems. The objective of this article is to discuss growth and formation of yield components in rice during crop growth cycles. The yield components of rice are the number of panicles per unit area, number of spikelets per panicle, weight of spikelet and spikelet sterility or ﬁlled spikelet. In addition, shoot dry weight, grain harvest index, and nitrogen (N) harvest index are also positively associated with grain yield. These yield components and yield associated parameters are formed during crop growth cycle. Growth cycle of the rice plant is divided into three stages. These stages are designated as vegetative, reproductive and spikelet ﬁlling or ripening. Yield potential of rice is formed or deﬁned during these growth stages. Plant height, tillering (associated with panicle number), root growth, leaf area, and morphology are the main features of vegetative growth stage. In the reproductive growth stage panicle development takes place. Booting and ﬂowering are part of the reproductive growth stage. Panicle size or spikelets per panicle are determined in the reproductive growth stage. Spikelet size or weight is determined during the spikelet ﬁlling growth stage. The reproductive growth stage is the most sensitive to biotic and abiotic stresses, followed by spikelet ﬁlling and vegetative growth stage. Recent advances in molecular linkage maps of rice and other developments of molecular biology offer new opportunities for improving rice yield components in favor of higher yield.","container-title":"Journal of Plant Nutrition","DOI":"10.1080/15226510701374831","ISSN":"0190-4167, 1532-4087","journalAbbreviation":"Journal of Plant Nutrition","language":"en","page":"843-879","source":"DOI.org (Crossref)","title":"Yield physiology of rice","volume":"30","author":[{"family":"Fageria","given":"NK"}],"issued":{"date-parts":[["2007"]]}},"label":"page"}],"schema":"https://github.com/citation-style-language/schema/raw/master/csl-citation.json"} </w:instrText>
      </w:r>
      <w:r>
        <w:rPr>
          <w:rStyle w:val="50"/>
          <w:rFonts w:cs="Arial"/>
        </w:rPr>
        <w:fldChar w:fldCharType="separate"/>
      </w:r>
      <w:r>
        <w:rPr>
          <w:rFonts w:cs="Arial"/>
        </w:rPr>
        <w:t>(Muchow &amp; Davis, 1988; Fageria, 2007)</w:t>
      </w:r>
      <w:r>
        <w:rPr>
          <w:rStyle w:val="50"/>
          <w:rFonts w:cs="Arial"/>
        </w:rPr>
        <w:fldChar w:fldCharType="end"/>
      </w:r>
      <w:r>
        <w:rPr>
          <w:rStyle w:val="50"/>
          <w:rFonts w:cs="Arial"/>
        </w:rPr>
        <w:t>.</w:t>
      </w:r>
      <w:r>
        <w:rPr>
          <w:rStyle w:val="49"/>
          <w:rFonts w:cs="Arial"/>
        </w:rPr>
        <w:t xml:space="preserve"> </w:t>
      </w:r>
    </w:p>
    <w:p>
      <w:pPr>
        <w:pStyle w:val="61"/>
        <w:spacing w:line="360" w:lineRule="auto"/>
        <w:rPr>
          <w:color w:val="auto"/>
        </w:rPr>
      </w:pPr>
    </w:p>
    <w:p>
      <w:pPr>
        <w:pStyle w:val="61"/>
        <w:spacing w:line="360" w:lineRule="auto"/>
        <w:rPr>
          <w:color w:val="auto"/>
        </w:rPr>
      </w:pPr>
      <w:r>
        <w:rPr>
          <w:color w:val="auto"/>
        </w:rPr>
        <w:t xml:space="preserve">La sequía durante la etapa de establecimiento del cultivo puede provocar la muerte de las plantas jóvenes y reducir la densidad de población. El principal efecto de la sequía en el período vegetativo es reducir el crecimiento de las hojas, de tal modo que el cultivo intercepta menos radiación solar. Alrededor de la floración, el maíz es muy sensible al estrés hídrico y el rendimiento de grano puede ser seriamente afectado si se produce sequía en este período. Durante el llenado de granos, el principal efecto de la sequía es reducir el tamaño de estos </w:t>
      </w:r>
      <w:r>
        <w:fldChar w:fldCharType="begin"/>
      </w:r>
      <w:r>
        <w:rPr>
          <w:color w:val="auto"/>
        </w:rPr>
        <w:instrText xml:space="preserve"> ADDIN ZOTERO_ITEM CSL_CITATION {"citationID":"AcJH9rZU","properties":{"formattedCitation":"(Gim\\uc0\\u233{}nez, 2012)","plainCitation":"(Giménez, 2012)","noteIndex":0},"citationItems":[{"id":"viUXt8M9/12oaUY5w","uris":["http://zotero.org/users/local/NeejuBUy/items/MF5QBTAV"],"itemData":{"id":133,"type":"article-journal","abstract":"Production of Corn with Water Stress at Different Stages of Development Corn is a crop of high potential for grain production and it is also highly sensitive to environmental deficiencies. Water availability is the main environmental limiting factor that Uruguay presents to corn development, due to low water storage capacity of the soil, high atmospheric demands and irregular rainfall. The work consisted in determining the yields of corn in situations of water wellness (T1), and quantify the decreases generated by the occurrence of water stress during: the critical period (CP) (T2), grain filling (T3), and vegetative stage and CP (T4); it was also evaluated a witness in rainfed (T5). Water stress was generated at various stages through drought simulators and water wellness by supplementary irrigation. The results showed that the yield without water deficiencies was between 13,5 and 15,3 t ha-1 approximately. Water deficiencies during CP caused losses of approximately 50% of the potential yield. Water stress at grain filling caused generated yield reductions close to 30%, and the deficiencies accumulated in the vegetative stage and CP caused a decline of 56%.","container-title":"Agrociencia","DOI":"10.31285/AGRO.17.544","ISSN":"15100839, 23011548","issue":"2","journalAbbreviation":"Agrociencia","language":"es","page":"92-102","source":"DOI.org (Crossref)","title":"Producción de maíz con estrés hídrico provocado en diferentes etapas de desarrollo","volume":"16","author":[{"family":"Giménez","given":"Luis"}],"issued":{"date-parts":[["2012"]]}}}],"schema":"https://github.com/citation-style-language/schema/raw/master/csl-citation.json"} </w:instrText>
      </w:r>
      <w:r>
        <w:rPr>
          <w:color w:val="auto"/>
        </w:rPr>
        <w:fldChar w:fldCharType="separate"/>
      </w:r>
      <w:r>
        <w:t>(Giménez, 2012)</w:t>
      </w:r>
      <w:r>
        <w:rPr>
          <w:color w:val="auto"/>
        </w:rPr>
        <w:fldChar w:fldCharType="end"/>
      </w:r>
      <w:r>
        <w:rPr>
          <w:color w:val="auto"/>
        </w:rPr>
        <w:t>.</w:t>
      </w:r>
    </w:p>
    <w:p>
      <w:pPr>
        <w:pStyle w:val="61"/>
        <w:spacing w:line="360" w:lineRule="auto"/>
        <w:rPr>
          <w:color w:val="auto"/>
        </w:rPr>
      </w:pPr>
    </w:p>
    <w:p>
      <w:pPr>
        <w:pStyle w:val="61"/>
        <w:spacing w:line="360" w:lineRule="auto"/>
        <w:rPr>
          <w:color w:val="auto"/>
        </w:rPr>
      </w:pPr>
      <w:r>
        <w:rPr>
          <w:color w:val="auto"/>
        </w:rPr>
        <w:t>En general, el maíz necesita por lo menos de 500 a 700 mm de precipitación bien distribuida durante el ciclo del cultivo. Sin embargo, aun esa cantidad de lluvia no es suficiente si la humedad no puede ser almacenada en el suelo a causa de la poca profundidad de éste o del escurrimiento o si la demanda evaporativa es muy grande a causa de las temperaturas elevadas y la escasa humedad relativa.</w:t>
      </w:r>
    </w:p>
    <w:p/>
    <w:p>
      <w:pPr>
        <w:pStyle w:val="3"/>
        <w:spacing w:before="0" w:after="0"/>
        <w:rPr>
          <w:rFonts w:cs="Arial"/>
          <w:color w:val="000000"/>
          <w:szCs w:val="24"/>
        </w:rPr>
      </w:pPr>
      <w:bookmarkStart w:id="41" w:name="_Toc210765149"/>
      <w:r>
        <w:rPr>
          <w:rFonts w:cs="Arial"/>
          <w:color w:val="000000"/>
          <w:szCs w:val="24"/>
        </w:rPr>
        <w:t>La aplicación del biofertilizantes EcoMic® en el cultivar de maíz.</w:t>
      </w:r>
      <w:bookmarkEnd w:id="41"/>
    </w:p>
    <w:p>
      <w:pPr>
        <w:pStyle w:val="61"/>
        <w:spacing w:line="360" w:lineRule="auto"/>
        <w:rPr>
          <w:color w:val="auto"/>
        </w:rPr>
      </w:pPr>
      <w:r>
        <w:rPr>
          <w:color w:val="auto"/>
        </w:rPr>
        <w:t>En la actualidad en Cuba se hace necesario la utilización de biofertilizantes basados en HMA, debido a la poca existencia de fertilizante químico y la necesidad de garantizar rendimientos altos y son reconocidos por incrementar la producción agrícola de modo sustentable de forma ecológica (entreun 15 y 50%).</w:t>
      </w:r>
      <w:r>
        <w:fldChar w:fldCharType="begin"/>
      </w:r>
      <w:r>
        <w:rPr>
          <w:color w:val="auto"/>
        </w:rPr>
        <w:instrText xml:space="preserve"> ADDIN ZOTERO_ITEM CSL_CITATION {"citationID":"H1UlazJ8","properties":{"unsorted":true,"formattedCitation":"(Rivera Espinosa et\\uc0\\u160{}al., 2012; Mora et\\uc0\\u160{}al., 2024)","plainCitation":"(Rivera Espinosa et al., 2012; Mora et al., 2024)","noteIndex":0},"citationItems":[{"id":"viUXt8M9/65JF8aeA","uris":["http://zotero.org/users/13364072/items/PZQLVPA5"],"itemData":{"id":18,"type":"article-journal","container-title":"Cultivos tropicales","issue":"1","note":"publisher: Ediciones INCA","page":"5–10","source":"Google Scholar","title":"La efectividad del biofertilizante EcoMic® en el cultivo de la yuca. Resultados de las campañas de extensiones con productores","volume":"33","author":[{"family":"Rivera Espinosa","given":"Ramón"},{"family":"Fundora Sánchez","given":"Luis R."},{"family":"Calderón Puig Especialista","given":"Alfredo"},{"family":"Martín Cárdenas","given":"José V."},{"family":"Marrero Cruz","given":"Yosnel"},{"family":"Martínez","given":"Luis Ruiz"},{"family":"Simó González","given":"Jaime"},{"family":"Riera Nelson","given":"Manuel"},{"family":"Joao","given":"José P."}],"issued":{"date-parts":[["2012"]]}}},{"id":"viUXt8M9/uznnhM6N","uris":["http://zotero.org/users/13364072/items/IGFTIWFT"],"itemData":{"id":21,"type":"article-journal","container-title":"Cultivos Tropicales","issue":"4","note":"publisher: Instituto Nacional de Ciencias Agrícolas","page":"1–9","source":"Google Scholar","title":"Adopción de la tecnología Ecomic® y Quitomax® en cuatro fincas de Mayabeque","volume":"45","author":[{"family":"Mora","given":"Ilén Miranda"},{"family":"Sánchez","given":"Luis Roberto Fundora"},{"family":"Alonso","given":"Gloria Marta Martín"},{"family":"Rodríguez","given":"Clara María Trujillo"},{"family":"Roldán","given":"Joanna Gazmuri"},{"family":"Espinosa","given":"Ramón Rivera"}],"issued":{"date-parts":[["2024"]]}}}],"schema":"https://github.com/citation-style-language/schema/raw/master/csl-citation.json"} </w:instrText>
      </w:r>
      <w:r>
        <w:rPr>
          <w:color w:val="auto"/>
        </w:rPr>
        <w:fldChar w:fldCharType="separate"/>
      </w:r>
      <w:r>
        <w:t>(Rivera Espinosa et al., 2012; Mora et al., 2024)</w:t>
      </w:r>
      <w:r>
        <w:rPr>
          <w:color w:val="auto"/>
        </w:rPr>
        <w:fldChar w:fldCharType="end"/>
      </w:r>
      <w:r>
        <w:rPr>
          <w:color w:val="auto"/>
        </w:rPr>
        <w:t>.</w:t>
      </w:r>
    </w:p>
    <w:p>
      <w:pPr>
        <w:pStyle w:val="61"/>
        <w:spacing w:line="360" w:lineRule="auto"/>
        <w:rPr>
          <w:color w:val="auto"/>
        </w:rPr>
      </w:pPr>
    </w:p>
    <w:p>
      <w:pPr>
        <w:pStyle w:val="61"/>
        <w:spacing w:line="360" w:lineRule="auto"/>
        <w:rPr>
          <w:color w:val="auto"/>
        </w:rPr>
      </w:pPr>
      <w:r>
        <w:rPr>
          <w:color w:val="auto"/>
        </w:rPr>
        <w:t>El uso de biofertilizantes y productos bioactivos es una práctica común en la agricultura actual, entre los principales beneficios del EcoMic® se debe mencionar el aumento de la capacidad de absorción del sistema radical fundamentalmente en suelos tropicales deficientes en fósforo asimilable, permiten absorber</w:t>
      </w:r>
      <w:ins w:id="26" w:author="Daniel Fernández Sotolongo" w:date="2025-11-24T23:37:00Z">
        <w:r>
          <w:rPr>
            <w:color w:val="auto"/>
          </w:rPr>
          <w:t xml:space="preserve"> </w:t>
        </w:r>
      </w:ins>
      <w:r>
        <w:rPr>
          <w:color w:val="auto"/>
        </w:rPr>
        <w:t xml:space="preserve">agua a potenciales más bajos que los </w:t>
      </w:r>
      <w:r>
        <w:rPr>
          <w:color w:val="auto"/>
          <w:highlight w:val="none"/>
        </w:rPr>
        <w:t>pelos radicales</w:t>
      </w:r>
      <w:r>
        <w:rPr>
          <w:color w:val="auto"/>
        </w:rPr>
        <w:t>, mejoran las propiedades físicas, aumentan la formación de agregados y aumenta la tolerancia a metales pesados y patógenos radicales.</w:t>
      </w:r>
      <w:r>
        <w:fldChar w:fldCharType="begin"/>
      </w:r>
      <w:r>
        <w:rPr>
          <w:color w:val="auto"/>
        </w:rPr>
        <w:instrText xml:space="preserve"> ADDIN ZOTERO_ITEM CSL_CITATION {"citationID":"e2230haN","properties":{"formattedCitation":"(Fern\\uc0\\u225{}ndez et\\uc0\\u160{}al., 2011; Rodr\\uc0\\u237{}guez P\\uc0\\u233{}rez et\\uc0\\u160{}al., 2023)","plainCitation":"(Fernández et al., 2011; Rodríguez Pérez et al., 2023)","noteIndex":0},"citationItems":[{"id":"viUXt8M9/fyNHM0AQ","uris":["http://zotero.org/users/13364072/items/U7EMABMH"],"itemData":{"id":16,"type":"article-journal","container-title":"Pastos y Forrajes","issue":"3","note":"publisher: Estación Experimental de Pastos y Forrajes Indio Hatuey","page":"4","source":"Google Scholar","title":"Uso del EcoMic® y el producto bioactivo Pectimorf® en el establecimiento de dos especies forrajeras","volume":"34","author":[{"family":"Fernández","given":"Gertrudis Pentón"},{"family":"Escobar","given":"Mª Inés Reynaldo"},{"family":"Martín","given":"G."},{"family":"Rivera","given":"R."},{"family":"Oropesa-Casanova","given":"Katerine"}],"issued":{"date-parts":[["2011"]]}}},{"id":"viUXt8M9/ytelBu00","uris":["http://zotero.org/users/13364072/items/YTWWJZMY"],"itemData":{"id":22,"type":"article-journal","container-title":"Cultivos Tropicales","issue":"3","note":"publisher: Instituto Nacional de Ciencias Agrícolas","page":"1–5","source":"Google Scholar","title":"Aplicación del biofertilizante EcoMic® en el cultivo de la habichuela en dos sistemas de producción","volume":"44","author":[{"family":"Rodríguez Pérez","given":"Roselys"},{"family":"Muñoz Hernández","given":"Yaumara"},{"family":"López","given":"Guillermo S. Díaz"},{"family":"Ruiz-Sánchez","given":"Michel"}],"issued":{"date-parts":[["2023"]]}}}],"schema":"https://github.com/citation-style-language/schema/raw/master/csl-citation.json"} </w:instrText>
      </w:r>
      <w:r>
        <w:rPr>
          <w:color w:val="auto"/>
        </w:rPr>
        <w:fldChar w:fldCharType="separate"/>
      </w:r>
      <w:r>
        <w:t>(Fernández et al., 2011; Rodríguez Pérez et al., 2023)</w:t>
      </w:r>
      <w:r>
        <w:rPr>
          <w:color w:val="auto"/>
        </w:rPr>
        <w:fldChar w:fldCharType="end"/>
      </w:r>
      <w:r>
        <w:rPr>
          <w:color w:val="auto"/>
        </w:rPr>
        <w:t>.</w:t>
      </w:r>
    </w:p>
    <w:p>
      <w:pPr>
        <w:pStyle w:val="61"/>
        <w:spacing w:line="360" w:lineRule="auto"/>
        <w:ind w:left="720" w:hanging="720"/>
        <w:rPr>
          <w:color w:val="auto"/>
        </w:rPr>
      </w:pPr>
    </w:p>
    <w:p>
      <w:pPr>
        <w:pStyle w:val="61"/>
        <w:spacing w:line="360" w:lineRule="auto"/>
        <w:rPr>
          <w:color w:val="auto"/>
        </w:rPr>
      </w:pPr>
      <w:r>
        <w:rPr>
          <w:color w:val="auto"/>
        </w:rPr>
        <w:t>Debido a la importancia del cultivo del maíz y la necesidad de hacer un uso racional de los recursos; suelo, agua, biofertilizante EcoMic® para obtener rendimientos altos, se requiere realizar simulaciones que estimen la mejor combinación de estos recursos.</w:t>
      </w:r>
    </w:p>
    <w:p>
      <w:pPr>
        <w:rPr>
          <w:rFonts w:eastAsia="SimSun" w:cs="Arial"/>
          <w:b/>
          <w:color w:val="000000"/>
        </w:rPr>
      </w:pPr>
    </w:p>
    <w:p>
      <w:pPr>
        <w:pStyle w:val="3"/>
        <w:spacing w:before="0"/>
      </w:pPr>
      <w:bookmarkStart w:id="42" w:name="_Toc210765150"/>
      <w:r>
        <w:t>Los modelos de simulación de cultivos</w:t>
      </w:r>
      <w:bookmarkEnd w:id="42"/>
    </w:p>
    <w:p>
      <w:pPr>
        <w:pStyle w:val="61"/>
        <w:spacing w:line="360" w:lineRule="auto"/>
        <w:rPr>
          <w:color w:val="auto"/>
        </w:rPr>
      </w:pPr>
      <w:r>
        <w:rPr>
          <w:color w:val="auto"/>
        </w:rPr>
        <w:t xml:space="preserve">Los modelos son útiles para describir, comprender y explicar mejor la realidad, cuando es difícil trabajar directamente en ella, son herramienta que utiliza la estadística para simbolizar problemas o situaciones de la vida. En la investigación se plantea que un modelo es un bosquejo que representa un conjunto real con cierto grado de precisión y en la forma más completa posible, pero sin pretender aportar una réplica de lo que existe en la realidad. Los modelos son muy útiles para describir, explicar o comprender mejor la realidad, cuando es imposible trabajar directamente en la realidad en sí </w:t>
      </w:r>
      <w:r>
        <w:fldChar w:fldCharType="begin"/>
      </w:r>
      <w:r>
        <w:rPr>
          <w:color w:val="auto"/>
        </w:rPr>
        <w:instrText xml:space="preserve"> ADDIN ZOTERO_ITEM CSL_CITATION {"citationID":"fFbEifaI","properties":{"formattedCitation":"(Hern\\uc0\\u225{}ndez et\\uc0\\u160{}al., 2009)","plainCitation":"(Hernández et al., 2009)","noteIndex":0},"citationItems":[{"id":"viUXt8M9/qqCg8va5","uris":["http://zotero.org/users/local/1mxXpOpa/items/QXEXNBWI"],"itemData":{"id":543,"type":"article-journal","container-title":"Cultivos Tropicales","ISSN":"0258-5936","issue":"1","note":"publisher: Ediciones INCA","page":"00-00","source":"SciELO","title":"Modelos de simulación de cultivos: Características y usos","title-short":"Modelos de simulación de cultivos","volume":"30","author":[{"family":"Hernández","given":"Naivy"},{"family":"Soto","given":"F."},{"family":"Caballero","given":"A."}],"issued":{"date-parts":[["2009",3]]}}}],"schema":"https://github.com/citation-style-language/schema/raw/master/csl-citation.json"} </w:instrText>
      </w:r>
      <w:r>
        <w:rPr>
          <w:color w:val="auto"/>
        </w:rPr>
        <w:fldChar w:fldCharType="separate"/>
      </w:r>
      <w:r>
        <w:t>(Hernández et al., 2009)</w:t>
      </w:r>
      <w:r>
        <w:rPr>
          <w:color w:val="auto"/>
        </w:rPr>
        <w:fldChar w:fldCharType="end"/>
      </w:r>
      <w:r>
        <w:rPr>
          <w:color w:val="auto"/>
        </w:rPr>
        <w:t>. Los modelos se conforman con la individualización de ecuaciones matemáticas, mediante las cuales es posible reproducir el comportamiento del sistema estudiado.</w:t>
      </w:r>
    </w:p>
    <w:p>
      <w:pPr>
        <w:rPr>
          <w:rFonts w:cs="Arial"/>
        </w:rPr>
      </w:pPr>
    </w:p>
    <w:p>
      <w:pPr>
        <w:rPr>
          <w:rFonts w:cs="Arial"/>
        </w:rPr>
      </w:pPr>
      <w:r>
        <w:rPr>
          <w:rFonts w:cs="Arial"/>
        </w:rPr>
        <w:t xml:space="preserve">Un modelo de cultivo representa, de manera sencilla y sintética, los procesos fisiológicos y ecológicos del crecimiento y desarrollo de las plantas utilizando ecuaciones matemáticas </w:t>
      </w:r>
      <w:r>
        <w:fldChar w:fldCharType="begin"/>
      </w:r>
      <w:r>
        <w:rPr>
          <w:rFonts w:cs="Arial"/>
        </w:rPr>
        <w:instrText xml:space="preserve"> ADDIN ZOTERO_ITEM CSL_CITATION {"citationID":"1pVrZ67i","properties":{"formattedCitation":"(G\\uc0\\u225{}lvez et\\uc0\\u160{}al., 2010)","plainCitation":"(Gálvez et al., 2010)","noteIndex":0},"citationItems":[{"id":"viUXt8M9/VDXlaWkg","uris":["http://zotero.org/users/local/Ax6kcjol/items/ABHHU5MN"],"itemData":{"id":75,"type":"article-journal","title":"MODELACIÓN DE CULTIVOS AGRÍCOLAS. ALGUNOS EJEMPLOS","container-title":"Cultivos Tropicales","page":"60-65","volume":"31","issue":"3","source":"Zotero","abstract":"A review of some concepts related to agricultural crop modelling and the main types of models that may be used from the viewpoint of its agricultural use is presented in this paper. Some examples are given of the application of these models in agriculture for estimating crop yield, particularly in Cuba. The great potential these informatics-linked technologies have as modern tools for estimating agricultural yields is highlighted in the conclusions.","language":"es","author":[{"family":"Gálvez","given":"G"},{"family":"Sigarroa","given":"A"},{"family":"López","given":"T"},{"family":"Fernández","given":"J"}],"issued":{"date-parts":[["2010"]]}}}],"schema":"https://github.com/citation-style-language/schema/raw/master/csl-citation.json"} </w:instrText>
      </w:r>
      <w:r>
        <w:rPr>
          <w:rFonts w:cs="Arial"/>
        </w:rPr>
        <w:fldChar w:fldCharType="separate"/>
      </w:r>
      <w:r>
        <w:rPr>
          <w:rFonts w:cs="Arial"/>
        </w:rPr>
        <w:t>(Gálvez et al., 2010)</w:t>
      </w:r>
      <w:r>
        <w:rPr>
          <w:rFonts w:cs="Arial"/>
        </w:rPr>
        <w:fldChar w:fldCharType="end"/>
      </w:r>
      <w:r>
        <w:rPr>
          <w:rFonts w:cs="Arial"/>
        </w:rPr>
        <w:t>.</w:t>
      </w:r>
    </w:p>
    <w:p>
      <w:pPr>
        <w:rPr>
          <w:rFonts w:cs="Arial"/>
        </w:rPr>
      </w:pPr>
    </w:p>
    <w:p>
      <w:pPr>
        <w:rPr>
          <w:rFonts w:cs="Arial"/>
        </w:rPr>
      </w:pPr>
      <w:r>
        <w:rPr>
          <w:rFonts w:cs="Arial"/>
        </w:rPr>
        <w:t xml:space="preserve">El desarrollo informático actual proporciona herramientas nuevas para apoyar el proceso de la toma de decisiones en diversas disciplinas y áreas de diseño y manejo de la industria. La modelación de cultivos y el análisis del sistema suelo-planta-atmósfera son herramientas importantes para la investigación agrícola moderna  </w:t>
      </w:r>
      <w:r>
        <w:fldChar w:fldCharType="begin"/>
      </w:r>
      <w:r>
        <w:rPr>
          <w:rFonts w:cs="Arial"/>
        </w:rPr>
        <w:instrText xml:space="preserve"> ADDIN ZOTERO_ITEM CSL_CITATION {"citationID":"4VVfrNig","properties":{"formattedCitation":"(Murthy, 2011)","plainCitation":"(Murthy, 2011)","noteIndex":0},"citationItems":[{"id":"viUXt8M9/55qELsUk","uris":["http://zotero.org/users/local/Ax6kcjol/items/LTDQP4NF"],"itemData":{"id":134,"type":"chapter","title":"Crop growth modeling and its applications in agricultural meteorology.","container-title":"Satellite Remote Sensing and GIS Applications in Agricultural Meteorology","page":"235-261","volume":"1","author":[{"family":"Murthy","given":"V. R. K."}],"issued":{"date-parts":[["2011"]]}}}],"schema":"https://github.com/citation-style-language/schema/raw/master/csl-citation.json"} </w:instrText>
      </w:r>
      <w:r>
        <w:rPr>
          <w:rFonts w:cs="Arial"/>
        </w:rPr>
        <w:fldChar w:fldCharType="separate"/>
      </w:r>
      <w:r>
        <w:rPr>
          <w:rFonts w:cs="Arial"/>
        </w:rPr>
        <w:t>(Murthy, 2011)</w:t>
      </w:r>
      <w:r>
        <w:rPr>
          <w:rFonts w:cs="Arial"/>
        </w:rPr>
        <w:fldChar w:fldCharType="end"/>
      </w:r>
      <w:r>
        <w:rPr>
          <w:rFonts w:cs="Arial"/>
        </w:rPr>
        <w:t xml:space="preserve">. Estos tienen varias aplicaciones actuales y potenciales en respuesta a temas relacionados con la investigación, el manejo de cultivos y la planificación. Estos constituyen un elemento importante para tomar decisiones en la agricultura al cuantificar, interpretar y predecir las necesidades hídricas de los cultivos, el desarrollo de estos y sus rendimientos; durante tres décadas esos modelos se han aplicado, fundamentalmente, en países de clima templado por los beneficios que aportan. </w:t>
      </w:r>
    </w:p>
    <w:p>
      <w:pPr>
        <w:rPr>
          <w:rFonts w:cs="Arial"/>
        </w:rPr>
      </w:pPr>
    </w:p>
    <w:p>
      <w:pPr>
        <w:rPr>
          <w:rFonts w:cs="Arial"/>
        </w:rPr>
      </w:pPr>
      <w:r>
        <w:rPr>
          <w:rFonts w:cs="Arial"/>
        </w:rPr>
        <w:t xml:space="preserve">La aparición de los modelos de simulación ocurre a partir de la década del cincuenta con modelos descriptivos y matemáticos de los procesos involucrados; luego, a mediados de los sesenta aparece el concepto de sistemas dinámicos, que incluyen la variable tiempo y que representan el flujo de esos procesos y sus interacciones. En esta etapa se desarrollaron modelos como herramienta para explicaciones científicas, ejemplo de esto lo constituye, la comprensión de procesos tales como la intercepción de radiación y fotosíntesis. En la década del setenta se formaliza el concepto de dinámica de sistemas y en los ochenta se refinan, mediante técnicas de computación, la verificación, validación y evaluación de esos modelos. </w:t>
      </w:r>
    </w:p>
    <w:p>
      <w:pPr>
        <w:rPr>
          <w:rFonts w:cs="Arial"/>
        </w:rPr>
      </w:pPr>
    </w:p>
    <w:p>
      <w:pPr>
        <w:rPr>
          <w:rFonts w:cs="Arial"/>
        </w:rPr>
      </w:pPr>
      <w:r>
        <w:rPr>
          <w:rFonts w:cs="Arial"/>
        </w:rPr>
        <w:t xml:space="preserve">La simulación de sistemas agrícolas empezó entonces a ser una herramienta para la integración de los diferentes componentes productivos dentro de los sistemas agrícolas. Los avances en el conocimiento de las interacciones dentro del ecosistema, influenciado por el ambiente y por las prácticas de manejo, expandió la potencialidad de uso de esta herramienta como ayuda para la toma de decisiones </w:t>
      </w:r>
      <w:r>
        <w:fldChar w:fldCharType="begin"/>
      </w:r>
      <w:r>
        <w:rPr>
          <w:rFonts w:cs="Arial"/>
        </w:rPr>
        <w:instrText xml:space="preserve"> ADDIN ZOTERO_ITEM CSL_CITATION {"citationID":"LQozeMUx","properties":{"formattedCitation":"(Barrett &amp; Nearing, 1998)","plainCitation":"(Barrett &amp; Nearing, 1998)","noteIndex":0},"citationItems":[{"id":"viUXt8M9/HdLqpo01","uris":["http://zotero.org/users/local/Ax6kcjol/items/8FFIXLUM"],"itemData":{"id":64,"type":"article-journal","title":"Humanization of decision support using information from simulations","container-title":"Agricultural systems modeling and simulation","page":"1-17","author":[{"family":"Barrett","given":"John R."},{"family":"Nearing","given":"Mark A."}],"issued":{"date-parts":[["1998"]]}}}],"schema":"https://github.com/citation-style-language/schema/raw/master/csl-citation.json"} </w:instrText>
      </w:r>
      <w:r>
        <w:rPr>
          <w:rFonts w:cs="Arial"/>
        </w:rPr>
        <w:fldChar w:fldCharType="separate"/>
      </w:r>
      <w:r>
        <w:rPr>
          <w:rFonts w:cs="Arial"/>
        </w:rPr>
        <w:t>(Barrett &amp; Nearing, 1998)</w:t>
      </w:r>
      <w:r>
        <w:rPr>
          <w:rFonts w:cs="Arial"/>
        </w:rPr>
        <w:fldChar w:fldCharType="end"/>
      </w:r>
      <w:r>
        <w:rPr>
          <w:rFonts w:cs="Arial"/>
        </w:rPr>
        <w:t xml:space="preserve">. </w:t>
      </w:r>
    </w:p>
    <w:p>
      <w:pPr>
        <w:rPr>
          <w:rFonts w:cs="Arial"/>
        </w:rPr>
      </w:pPr>
    </w:p>
    <w:p>
      <w:pPr>
        <w:rPr>
          <w:rFonts w:cs="Arial"/>
        </w:rPr>
      </w:pPr>
      <w:r>
        <w:rPr>
          <w:rFonts w:cs="Arial"/>
        </w:rPr>
        <w:t xml:space="preserve">La aparición de la tecnología informática a mediados de los noventa permitió una mayor utilización de estos modelos para el estudio y resolución de problemas específicos, como son el desarrollo y crecimiento de los cultivos, la evaluación de respuesta a la fertilización, las estrategias de riego, las situaciones de estrés, la predicción de pérdidas por erosión, la lixiviación de pesticidas, la contaminación del ambiente, el calentamiento global de la atmósfera, entre otros </w:t>
      </w:r>
      <w:r>
        <w:fldChar w:fldCharType="begin"/>
      </w:r>
      <w:r>
        <w:rPr>
          <w:rFonts w:cs="Arial"/>
        </w:rPr>
        <w:instrText xml:space="preserve"> ADDIN ZOTERO_ITEM CSL_CITATION {"citationID":"6Dpe47u7","properties":{"formattedCitation":"(Guevara, 2007)","plainCitation":"(Guevara, 2007)","noteIndex":0},"citationItems":[{"id":"viUXt8M9/1aI3YIYv","uris":["http://zotero.org/users/local/Ax6kcjol/items/HA6TBDAR"],"itemData":{"id":66,"type":"article-journal","title":"La simulación del desarrollo, crecimiento y rendimiento en maíz","page":"37","source":"Zotero","language":"es","author":[{"family":"Guevara","given":"Edgardo"}],"issued":{"date-parts":[["2007"]]}}}],"schema":"https://github.com/citation-style-language/schema/raw/master/csl-citation.json"} </w:instrText>
      </w:r>
      <w:r>
        <w:rPr>
          <w:rFonts w:cs="Arial"/>
        </w:rPr>
        <w:fldChar w:fldCharType="separate"/>
      </w:r>
      <w:r>
        <w:rPr>
          <w:rFonts w:cs="Arial"/>
        </w:rPr>
        <w:t>(Guevara, 2007)</w:t>
      </w:r>
      <w:r>
        <w:rPr>
          <w:rFonts w:cs="Arial"/>
        </w:rPr>
        <w:fldChar w:fldCharType="end"/>
      </w:r>
      <w:r>
        <w:rPr>
          <w:rFonts w:cs="Arial"/>
        </w:rPr>
        <w:t>.</w:t>
      </w:r>
    </w:p>
    <w:p>
      <w:pPr>
        <w:rPr>
          <w:rFonts w:cs="Arial"/>
        </w:rPr>
      </w:pPr>
    </w:p>
    <w:p>
      <w:pPr>
        <w:rPr>
          <w:rFonts w:cs="Arial"/>
        </w:rPr>
      </w:pPr>
      <w:r>
        <w:rPr>
          <w:rFonts w:cs="Arial"/>
        </w:rPr>
        <w:t xml:space="preserve">Los modelos de simulación constituyen un elemento importante para tomar decisiones en la agricultura al cuantificar, interpretar y predecir las necesidades hídricas de los cultivos, el desarrollo de estos y sus rendimientos. Estos pueden ayudar a la comprensión de interacciones genéticas-fisiológicas-ambientales con una integración interdisciplinaria. </w:t>
      </w:r>
    </w:p>
    <w:p>
      <w:pPr>
        <w:rPr>
          <w:rFonts w:cs="Arial"/>
        </w:rPr>
      </w:pPr>
    </w:p>
    <w:p>
      <w:pPr>
        <w:rPr>
          <w:rFonts w:cs="Arial"/>
        </w:rPr>
      </w:pPr>
      <w:r>
        <w:rPr>
          <w:rFonts w:cs="Arial"/>
        </w:rPr>
        <w:t xml:space="preserve">Estos modelos permiten definir estrategias de producción en la etapa de la planificación de un cultivo futuro o ayudar a tomar decisiones tácticas durante el ciclo del cultivo, como son las prácticas culturales, la fertilización, el riego y el uso de plaguicidas </w:t>
      </w:r>
      <w:r>
        <w:fldChar w:fldCharType="begin"/>
      </w:r>
      <w:r>
        <w:rPr>
          <w:rFonts w:cs="Arial"/>
        </w:rPr>
        <w:instrText xml:space="preserve"> ADDIN ZOTERO_ITEM CSL_CITATION {"citationID":"KFqfzfwW","properties":{"formattedCitation":"(Meira and Guevara, 2000)","plainCitation":"(Meira and Guevara, 2000)","dontUpdate":true,"noteIndex":0},"citationItems":[{"id":"viUXt8M9/FBYR0GDz","uris":["http://zotero.org/users/local/Ax6kcjol/items/AIH2IVI3"],"itemData":{"id":82,"type":"article-journal","title":"Uso de modelos de simulación de cultivos como herramienta para la toma de decisiones en el cultivo de soja","container-title":"Potash &amp; Phosphate Institute, http://www. ppi-ppic. org","author":[{"family":"Meira","given":"Santiago"},{"family":"Guevara","given":"Edgardo"}],"issued":{"date-parts":[["2000"]]}}}],"schema":"https://github.com/citation-style-language/schema/raw/master/csl-citation.json"} </w:instrText>
      </w:r>
      <w:r>
        <w:rPr>
          <w:rFonts w:cs="Arial"/>
        </w:rPr>
        <w:fldChar w:fldCharType="separate"/>
      </w:r>
      <w:r>
        <w:rPr>
          <w:rFonts w:cs="Arial"/>
        </w:rPr>
        <w:t>(Meira y Guevara, 2000;</w:t>
      </w:r>
      <w:r>
        <w:rPr>
          <w:rFonts w:cs="Arial"/>
        </w:rPr>
        <w:fldChar w:fldCharType="end"/>
      </w:r>
      <w:r>
        <w:rPr>
          <w:rFonts w:cs="Arial"/>
        </w:rPr>
        <w:t xml:space="preserve"> </w:t>
      </w:r>
      <w:r>
        <w:fldChar w:fldCharType="begin"/>
      </w:r>
      <w:r>
        <w:rPr>
          <w:rFonts w:cs="Arial"/>
        </w:rPr>
        <w:instrText xml:space="preserve"> ADDIN ZOTERO_ITEM CSL_CITATION {"citationID":"ijyVHW96","properties":{"formattedCitation":"(Mart\\uc0\\u237{}n et al., 2014)","plainCitation":"(Martín et al., 2014)","dontUpdate":true,"noteIndex":0},"citationItems":[{"id":"viUXt8M9/yd7MdfVn","uris":["http://zotero.org/users/local/Ax6kcjol/items/MLI89CQH"],"itemData":{"id":153,"type":"article-journal","title":"A genotype, environment and management (GxExM) analysis of adaptation in winter wheat to climate change in Denmark","container-title":"Agricultural and Forest Meteorology","page":"1-13","volume":"187","source":"Crossref","abstract":"Wheat yields in Europe have shown stagnating trends during the last two decades, partly attributed to climate change. Such developments challenge the needs for increased production, in particular at higher latitudes, to meet increasing global demands and expected productivity reductions at lower latitudes. Climate change projections from three General Circulation Models or GCMs (UKMO-HadGEM1, INM-GM3.0 and CSIRO-Mk3.1) for the A1FI SRES emission scenario for 2000 to 2100 were downscaled at a northern latitude location (Foulum, Denmark) using LARS-WG5.3. The scenarios accounted for changes in temperature, precipitation and atmospheric CO2 concentration. In addition, three temperature-variability scenarios were included assuming different levels of decreased temperature variability in winter and increased in summer. Crop yield was simulated for the different climate change scenarios by a calibrated version of AFRCWHEAT2 to model several combinations of genotypes (varying in crop growth, development and tolerance to water and nitrogen scarcity) and management (sowing dates and nitrogen fertilization rate). The simulations showed a slight improvement of grain yields (0.3–1.2 Mg ha−1) in the medium-term (2030–2050), but not enough to cope with expected increases in demand for food and feed. Optimum management added up to 1.8 Mg ha−1. Genetic modiﬁcations regarding winter wheat crop development exhibit the greatest sensitivity to climate and larger potential for improvement (+3.8 Mg ha−1). The results consistently points towards need for cultivars with a longer reproductive phases (2.9–7.5% per 1 ◦C) and lower photoperiod sensitivities. Due to the positive synergies between several genotypic characteristics, multiple-target breeding programmes would be necessary, possibly assisted by model-based assessments of optimal phenotypic characteristics.","DOI":"10.1016/j.agrformet.2013.11.009","ISSN":"01681923","language":"en","author":[{"family":"Martín","given":"Manuel Montesino-San"},{"family":"Olesen","given":"Jørgen E."},{"family":"Porter","given":"John R."}],"issued":{"date-parts":[["2014",4]]}}}],"schema":"https://github.com/citation-style-language/schema/raw/master/csl-citation.json"} </w:instrText>
      </w:r>
      <w:r>
        <w:rPr>
          <w:rFonts w:cs="Arial"/>
        </w:rPr>
        <w:fldChar w:fldCharType="separate"/>
      </w:r>
      <w:r>
        <w:rPr>
          <w:rFonts w:cs="Arial"/>
        </w:rPr>
        <w:t xml:space="preserve">Martín </w:t>
      </w:r>
      <w:r>
        <w:rPr>
          <w:rFonts w:cs="Arial"/>
          <w:i/>
        </w:rPr>
        <w:t>et al</w:t>
      </w:r>
      <w:r>
        <w:rPr>
          <w:rFonts w:cs="Arial"/>
        </w:rPr>
        <w:t>., 2014</w:t>
      </w:r>
      <w:r>
        <w:rPr>
          <w:rFonts w:cs="Arial"/>
        </w:rPr>
        <w:fldChar w:fldCharType="end"/>
      </w:r>
      <w:r>
        <w:rPr>
          <w:rFonts w:cs="Arial"/>
        </w:rPr>
        <w:t xml:space="preserve">; </w:t>
      </w:r>
      <w:r>
        <w:fldChar w:fldCharType="begin"/>
      </w:r>
      <w:r>
        <w:rPr>
          <w:rFonts w:cs="Arial"/>
        </w:rPr>
        <w:instrText xml:space="preserve"> ADDIN ZOTERO_ITEM CSL_CITATION {"citationID":"wf9xibdV","properties":{"formattedCitation":"(Anwar et al., 2015)","plainCitation":"(Anwar et al., 2015)","dontUpdate":true,"noteIndex":0},"citationItems":[{"id":"viUXt8M9/u1AXdWrf","uris":["http://zotero.org/users/local/Ax6kcjol/items/ZZDMW4P6"],"itemData":{"id":146,"type":"article-journal","title":"Climate change impacts on phenology and yields of five broadacre crops at four climatologically distinct locations in Australia","container-title":"Agricultural Systems","page":"133-144","volume":"132","source":"Crossref","abstract":"Shifts in rainfall and rising temperatures due to climate change pose a formidable challenge to the sustainability of broadacre crop yields in Western and South-Eastern Australia. Output from18 Global Climate Models (GCMs) for the Special Report on Emission Scenarios (SRES) A2 scenario was statistically downscaled to four contrasting locations. For the ﬁrst time in these regions, bias corrected statistically downscaled climate data were employed to drive the Agricultural Production Systems Simulator (APSIM) crop model that integrates the effects of soil, crop phenotype, and management options for a quantitative comparison of crop yields and phenology under an historical and a plausible projected climate. The dynamic APSIM simulation model explore the implications of climate change across multiple locations and multiple time periods (1961–2010, 2030, 2060 and 2090) for multiple key crops (wheat, barley, lupin, canola, ﬁeld pea) grown in three different types of soil. On average, the ensemble of downscaled GCM projections show a decrease in rainfall in the future at the four locations considered, with increased variability at two locations. At all locations and for ﬁve crops, future changes in both crop biomass and grain yield are strongly associated with changes in rainfall (P = 0.05 to P = 0.001). The overall rainfall amount is critical in determining yields but, equally, higher future temperatures can contribute to reducing crop productivity primarily due to advanced crop phenology. For example, for wheat cropping at Hamilton (a higher rainfall site), there is a signiﬁcant advancement in median ﬂowering date for 2030, 2060, and 2090 of 10, 18, and 29 days respectively with a signiﬁcant 0.50% grain yield changes for each percentage change in rainfall compared to signiﬁcant 0.90% grain yield changes in Cunderdin (a lower rainfall site). At all sites except Hamilton, the change in crop grain yield is signiﬁcantly correlated (P = 0.001) with the percentage change in the future rainfall and the impact increased progressively from higher rainfall to lower rainfall sites. However, the magnitude of the change in crop phenology and yield were not signiﬁcantly different between soil types. These results help to deﬁne regions of concern and their relative importance in the coming years. In this future climate the negative consequences for crop yields and advancement of phenology relative to baseline are not uniform across crops and locations. Of the crops studied – wheat, barley, lupin, canola and ﬁeld pea – ﬁeld pea is the most sensitive to the projected future climate changes, and the ensemble median changes in ﬁeld pea yield range from a decrease of 12% to a decrease of 45%, depending on location. These results highlight the importance of research and policy to support strategies for adapting to climate change, such as advances in agronomy, soil moisture conservation, seasonal climate forecasting and breeding new crop varieties.","DOI":"10.1016/j.agsy.2014.09.010","ISSN":"0308521X","language":"en","author":[{"family":"Anwar","given":"Muhuddin Rajin"},{"family":"Liu","given":"De Li"},{"family":"Farquharson","given":"Robert"},{"family":"Macadam","given":"Ian"},{"family":"Abadi","given":"Amir"},{"family":"Finlayson","given":"John"},{"family":"Wang","given":"Bin"},{"family":"Ramilan","given":"Thiagarajah"}],"issued":{"date-parts":[["2015",1]]}}}],"schema":"https://github.com/citation-style-language/schema/raw/master/csl-citation.json"} </w:instrText>
      </w:r>
      <w:r>
        <w:rPr>
          <w:rFonts w:cs="Arial"/>
        </w:rPr>
        <w:fldChar w:fldCharType="separate"/>
      </w:r>
      <w:r>
        <w:rPr>
          <w:rFonts w:cs="Arial"/>
        </w:rPr>
        <w:t xml:space="preserve">Anwar </w:t>
      </w:r>
      <w:r>
        <w:rPr>
          <w:rFonts w:cs="Arial"/>
          <w:i/>
        </w:rPr>
        <w:t>et al</w:t>
      </w:r>
      <w:r>
        <w:rPr>
          <w:rFonts w:cs="Arial"/>
        </w:rPr>
        <w:t>., 2015</w:t>
      </w:r>
      <w:r>
        <w:rPr>
          <w:rFonts w:cs="Arial"/>
        </w:rPr>
        <w:fldChar w:fldCharType="end"/>
      </w:r>
      <w:r>
        <w:rPr>
          <w:rFonts w:cs="Arial"/>
        </w:rPr>
        <w:t xml:space="preserve">; </w:t>
      </w:r>
      <w:r>
        <w:fldChar w:fldCharType="begin"/>
      </w:r>
      <w:r>
        <w:rPr>
          <w:rFonts w:cs="Arial"/>
        </w:rPr>
        <w:instrText xml:space="preserve"> ADDIN ZOTERO_ITEM CSL_CITATION {"citationID":"8pzEniK6","properties":{"formattedCitation":"(S. Asseng et al., 2015)","plainCitation":"(S. Asseng et al., 2015)","dontUpdate":true,"noteIndex":0},"citationItems":[{"id":"viUXt8M9/TXkQf53h","uris":["http://zotero.org/users/local/Ax6kcjol/items/8J4P2GCK"],"itemData":{"id":147,"type":"article-journal","title":"Rising temperatures reduce global wheat production","container-title":"Nature Climate Change","page":"143","volume":"5","journalAbbreviation":"Nature Climate Change","author":[{"family":"Asseng","given":"S."},{"family":"Ewert","given":"F."},{"family":"Martre","given":"P."},{"family":"Rötter","given":"R. P."},{"family":"Lobell","given":"D. B."},{"family":"Cammarano","given":"D."},{"family":"Kimball","given":"B. A."},{"family":"Ottman","given":"M. J."},{"family":"Wall","given":"G. W."},{"family":"White","given":"J. W."},{"family":"Reynolds","given":"M. P."},{"family":"Alderman","given":"P. D."},{"family":"Prasad","given":"P. V. V."},{"family":"Aggarwal","given":"P. K."},{"family":"Anothai","given":"J."},{"family":"Basso","given":"B."},{"family":"Biernath","given":"C."},{"family":"Challinor","given":"A. J."},{"family":"De Sanctis","given":"G."},{"family":"Doltra","given":"J."},{"family":"Fereres","given":"E."},{"family":"Garcia-Vila","given":"M."},{"family":"Gayler","given":"S."},{"family":"Hoogenboom","given":"G."},{"family":"Hunt","given":"L. A."},{"family":"Izaurralde","given":"R. C."},{"family":"Jabloun","given":"M."},{"family":"Jones","given":"C. D."},{"family":"Kersebaum","given":"K. C."},{"family":"Koehler","given":"A-K."},{"family":"Müller","given":"C."},{"family":"Naresh Kumar","given":"S."},{"family":"Nendel","given":"C."},{"family":"O’Leary","given":"G."},{"family":"Olesen","given":"J. E."},{"family":"Palosuo","given":"T."},{"family":"Priesack","given":"E."},{"family":"Eyshi Rezaei","given":"E."},{"family":"Ruane","given":"A. C."},{"family":"Semenov","given":"M. A."},{"family":"Shcherbak","given":"I."},{"family":"Stöckle","given":"C."},{"family":"Stratonovitch","given":"P."},{"family":"Streck","given":"T."},{"family":"Supit","given":"I."},{"family":"Tao","given":"F."},{"family":"Thorburn","given":"P. J."},{"family":"Waha","given":"K."},{"family":"Wang","given":"E."},{"family":"Wallach","given":"D."},{"family":"Wolf","given":"J."},{"family":"Zhao","given":"Z."},{"family":"Zhu","given":"Y."}],"issued":{"date-parts":[["2015"]]}}}],"schema":"https://github.com/citation-style-language/schema/raw/master/csl-citation.json"} </w:instrText>
      </w:r>
      <w:r>
        <w:rPr>
          <w:rFonts w:cs="Arial"/>
        </w:rPr>
        <w:fldChar w:fldCharType="separate"/>
      </w:r>
      <w:r>
        <w:rPr>
          <w:rFonts w:cs="Arial"/>
        </w:rPr>
        <w:t xml:space="preserve">Asseng </w:t>
      </w:r>
      <w:r>
        <w:rPr>
          <w:rFonts w:cs="Arial"/>
          <w:i/>
        </w:rPr>
        <w:t>et al</w:t>
      </w:r>
      <w:r>
        <w:rPr>
          <w:rFonts w:cs="Arial"/>
        </w:rPr>
        <w:t>., 2015</w:t>
      </w:r>
      <w:r>
        <w:rPr>
          <w:rFonts w:cs="Arial"/>
        </w:rPr>
        <w:fldChar w:fldCharType="end"/>
      </w:r>
      <w:r>
        <w:rPr>
          <w:rFonts w:cs="Arial"/>
        </w:rPr>
        <w:t xml:space="preserve">a; </w:t>
      </w:r>
      <w:r>
        <w:fldChar w:fldCharType="begin"/>
      </w:r>
      <w:r>
        <w:rPr>
          <w:rFonts w:cs="Arial"/>
        </w:rPr>
        <w:instrText xml:space="preserve"> ADDIN ZOTERO_ITEM CSL_CITATION {"citationID":"pzP1a77e","properties":{"formattedCitation":"(Asseng et al., 2015)","plainCitation":"(Asseng et al., 2015)","dontUpdate":true,"noteIndex":0},"citationItems":[{"id":"viUXt8M9/roZnzodP","uris":["http://zotero.org/users/local/Ax6kcjol/items/6X9PGDP3"],"itemData":{"id":149,"type":"chapter","title":"Crop modeling for climate change impact and adaptation","container-title":"Crop Physiology","publisher":"Elsevier","page":"505-546","source":"Crossref","URL":"https://linkinghub.elsevier.com/retrieve/pii/B9780124171046000200","ISBN":"978-0-12-417104-6","note":"DOI: 10.1016/B978-0-12-417104-6.00020-0","language":"en","author":[{"family":"Asseng","given":"Senthold"},{"family":"Zhu","given":"Yan"},{"family":"Wang","given":"Enli"},{"family":"Zhang","given":"Weijian"}],"issued":{"date-parts":[["2015"]]},"accessed":{"date-parts":[["2019",1,15]]}}}],"schema":"https://github.com/citation-style-language/schema/raw/master/csl-citation.json"} </w:instrText>
      </w:r>
      <w:r>
        <w:rPr>
          <w:rFonts w:cs="Arial"/>
        </w:rPr>
        <w:fldChar w:fldCharType="separate"/>
      </w:r>
      <w:r>
        <w:rPr>
          <w:rFonts w:cs="Arial"/>
        </w:rPr>
        <w:t xml:space="preserve">Asseng </w:t>
      </w:r>
      <w:r>
        <w:rPr>
          <w:rFonts w:cs="Arial"/>
          <w:i/>
        </w:rPr>
        <w:t>et al</w:t>
      </w:r>
      <w:r>
        <w:rPr>
          <w:rFonts w:cs="Arial"/>
        </w:rPr>
        <w:t>., 2015b</w:t>
      </w:r>
      <w:r>
        <w:rPr>
          <w:rFonts w:cs="Arial"/>
        </w:rPr>
        <w:fldChar w:fldCharType="end"/>
      </w:r>
      <w:r>
        <w:rPr>
          <w:rFonts w:cs="Arial"/>
        </w:rPr>
        <w:t xml:space="preserve">; </w:t>
      </w:r>
      <w:r>
        <w:fldChar w:fldCharType="begin"/>
      </w:r>
      <w:r>
        <w:rPr>
          <w:rFonts w:cs="Arial"/>
        </w:rPr>
        <w:instrText xml:space="preserve"> ADDIN ZOTERO_ITEM CSL_CITATION {"citationID":"56vp9pSD","properties":{"formattedCitation":"(Mohanty et\\uc0\\u160{}al., 2012)","plainCitation":"(Mohanty et al., 2012)","noteIndex":0},"citationItems":[{"id":"viUXt8M9/gKUpbp4o","uris":["http://zotero.org/users/local/Ax6kcjol/items/MLYBCQEG"],"itemData":{"id":151,"type":"article-journal","title":"Simulating soybean–wheat cropping system: APSIM model parameterization and validation","container-title":"Agriculture, Ecosystems &amp; Environment","page":"68-78","volume":"152","source":"Crossref","abstract":"In recent years, nutrient management of soybean–wheat systems in central India has become a cause for concern because of stagnation of grain yields of soybean and wheat. The reduction in grain yield was mainly attributed to a suboptimal supply of nutrients to both the crops, use of poor quality farmyard manures and erratic distribution of rainfall during soybean’s growing season and unavailability of irrigation water during wheat season. In this connection, the crop growth simulation models are handy in identifying the constraints to yield and recommending appropriate management practices to optimize the productivity of soybean–wheat system. To achieve this, the APSIM model was parameterized and validated for soybean and wheat crop of subtropical central India.","DOI":"10.1016/j.agee.2012.02.013","ISSN":"01678809","language":"en","author":[{"family":"Mohanty","given":"M."},{"family":"Probert","given":"M.E."},{"family":"Reddy","given":"K. Sammi"},{"family":"Dalal","given":"R.C."},{"family":"Mishra","given":"A.K."},{"family":"Subba Rao","given":"A."},{"family":"Singh","given":"M."},{"family":"Menzies","given":"N.W."}],"issued":{"date-parts":[["2012",5]]},"title-short":"Simulating soybean–wheat cropping system"}}],"schema":"https://github.com/citation-style-language/schema/raw/master/csl-citation.json"} </w:instrText>
      </w:r>
      <w:r>
        <w:rPr>
          <w:rFonts w:cs="Arial"/>
        </w:rPr>
        <w:fldChar w:fldCharType="separate"/>
      </w:r>
      <w:r>
        <w:rPr>
          <w:rFonts w:cs="Arial"/>
        </w:rPr>
        <w:t>(Mohanty et al., 2012)</w:t>
      </w:r>
      <w:r>
        <w:rPr>
          <w:rFonts w:cs="Arial"/>
        </w:rPr>
        <w:fldChar w:fldCharType="end"/>
      </w:r>
      <w:r>
        <w:rPr>
          <w:rFonts w:cs="Arial"/>
        </w:rPr>
        <w:t>. Modificando la escala de espacio y tiempo, los modelos permiten, además, abordar fenómenos climáticos analizando en forma interactiva el impacto de la variabilidad climática y las decisiones de manejo sobre la productividad de los cultivos; resultado difícil de obtener a partir de análisis estadísticos clásicos o experimentos agronómicos tradicionales.</w:t>
      </w:r>
    </w:p>
    <w:p>
      <w:pPr>
        <w:rPr>
          <w:rFonts w:cs="Arial"/>
        </w:rPr>
      </w:pPr>
    </w:p>
    <w:p>
      <w:pPr>
        <w:rPr>
          <w:rFonts w:cs="Arial"/>
        </w:rPr>
      </w:pPr>
      <w:r>
        <w:rPr>
          <w:rFonts w:cs="Arial"/>
        </w:rPr>
        <w:t>Además, resultan un medio importante para aumentar la eficiencia de la investigación, ya que estos pueden auxiliar a los investigadores en la asimilación del conocimiento adquirido mediante la experimentación y proporcionan un marco de referencia para aportaciones de carácter multidisciplinario; asimismo, promueven el método de sistemas para la solución de problemas y facilitan una organización sistemática del conocimiento existente sobre cultivos y recursos naturales.</w:t>
      </w:r>
    </w:p>
    <w:p>
      <w:pPr>
        <w:rPr>
          <w:rFonts w:cs="Arial"/>
        </w:rPr>
      </w:pPr>
    </w:p>
    <w:p>
      <w:pPr>
        <w:rPr>
          <w:rFonts w:cs="Arial"/>
        </w:rPr>
      </w:pPr>
      <w:r>
        <w:rPr>
          <w:rFonts w:cs="Arial"/>
        </w:rPr>
        <w:t xml:space="preserve">En general, son aceptables los puntos de vista de los que aseveran que el uso de los modelos de simulación para las ciencias agrícolas y biológicas y sus usos prácticos está en un momento de gran importancia; se convierten en una poderosa herramienta para incrementar el entendimiento de la fisiología y ecología de los cultivos </w:t>
      </w:r>
      <w:r>
        <w:fldChar w:fldCharType="begin"/>
      </w:r>
      <w:r>
        <w:rPr>
          <w:rFonts w:cs="Arial"/>
        </w:rPr>
        <w:instrText xml:space="preserve"> ADDIN ZOTERO_ITEM CSL_CITATION {"citationID":"EkzRPxeu","properties":{"unsorted":true,"formattedCitation":"(G\\uc0\\u225{}lvez, 2008; Dong et\\uc0\\u160{}al., 2014)","plainCitation":"(Gálvez, 2008; Dong et al., 2014)","noteIndex":0},"citationItems":[{"id":"viUXt8M9/WCQ9nB4P","uris":["http://zotero.org/users/local/Ax6kcjol/items/9WY2AF7H"],"itemData":{"id":"k1wxERXy/dUJvTMIx","type":"article-journal","title":"Modelación del crecimiento de las plantas. Modelación de cultivos agrícolas","container-title":"Seminario de modelación de cultivos.(1: 2008 mar. 13-14)","author":[{"family":"Gálvez","given":"G."}],"issued":{"date-parts":[["2008"]]}}},{"id":"viUXt8M9/U1qLRg8H","uris":["http://zotero.org/users/local/Ax6kcjol/items/59I353GH"],"itemData":{"id":155,"type":"article-journal","title":"Analysis and optimization of the effect of light and nutrient solution on wheat growth and development using an inverse system model strategy","container-title":"Computers and Electronics in Agriculture","page":"221-231","volume":"109","source":"Crossref","abstract":"Wheat (Triticum aestivum L.) has been selected as one of the core crops in Bioregenerative Life Support Systems (BLSS) for future long-term space mission, and its cultivation is affected by several environmental factors. Both light system and nutrient solution are most efﬁcient for plant growth. The objective of this study was to investigate the inﬂuences of different spectra combinations and ionic concentration (NH4+, K+, Mg2+, Ca2+, NO3À, H2POÀ4 , SO24À) on wheat growth, photosynthetic rate, transpiration rate, antioxidant capacity and biomass yield. The results showed that red–white light (RW) and white light (W) are more conducive to wheat growth and development. There are obvious advantages: photosynthetic rate, harvest index, thousand kernel weight, edible and inedible biomass. In order to conduct wheat cultivation for good quality, high yield and efﬁciency in the artiﬁcial environment, a valid state-space model of wheat growth process (WGP) was developed by experimental data and system identiﬁcation, and then the inverse system model of WGP was derived accordingly to theoretically optimize the planting regime including light intensity and mineral ions concentrations based on prescribed output responses of WGP and computer simulation. Analysis of the most efﬁcient nutrient mixtures showed that depending on the light (intensity and quality) and the plant age the different absorption of mineral elements from nutrient solution was observed. Therefore, it is important to develop a balanced nutrient mixture and light, which would provide the optimum uptake by plants of each element for the growing season.","DOI":"10.1016/j.compag.2014.10.013","ISSN":"01681699","language":"en","author":[{"family":"Dong","given":"Chen"},{"family":"Hu","given":"Dawei"},{"family":"Fu","given":"Yuming"},{"family":"Wang","given":"Minjuan"},{"family":"Liu","given":"Hong"}],"issued":{"date-parts":[["2014",11]]}}}],"schema":"https://github.com/citation-style-language/schema/raw/master/csl-citation.json"} </w:instrText>
      </w:r>
      <w:r>
        <w:rPr>
          <w:rFonts w:cs="Arial"/>
        </w:rPr>
        <w:fldChar w:fldCharType="separate"/>
      </w:r>
      <w:r>
        <w:rPr>
          <w:rFonts w:cs="Arial"/>
        </w:rPr>
        <w:t>(Gálvez, 2008; Dong et al., 2014)</w:t>
      </w:r>
      <w:r>
        <w:rPr>
          <w:rFonts w:cs="Arial"/>
        </w:rPr>
        <w:fldChar w:fldCharType="end"/>
      </w:r>
      <w:r>
        <w:rPr>
          <w:rFonts w:cs="Arial"/>
        </w:rPr>
        <w:t>.</w:t>
      </w:r>
    </w:p>
    <w:p>
      <w:pPr>
        <w:rPr>
          <w:rFonts w:cs="Arial"/>
        </w:rPr>
      </w:pPr>
    </w:p>
    <w:p>
      <w:pPr>
        <w:rPr>
          <w:rFonts w:cs="Arial"/>
        </w:rPr>
      </w:pPr>
      <w:r>
        <w:rPr>
          <w:rFonts w:cs="Arial"/>
        </w:rPr>
        <w:t xml:space="preserve">Los modelos se desarrollan con diferentes niveles de complejidad, teniendo en cuenta la cantidad de datos y el conocimiento que está disponible. Se han realizado diferentes clasificaciones de los modelos, pero no se pueden realizar delimitaciones definidas, ya que los modelos generalmente poseen características de más de un grupo </w:t>
      </w:r>
      <w:r>
        <w:fldChar w:fldCharType="begin"/>
      </w:r>
      <w:r>
        <w:rPr>
          <w:rFonts w:cs="Arial"/>
        </w:rPr>
        <w:instrText xml:space="preserve"> ADDIN ZOTERO_ITEM CSL_CITATION {"citationID":"OQ8UF9W1","properties":{"formattedCitation":"(Duran-Peralta et\\uc0\\u160{}al., 2022)","plainCitation":"(Duran-Peralta et al., 2022)","noteIndex":0},"citationItems":[{"id":"viUXt8M9/ByPyzHy2","uris":["http://zotero.org/users/local/1mxXpOpa/items/67QR2BG3"],"itemData":{"id":545,"type":"article-journal","container-title":"Revista mexicana de ciencias agrícolas","DOI":"10.29312/remexca.v13i6.2922","ISSN":"2007-0934","issue":"6","language":"es","note":"publisher: Instituto Nacional de Investigaciones Forestales, Agrícolas y Pecuarias","page":"1129-1140","source":"SciELO","title":"La modelación y simulación matemáticas: una herramienta para la protección de cultivos","title-short":"La modelación y simulación matemáticas","volume":"13","author":[{"family":"Duran-Peralta","given":"Elisa"},{"family":"Acuayte-Valdes","given":"Erik"},{"family":"Acuayte-Valdes","given":"María del Consuelo"},{"family":"Hernández-López","given":"Juan Carlos"},{"family":"López-Cruz","given":"Irineo Lorenzo"},{"family":"Duran-Peralta","given":"Elisa"},{"family":"Acuayte-Valdes","given":"Erik"},{"family":"Acuayte-Valdes","given":"María del Consuelo"},{"family":"Hernández-López","given":"Juan Carlos"},{"family":"López-Cruz","given":"Irineo Lorenzo"}],"issued":{"date-parts":[["2022",9]]}}}],"schema":"https://github.com/citation-style-language/schema/raw/master/csl-citation.json"} </w:instrText>
      </w:r>
      <w:r>
        <w:rPr>
          <w:rFonts w:cs="Arial"/>
        </w:rPr>
        <w:fldChar w:fldCharType="separate"/>
      </w:r>
      <w:r>
        <w:rPr>
          <w:rFonts w:cs="Arial"/>
        </w:rPr>
        <w:t>(Duran-Peralta et al., 2022)</w:t>
      </w:r>
      <w:r>
        <w:rPr>
          <w:rFonts w:cs="Arial"/>
        </w:rPr>
        <w:fldChar w:fldCharType="end"/>
      </w:r>
      <w:r>
        <w:rPr>
          <w:rFonts w:cs="Arial"/>
        </w:rPr>
        <w:t xml:space="preserve">. Los modelos de simulación se clasifican en dos grandes grupos: empíricos y mecanicistas. </w:t>
      </w:r>
    </w:p>
    <w:p>
      <w:pPr>
        <w:rPr>
          <w:rFonts w:cs="Arial"/>
        </w:rPr>
      </w:pPr>
    </w:p>
    <w:p>
      <w:pPr>
        <w:rPr>
          <w:rFonts w:ascii="TimesNewRoman" w:hAnsi="TimesNewRoman" w:eastAsia="TimesNewRoman" w:cs="TimesNewRoman"/>
        </w:rPr>
      </w:pPr>
      <w:r>
        <w:rPr>
          <w:rFonts w:cs="Arial"/>
        </w:rPr>
        <w:t xml:space="preserve">Los primeros son descriptivos, son descripciones directas de datos y se relacionan describen que ocurre sin preguntarse cómo. Se derivan de datos observados sin involucrar procesos fisiológicos y tienen escasa capacidad explicativa, lo que resulta en un acercamiento de caja negra </w:t>
      </w:r>
      <w:r>
        <w:fldChar w:fldCharType="begin"/>
      </w:r>
      <w:r>
        <w:rPr>
          <w:rFonts w:cs="Arial"/>
        </w:rPr>
        <w:instrText xml:space="preserve"> ADDIN ZOTERO_ITEM CSL_CITATION {"citationID":"EEpG74Al","properties":{"formattedCitation":"(Villegas et\\uc0\\u160{}al., 2004)","plainCitation":"(Villegas et al., 2004)","noteIndex":0},"citationItems":[{"id":"viUXt8M9/9hTR3SNQ","uris":["http://zotero.org/users/local/Ax6kcjol/items/SX67CNVS"],"itemData":{"id":71,"type":"article-journal","title":"MODELOS EMPÍRICOS DEL CRECIMIENTO Y RENDIMIENTO DE TOMATE PODADO A TRES RACIMOS","container-title":"Revista Fitotecnia Mexicana","page":"63-67","volume":"27","issue":"1","source":"Zotero","abstract":"In order to obtain simple empirical models for simulating tomato biomass accumulation and fruit yield in plants pruned to three clusters and grown under green house conditions, different plant densities (1.7, 3.8, 6.8, 15.4 y 66.6 plants/m2) were evaluated. The growth analysis technique was used to measure biomass of leaves, fruits and aerial part (total) during the growing season. The Gauss equation with its parameters replaced by functions considering plant density, produced models that fitted best (R2 0.96) to simulate plant behaviour in the three variables for any density from 1.7 to 15.4 plants/m2.","ISSN":"0187-7380","language":"es","author":[{"family":"Villegas","given":"José Refugio"},{"family":"González","given":"Víctor Arturo"},{"family":"Salazar","given":"José Alfredo Carrillo"}],"issued":{"date-parts":[["2004"]]}}}],"schema":"https://github.com/citation-style-language/schema/raw/master/csl-citation.json"} </w:instrText>
      </w:r>
      <w:r>
        <w:rPr>
          <w:rFonts w:cs="Arial"/>
        </w:rPr>
        <w:fldChar w:fldCharType="separate"/>
      </w:r>
      <w:r>
        <w:rPr>
          <w:rFonts w:cs="Arial"/>
        </w:rPr>
        <w:t>(Villegas et al., 2004)</w:t>
      </w:r>
      <w:r>
        <w:rPr>
          <w:rFonts w:cs="Arial"/>
        </w:rPr>
        <w:fldChar w:fldCharType="end"/>
      </w:r>
      <w:r>
        <w:rPr>
          <w:rFonts w:cs="Arial"/>
        </w:rPr>
        <w:t xml:space="preserve">. </w:t>
      </w:r>
      <w:r>
        <w:rPr>
          <w:rFonts w:eastAsia="TimesNewRoman" w:cs="Arial"/>
        </w:rPr>
        <w:t>Mediante este acercamiento se identifican términos significantes desde el punto de vista físico del problema y se realiza un proceso estadístico-matemático hasta encontrar relaciones que representen adecuadamente una característica del cultivo con los parámetros escogidos. El inconveniente de este acercamiento es que el modelo ignora la mecánica del funcionamiento biológico y no explica los procesos mediante los cuales la planta responde ante los estímulos externos.</w:t>
      </w:r>
      <w:r>
        <w:rPr>
          <w:rFonts w:ascii="TimesNewRoman" w:hAnsi="TimesNewRoman" w:eastAsia="TimesNewRoman" w:cs="TimesNewRoman"/>
        </w:rPr>
        <w:t xml:space="preserve"> </w:t>
      </w:r>
    </w:p>
    <w:p>
      <w:pPr>
        <w:rPr>
          <w:rFonts w:cs="Arial"/>
        </w:rPr>
      </w:pPr>
    </w:p>
    <w:p>
      <w:pPr>
        <w:rPr>
          <w:rFonts w:cs="Arial"/>
        </w:rPr>
      </w:pPr>
      <w:r>
        <w:rPr>
          <w:rFonts w:cs="Arial"/>
        </w:rPr>
        <w:t>Los modelos empíricos son descripciones directas de datos y proporcionan relaciones observables entre las variables de un sistema o fenómeno. Se derivan de datos observados sin involucrar procesos fisiológicos y tienen escasa capacidad explicativa</w:t>
      </w:r>
      <w:r>
        <w:fldChar w:fldCharType="begin"/>
      </w:r>
      <w:r>
        <w:rPr>
          <w:rFonts w:cs="Arial"/>
        </w:rPr>
        <w:instrText xml:space="preserve"> ADDIN ZOTERO_ITEM CSL_CITATION {"citationID":"11H6gkm4","properties":{"formattedCitation":"(Lopez Cruz et\\uc0\\u160{}al., 2005)","plainCitation":"(Lopez Cruz et al., 2005)","noteIndex":0},"citationItems":[{"id":"viUXt8M9/ws8bMclg","uris":["http://zotero.org/users/13364072/items/UEPMMRBA"],"itemData":{"id":761,"type":"article-journal","container-title":"Revista Chapingo Serie Horticultura","DOI":"10.5154/r.rchsh.2003.08.050","issue":"2","note":"publisher: Universidad Autónoma Chapingo","page":"257–267","source":"Google Scholar","title":"Modelos matemáticos de hortalizas en invernadero: trascendiendo la contemplación de la dinámica de cultivos","title-short":"Modelos matemáticos de hortalizas en invernadero","volume":"11","author":[{"family":"Lopez Cruz","given":"Irineo L."},{"family":"Ramirez-Arias","given":"Armando"},{"family":"Rojano-Aguilar","given":"Abraham"}],"issued":{"date-parts":[["2005"]]}}}],"schema":"https://github.com/citation-style-language/schema/raw/master/csl-citation.json"} </w:instrText>
      </w:r>
      <w:r>
        <w:rPr>
          <w:rFonts w:cs="Arial"/>
        </w:rPr>
        <w:fldChar w:fldCharType="separate"/>
      </w:r>
      <w:r>
        <w:rPr>
          <w:rFonts w:cs="Arial"/>
        </w:rPr>
        <w:t>(Lopez Cruz et al., 2005)</w:t>
      </w:r>
      <w:r>
        <w:rPr>
          <w:rFonts w:cs="Arial"/>
        </w:rPr>
        <w:fldChar w:fldCharType="end"/>
      </w:r>
      <w:r>
        <w:rPr>
          <w:rFonts w:cs="Arial"/>
        </w:rPr>
        <w:t>. Estos modelos son un poderoso medio para describir y resumir datos.</w:t>
      </w:r>
    </w:p>
    <w:p>
      <w:pPr>
        <w:rPr>
          <w:rFonts w:cs="Arial"/>
        </w:rPr>
      </w:pPr>
    </w:p>
    <w:p>
      <w:pPr>
        <w:rPr>
          <w:rFonts w:cs="Arial"/>
        </w:rPr>
      </w:pPr>
      <w:r>
        <w:rPr>
          <w:rFonts w:cs="Arial"/>
        </w:rPr>
        <w:t>Un modelo mecanicista es el conjunto o sistema de ecuaciones diferenciales ordinarias no-lineales, las cuales describen los modelos matemáticos de las variables de estado del sistema, es más complejo e intenta describir los posibles mecanismos de los procesos internos y sus interacciones en la vía más fundamental. Este tipo de modelos suministran información de los procesos a través de los cuales son gobernados los fenómenos bajo estudio</w:t>
      </w:r>
      <w:r>
        <w:fldChar w:fldCharType="begin"/>
      </w:r>
      <w:r>
        <w:rPr>
          <w:rFonts w:cs="Arial"/>
        </w:rPr>
        <w:instrText xml:space="preserve"> ADDIN ZOTERO_ITEM CSL_CITATION {"citationID":"ZT1m51UN","properties":{"formattedCitation":"(Lopez Cruz et\\uc0\\u160{}al., 2005)","plainCitation":"(Lopez Cruz et al., 2005)","noteIndex":0},"citationItems":[{"id":"viUXt8M9/ws8bMclg","uris":["http://zotero.org/users/13364072/items/UEPMMRBA"],"itemData":{"id":761,"type":"article-journal","container-title":"Revista Chapingo Serie Horticultura","DOI":"10.5154/r.rchsh.2003.08.050","issue":"2","note":"publisher: Universidad Autónoma Chapingo","page":"257–267","source":"Google Scholar","title":"Modelos matemáticos de hortalizas en invernadero: trascendiendo la contemplación de la dinámica de cultivos","title-short":"Modelos matemáticos de hortalizas en invernadero","volume":"11","author":[{"family":"Lopez Cruz","given":"Irineo L."},{"family":"Ramirez-Arias","given":"Armando"},{"family":"Rojano-Aguilar","given":"Abraham"}],"issued":{"date-parts":[["2005"]]}}}],"schema":"https://github.com/citation-style-language/schema/raw/master/csl-citation.json"} </w:instrText>
      </w:r>
      <w:r>
        <w:rPr>
          <w:rFonts w:cs="Arial"/>
        </w:rPr>
        <w:fldChar w:fldCharType="separate"/>
      </w:r>
      <w:r>
        <w:rPr>
          <w:rFonts w:cs="Arial"/>
        </w:rPr>
        <w:t>(Lopez Cruz et al., 2005)</w:t>
      </w:r>
      <w:r>
        <w:rPr>
          <w:rFonts w:cs="Arial"/>
        </w:rPr>
        <w:fldChar w:fldCharType="end"/>
      </w:r>
      <w:r>
        <w:rPr>
          <w:rFonts w:cs="Arial"/>
        </w:rPr>
        <w:t xml:space="preserve">. </w:t>
      </w:r>
    </w:p>
    <w:p>
      <w:pPr>
        <w:rPr>
          <w:rFonts w:cs="Arial"/>
        </w:rPr>
      </w:pPr>
    </w:p>
    <w:p>
      <w:pPr>
        <w:rPr>
          <w:rFonts w:cs="Arial"/>
        </w:rPr>
      </w:pPr>
      <w:r>
        <w:rPr>
          <w:rFonts w:cs="Arial"/>
        </w:rPr>
        <w:t xml:space="preserve">En los modelos mecanísticos, los procesos que ocurren en el sistema forman la base del modelo. El crecimiento del cultivo expresado en este sentido entonces está construido sobre la base del conocimiento de los procesos fisiológicos, físicos y químicos inherentes y el efecto de los factores ambientales sobre estos. La mayor ventaja de los modelos mecanísticos es que ellos pueden ser transferidos a otro conjunto de condiciones y, por lo tanto, ofrecen más posibilidades para manipular y mejorar el sistema, lo que lo hace ideal para construir diversos escenarios </w:t>
      </w:r>
      <w:r>
        <w:fldChar w:fldCharType="begin"/>
      </w:r>
      <w:r>
        <w:rPr>
          <w:rFonts w:cs="Arial"/>
        </w:rPr>
        <w:instrText xml:space="preserve"> ADDIN ZOTERO_ITEM CSL_CITATION {"citationID":"FHcTTriK","properties":{"formattedCitation":"(De Wit, 1986; Link, 2005)","plainCitation":"(De Wit, 1986; Link, 2005)","noteIndex":0},"citationItems":[{"id":"viUXt8M9/WZkEHgN1","uris":["http://zotero.org/users/local/Ax6kcjol/items/657CAXUC"],"itemData":{"id":"k1wxERXy/8TIzJbCu","type":"article-journal","title":"Modelling Agricultural Production","container-title":"Acta Horticulturae","page":"59-70","volume":"184","author":[{"family":"De Wit","given":"C.T."}],"issued":{"date-parts":[["1986"]]}}},{"id":"viUXt8M9/2FoGwRGY","uris":["http://zotero.org/users/local/Ax6kcjol/items/4RX5BKW4"],"itemData":{"id":192,"type":"thesis","title":"Investigation and modeling of the optimization potential of adapted nitrogen fertilization strategies in corn cropping system with regard to minimize nitrogen losses","publisher":"Institut fur  Pflanzenbau und Grunland. Universitat  Hohenheim","number-of-pages":"174","genre":"Tesis Doctoral","author":[{"family":"Link","given":"E.J."}],"issued":{"date-parts":[["2005"]]}}}],"schema":"https://github.com/citation-style-language/schema/raw/master/csl-citation.json"} </w:instrText>
      </w:r>
      <w:r>
        <w:rPr>
          <w:rFonts w:cs="Arial"/>
        </w:rPr>
        <w:fldChar w:fldCharType="separate"/>
      </w:r>
      <w:r>
        <w:rPr>
          <w:rFonts w:cs="Arial"/>
        </w:rPr>
        <w:t>(De Wit, 1986; Link, 2005)</w:t>
      </w:r>
      <w:r>
        <w:rPr>
          <w:rFonts w:cs="Arial"/>
        </w:rPr>
        <w:fldChar w:fldCharType="end"/>
      </w:r>
      <w:r>
        <w:rPr>
          <w:rFonts w:cs="Arial"/>
        </w:rPr>
        <w:t xml:space="preserve">. </w:t>
      </w:r>
    </w:p>
    <w:p>
      <w:pPr>
        <w:rPr>
          <w:rFonts w:cs="Arial"/>
        </w:rPr>
      </w:pPr>
    </w:p>
    <w:p>
      <w:pPr>
        <w:rPr>
          <w:rFonts w:cs="Arial"/>
        </w:rPr>
      </w:pPr>
      <w:r>
        <w:rPr>
          <w:rFonts w:cs="Arial"/>
        </w:rPr>
        <w:t>Los modelos de cultivos necesitan ser calibrados y validados para poder realizar simulaciones de la respuesta del cultivo a determinados factores.</w:t>
      </w:r>
    </w:p>
    <w:p>
      <w:pPr>
        <w:rPr>
          <w:rFonts w:cs="Arial"/>
          <w:b/>
        </w:rPr>
      </w:pPr>
    </w:p>
    <w:p>
      <w:pPr>
        <w:rPr>
          <w:rFonts w:cs="Arial"/>
          <w:b/>
        </w:rPr>
      </w:pPr>
      <w:r>
        <w:rPr>
          <w:rFonts w:cs="Arial"/>
          <w:b/>
        </w:rPr>
        <w:t>Calibración</w:t>
      </w:r>
    </w:p>
    <w:p>
      <w:pPr>
        <w:rPr>
          <w:rStyle w:val="43"/>
        </w:rPr>
      </w:pPr>
      <w:r>
        <w:rPr>
          <w:rStyle w:val="43"/>
          <w:rFonts w:cs="Arial"/>
        </w:rPr>
        <w:t xml:space="preserve">Todo modelo para su uso debe ser calibrado para ajustar los parámetros con el objetivo de realizar simulaciones más precisas con valores similares a los observados  </w:t>
      </w:r>
      <w:r>
        <w:fldChar w:fldCharType="begin"/>
      </w:r>
      <w:r>
        <w:rPr>
          <w:rStyle w:val="43"/>
          <w:rFonts w:cs="Arial"/>
        </w:rPr>
        <w:instrText xml:space="preserve"> ADDIN ZOTERO_ITEM CSL_CITATION {"citationID":"WkLI71vp","properties":{"formattedCitation":"(Trombetta et\\uc0\\u160{}al., 2016)","plainCitation":"(Trombetta et al., 2016)","noteIndex":0},"citationItems":[{"id":"viUXt8M9/JgDFAWKi","uris":["http://zotero.org/users/local/1mxXpOpa/items/HGHWBUFF"],"itemData":{"id":53,"type":"article-journal","abstract":"In semi-arid environments vegetation density and distribution is of considerable importance for the hydrological water balance. A number of hydrological models exploit Leaf Area Index (LAI) maps retrieved by remote sensing as a measure of the vegetation cover, in order to enhance the evaluation of evapotranspiration and interception losses.","container-title":"Agricultural Water Management","DOI":"10.1016/j.agwat.2015.10.013","ISSN":"03783774","journalAbbreviation":"Agricultural Water Management","language":"en","page":"304-316","source":"DOI.org (Crossref)","title":"Calibration of the AquaCrop model for winter wheat using MODIS LAI images","volume":"164","author":[{"family":"Trombetta","given":"Andrea"},{"family":"Iacobellis","given":"Vito"},{"family":"Tarantino","given":"Eufemia"},{"family":"Gentile","given":"Francesco"}],"issued":{"date-parts":[["2016",1]]}}}],"schema":"https://github.com/citation-style-language/schema/raw/master/csl-citation.json"} </w:instrText>
      </w:r>
      <w:r>
        <w:rPr>
          <w:rStyle w:val="43"/>
          <w:rFonts w:cs="Arial"/>
        </w:rPr>
        <w:fldChar w:fldCharType="separate"/>
      </w:r>
      <w:r>
        <w:rPr>
          <w:rFonts w:cs="Arial"/>
        </w:rPr>
        <w:t>(Trombetta et al., 2016)</w:t>
      </w:r>
      <w:r>
        <w:rPr>
          <w:rStyle w:val="43"/>
          <w:rFonts w:cs="Arial"/>
        </w:rPr>
        <w:fldChar w:fldCharType="end"/>
      </w:r>
      <w:r>
        <w:rPr>
          <w:rStyle w:val="43"/>
          <w:rFonts w:cs="Arial"/>
        </w:rPr>
        <w:t>.</w:t>
      </w:r>
    </w:p>
    <w:p>
      <w:pPr>
        <w:rPr>
          <w:rStyle w:val="43"/>
          <w:rFonts w:cs="Arial"/>
        </w:rPr>
      </w:pPr>
    </w:p>
    <w:p>
      <w:pPr>
        <w:rPr>
          <w:rFonts w:eastAsia="Times New Roman"/>
          <w:color w:val="C00000"/>
          <w:lang w:eastAsia="es-ES"/>
        </w:rPr>
      </w:pPr>
      <w:r>
        <w:rPr>
          <w:rStyle w:val="43"/>
          <w:rFonts w:cs="Arial"/>
        </w:rPr>
        <w:t xml:space="preserve">El propósito de calibrar un modelo es obtener resultados de simulaciones precisas y de alta calidad que muestren un buen acuerdo con los datos medidos. Para esta tarea se utilizan varios estadígrafos, como </w:t>
      </w:r>
      <w:r>
        <w:rPr>
          <w:rFonts w:cs="Arial"/>
        </w:rPr>
        <w:t xml:space="preserve">la raíz cuadrada del cuadrado medio del error (RMSE), </w:t>
      </w:r>
      <w:r>
        <w:rPr>
          <w:rFonts w:eastAsia="SimSun" w:cs="Arial"/>
        </w:rPr>
        <w:t>el RMSE normalizado (RMSEn) y el índice de Willmott (d).</w:t>
      </w:r>
      <w:r>
        <w:rPr>
          <w:rStyle w:val="43"/>
          <w:rFonts w:cs="Arial"/>
        </w:rPr>
        <w:t xml:space="preserve"> Un modelo de simulación puede ser calibrado hasta que cumpla con todos estos criterios.</w:t>
      </w:r>
    </w:p>
    <w:p>
      <w:pPr>
        <w:rPr>
          <w:rFonts w:cs="Arial"/>
          <w:b/>
        </w:rPr>
      </w:pPr>
    </w:p>
    <w:p>
      <w:pPr>
        <w:rPr>
          <w:rFonts w:cs="Arial"/>
          <w:b/>
        </w:rPr>
      </w:pPr>
      <w:r>
        <w:rPr>
          <w:rFonts w:cs="Arial"/>
          <w:b/>
        </w:rPr>
        <w:t>Validación</w:t>
      </w:r>
    </w:p>
    <w:p>
      <w:pPr>
        <w:rPr>
          <w:rFonts w:cs="Arial"/>
        </w:rPr>
      </w:pPr>
      <w:r>
        <w:rPr>
          <w:rFonts w:cs="Arial"/>
        </w:rPr>
        <w:t xml:space="preserve">La validación es una de las principales etapas de un estudio de simulación </w:t>
      </w:r>
      <w:r>
        <w:fldChar w:fldCharType="begin"/>
      </w:r>
      <w:r>
        <w:rPr>
          <w:rFonts w:cs="Arial"/>
        </w:rPr>
        <w:instrText xml:space="preserve"> ADDIN ZOTERO_ITEM CSL_CITATION {"citationID":"6HNf4sGu","properties":{"formattedCitation":"(Ahmed et\\uc0\\u160{}al., 2016)","plainCitation":"(Ahmed et al., 2016)","noteIndex":0},"citationItems":[{"id":"viUXt8M9/3Oul15fP","uris":["http://zotero.org/users/local/1mxXpOpa/items/4B5HAAGL"],"itemData":{"id":39,"type":"article-journal","abstract":"Crop growth in process based crop models is controlled by different parameters. Model calibration is necessary for application to new cultivars and environment. We applied a manual method to calibrate APSIM-Wheat and CERES-Wheat for the ﬂowering day, maturity day, leaf area index, biomass and grain yield of ﬁve spring wheat cultivars under rainfed conditions in Pakistan. Five wheat cultivars of diverse origin namely Tatara, NARC-2009, Sehar-2006, SKD-1 and F-Sarhad were planted on 19th November, at Islamabad during the years 2007–2011. The experiments were laid out in Randomized Complete Block Design (RCBD) replicated four times with individual plot size of 5 m Â 3 m. APSIM-Wheat and CERESWheat were calibrated for all ﬁve wheat cultivars using genetic coefﬁcients estimated based upon measured data during 2008–09 cropping year and validated with independent data sets (experimental data of 2009–10 and 2010–11 cropping seasons) which were not used for models calibration. Both models were able to accurately simulate anthesis and maturity days, maximum leaf area index, biomass and grain yield, with normalized root mean square error (RMSE) less than 10%, D-index greater than 0.80 and model efﬁciency above 80% in most cases. The temporal changes in maximum LAI accumulation for all cultivars indicate that both measured and simulated values match each other. Evaluation with the measured data showed that performance of both models was realistic as indicated by the accurate simulation of crop phenology, LAI, biomass and grain yield against measured data. Climate variability results depicted that an increase in temperature from 0 °C to 5 °C resulted in a 60% average decline in the yield of wheat cultivars while increased CO2 increased yield similar to the combined effect of increased temperature and CO2. We concluded that to bring accuracy in the simulation outcomes of models, new cultivars should be calibrated to minimize uncertainty to allow judicious recommendations in response to climate variability.","container-title":"Computers and Electronics in Agriculture","DOI":"10.1016/j.compag.2016.03.015","ISSN":"01681699","journalAbbreviation":"Computers and Electronics in Agriculture","language":"en","page":"384-401","source":"DOI.org (Crossref)","title":"Calibration and validation of APSIM-Wheat and CERES-Wheat for spring wheat under rainfed conditions: Models evaluation and application","title-short":"Calibration and validation of APSIM-Wheat and CERES-Wheat for spring wheat under rainfed conditions","volume":"123","author":[{"family":"Ahmed","given":"Mukhtar"},{"family":"Akram","given":"Mustazhar Nasib"},{"family":"Asim","given":"Muhammad"},{"family":"Aslam","given":"Muhammad"},{"family":"Hassan","given":"Fayyaz-ul"},{"family":"Higgins","given":"Stewart"},{"family":"Stöckle","given":"Claudio O."},{"family":"Hoogenboom","given":"Gerrit"}],"issued":{"date-parts":[["2016",4]]}}}],"schema":"https://github.com/citation-style-language/schema/raw/master/csl-citation.json"} </w:instrText>
      </w:r>
      <w:r>
        <w:rPr>
          <w:rFonts w:cs="Arial"/>
        </w:rPr>
        <w:fldChar w:fldCharType="separate"/>
      </w:r>
      <w:r>
        <w:rPr>
          <w:rFonts w:cs="Arial"/>
        </w:rPr>
        <w:t>(Ahmed et al., 2016)</w:t>
      </w:r>
      <w:r>
        <w:rPr>
          <w:rFonts w:cs="Arial"/>
        </w:rPr>
        <w:fldChar w:fldCharType="end"/>
      </w:r>
      <w:r>
        <w:rPr>
          <w:rFonts w:cs="Arial"/>
        </w:rPr>
        <w:t>, ya que permite determinar deficiencias en la calibración del modelo.</w:t>
      </w:r>
    </w:p>
    <w:p>
      <w:pPr>
        <w:rPr>
          <w:rFonts w:cs="Arial"/>
        </w:rPr>
      </w:pPr>
    </w:p>
    <w:p>
      <w:pPr>
        <w:rPr>
          <w:rFonts w:cs="Arial"/>
        </w:rPr>
      </w:pPr>
      <w:r>
        <w:rPr>
          <w:rFonts w:cs="Arial"/>
        </w:rPr>
        <w:t xml:space="preserve">Una forma muy común de validar los modelos es observando la exactitud con que este predice datos históricos utilizando los estadígrafos descritos anteriormente. </w:t>
      </w:r>
    </w:p>
    <w:p>
      <w:pPr>
        <w:rPr>
          <w:rFonts w:cs="Arial"/>
          <w:b/>
        </w:rPr>
      </w:pPr>
    </w:p>
    <w:p>
      <w:pPr>
        <w:rPr>
          <w:rFonts w:cs="Arial"/>
          <w:b/>
        </w:rPr>
      </w:pPr>
      <w:r>
        <w:rPr>
          <w:rFonts w:cs="Arial"/>
          <w:b/>
        </w:rPr>
        <w:t>Simulación</w:t>
      </w:r>
    </w:p>
    <w:p>
      <w:pPr>
        <w:rPr>
          <w:rFonts w:cs="Arial"/>
        </w:rPr>
      </w:pPr>
      <w:r>
        <w:rPr>
          <w:rFonts w:cs="Arial"/>
          <w:highlight w:val="green"/>
        </w:rPr>
        <w:t>Torres 2002</w:t>
      </w:r>
      <w:r>
        <w:rPr>
          <w:rFonts w:cs="Arial"/>
        </w:rPr>
        <w:t xml:space="preserve">, define  la simulación como una técnica numérica para la realización de experimentos con determinados tipos de modelos matemáticos, los cuales describen el comportamiento de un sistema complejo dinámico, mediante el empleo de la computación </w:t>
      </w:r>
      <w:commentRangeStart w:id="1"/>
      <w:r>
        <w:rPr>
          <w:color w:val="FF0000"/>
        </w:rPr>
        <w:fldChar w:fldCharType="begin"/>
      </w:r>
      <w:r>
        <w:rPr>
          <w:rFonts w:cs="Arial"/>
          <w:color w:val="FF0000"/>
        </w:rPr>
        <w:instrText xml:space="preserve"> ADDIN ZOTERO_ITEM CSL_CITATION {"citationID":"ZolSEc4j","properties":{"formattedCitation":"(Torres et\\uc0\\u160{}al., 2002)","plainCitation":"(Torres et al., 2002)","noteIndex":0},"citationItems":[{"id":"viUXt8M9/8fBFp6f9","uris":["http://zotero.org/users/local/Ax6kcjol/items/ZAB7PSST"],"itemData":{"id":81,"type":"article-journal","title":"SIMULACIÓN DEL BALANCE ANUAL EN SISTEMAS DE PASTOREO BOVINO","container-title":"Revista Ingeniería Industrial","page":"27-32","volume":"1","issue":"1","ISSN":"0717-9103","author":[{"family":"Torres","given":"Verena"},{"family":"Ortíz","given":"J"},{"family":"Crespo","given":"G"},{"family":"Rodríguez","given":"Idalmis"},{"family":"Medero","given":"R"}],"issued":{"date-parts":[["2002"]]}}}],"schema":"https://github.com/citation-style-language/schema/raw/master/csl-citation.json"} </w:instrText>
      </w:r>
      <w:r>
        <w:rPr>
          <w:rFonts w:cs="Arial"/>
          <w:color w:val="FF0000"/>
        </w:rPr>
        <w:fldChar w:fldCharType="separate"/>
      </w:r>
      <w:r>
        <w:rPr>
          <w:rFonts w:cs="Arial"/>
          <w:color w:val="FF0000"/>
        </w:rPr>
        <w:t>(</w:t>
      </w:r>
      <w:r>
        <w:rPr>
          <w:rFonts w:cs="Arial"/>
          <w:color w:val="FF0000"/>
          <w:highlight w:val="yellow"/>
        </w:rPr>
        <w:t>Torres et al., 20</w:t>
      </w:r>
      <w:r>
        <w:rPr>
          <w:rFonts w:cs="Arial"/>
          <w:color w:val="FF0000"/>
        </w:rPr>
        <w:t>02)</w:t>
      </w:r>
      <w:r>
        <w:rPr>
          <w:rFonts w:cs="Arial"/>
          <w:color w:val="FF0000"/>
        </w:rPr>
        <w:fldChar w:fldCharType="end"/>
      </w:r>
      <w:commentRangeEnd w:id="1"/>
      <w:r>
        <w:rPr>
          <w:rStyle w:val="11"/>
          <w:color w:val="FF0000"/>
        </w:rPr>
        <w:commentReference w:id="1"/>
      </w:r>
      <w:r>
        <w:rPr>
          <w:rFonts w:cs="Arial"/>
          <w:color w:val="FF0000"/>
        </w:rPr>
        <w:t xml:space="preserve">. </w:t>
      </w:r>
    </w:p>
    <w:p>
      <w:pPr>
        <w:rPr>
          <w:rFonts w:cs="Arial"/>
        </w:rPr>
      </w:pPr>
    </w:p>
    <w:p>
      <w:pPr>
        <w:rPr>
          <w:rFonts w:cs="Arial"/>
        </w:rPr>
      </w:pPr>
      <w:r>
        <w:rPr>
          <w:rFonts w:cs="Arial"/>
        </w:rPr>
        <w:t xml:space="preserve">La simulación una técnica utilizada para imitar el funcionamiento de sistemas o procesos reales mediante programas de ordenador. Para estudiar el sistema suele ser necesario hacer algunas suposiciones sobre su forma de operar. </w:t>
      </w:r>
    </w:p>
    <w:p>
      <w:pPr>
        <w:rPr>
          <w:rFonts w:cs="Arial"/>
        </w:rPr>
      </w:pPr>
    </w:p>
    <w:p>
      <w:pPr>
        <w:rPr>
          <w:rFonts w:cs="Arial"/>
        </w:rPr>
      </w:pPr>
      <w:r>
        <w:rPr>
          <w:rFonts w:cs="Arial"/>
        </w:rPr>
        <w:t>La simulación permite reducir tiempos, esfuerzos y recursos necesarios en la gestión agrícola. Los modelos de simulación de cultivos reproducen su comportamiento y permiten seleccionar distintos ambientes de simulación y analizar la respuesta ante estas variaciones dando respuesta a la pregunta que pasaría si cambiamos fertilización, riego, densidad de siembra, ubicación, fecha de siembra, entre otras.</w:t>
      </w:r>
    </w:p>
    <w:p>
      <w:pPr>
        <w:rPr>
          <w:rFonts w:cs="Arial"/>
        </w:rPr>
      </w:pPr>
    </w:p>
    <w:p>
      <w:pPr>
        <w:rPr>
          <w:rFonts w:cs="Arial"/>
        </w:rPr>
      </w:pPr>
      <w:r>
        <w:rPr>
          <w:rFonts w:cs="Arial"/>
        </w:rPr>
        <w:t xml:space="preserve">Por otra parte, los modelos de simulación de cultivos son herramientas que utilizan información obtenida a través de experiencias anteriores y permiten proyectar los resultados físicos y económicos, teniendo en cuenta todos los factores que interactúan en un determinado ambiente. </w:t>
      </w:r>
    </w:p>
    <w:p>
      <w:pPr>
        <w:rPr>
          <w:rFonts w:eastAsia="TimesNewRoman" w:cs="Arial"/>
        </w:rPr>
      </w:pPr>
    </w:p>
    <w:p>
      <w:pPr>
        <w:rPr>
          <w:rFonts w:eastAsia="TimesNewRoman" w:cs="Arial"/>
        </w:rPr>
      </w:pPr>
      <w:r>
        <w:rPr>
          <w:rFonts w:eastAsia="TimesNewRoman" w:cs="Arial"/>
        </w:rPr>
        <w:t xml:space="preserve">En la literatura existe un gran número de modelos de cultivo reportados; en la actualidad no existe un modelo de cultivo universal que se pueda adaptar a los diferentes sistemas, objetivos, procesos y condiciones ambientales. Existen modelos de simulación de cultivos específicos para un cultivo, por ejemplo, los modelos CERES-Wheat </w:t>
      </w:r>
      <w:r>
        <w:fldChar w:fldCharType="begin"/>
      </w:r>
      <w:r>
        <w:rPr>
          <w:rFonts w:eastAsia="TimesNewRoman" w:cs="Arial"/>
        </w:rPr>
        <w:instrText xml:space="preserve"> ADDIN ZOTERO_ITEM CSL_CITATION {"citationID":"HsSsEhPv","properties":{"formattedCitation":"(Hodges &amp; Ritchie, 1991)","plainCitation":"(Hodges &amp; Ritchie, 1991)","noteIndex":0},"citationItems":[{"id":"viUXt8M9/EhdmIsGz","uris":["http://zotero.org/users/local/4iXk4cSJ/items/FPSHWFW7"],"itemData":{"id":200,"type":"article-journal","title":"The CERES-Wheat phenology model","container-title":"Predicting crop phenology","page":"133-141","author":[{"family":"Hodges","given":"Tom"},{"family":"Ritchie","given":"J. T."}],"issued":{"date-parts":[["1991"]]}}}],"schema":"https://github.com/citation-style-language/schema/raw/master/csl-citation.json"} </w:instrText>
      </w:r>
      <w:r>
        <w:rPr>
          <w:rFonts w:eastAsia="TimesNewRoman" w:cs="Arial"/>
        </w:rPr>
        <w:fldChar w:fldCharType="separate"/>
      </w:r>
      <w:r>
        <w:rPr>
          <w:rFonts w:cs="Arial"/>
        </w:rPr>
        <w:t>(Hodges &amp; Ritchie, 1991)</w:t>
      </w:r>
      <w:r>
        <w:rPr>
          <w:rFonts w:eastAsia="TimesNewRoman" w:cs="Arial"/>
        </w:rPr>
        <w:fldChar w:fldCharType="end"/>
      </w:r>
      <w:r>
        <w:rPr>
          <w:rFonts w:eastAsia="TimesNewRoman" w:cs="Arial"/>
        </w:rPr>
        <w:t xml:space="preserve"> y CERES-Maize </w:t>
      </w:r>
      <w:r>
        <w:fldChar w:fldCharType="begin"/>
      </w:r>
      <w:r>
        <w:rPr>
          <w:rFonts w:eastAsia="TimesNewRoman" w:cs="Arial"/>
        </w:rPr>
        <w:instrText xml:space="preserve"> ADDIN ZOTERO_ITEM CSL_CITATION {"citationID":"vHag57u4","properties":{"formattedCitation":"(Ritchie et\\uc0\\u160{}al., 1989)","plainCitation":"(Ritchie et al., 1989)","noteIndex":0},"citationItems":[{"id":"viUXt8M9/6fqdjzer","uris":["http://zotero.org/users/local/4iXk4cSJ/items/UUB64AH8"],"itemData":{"id":199,"type":"article-journal","title":"A user’s guide to CERES-Maize V2. 10","container-title":"International Fertilizer Development Center, Muscle Shoals, AL","author":[{"family":"Ritchie","given":"J. T."},{"family":"Singh","given":"U."},{"family":"Godwin","given":"D."},{"family":"Hunt","given":"L."}],"issued":{"date-parts":[["1989"]]}}}],"schema":"https://github.com/citation-style-language/schema/raw/master/csl-citation.json"} </w:instrText>
      </w:r>
      <w:r>
        <w:rPr>
          <w:rFonts w:eastAsia="TimesNewRoman" w:cs="Arial"/>
        </w:rPr>
        <w:fldChar w:fldCharType="separate"/>
      </w:r>
      <w:r>
        <w:rPr>
          <w:rFonts w:cs="Arial"/>
        </w:rPr>
        <w:t>(Ritchie et al., 1989)</w:t>
      </w:r>
      <w:r>
        <w:rPr>
          <w:rFonts w:eastAsia="TimesNewRoman" w:cs="Arial"/>
        </w:rPr>
        <w:fldChar w:fldCharType="end"/>
      </w:r>
      <w:r>
        <w:rPr>
          <w:rFonts w:eastAsia="TimesNewRoman" w:cs="Arial"/>
        </w:rPr>
        <w:t xml:space="preserve">, para trigo y maíz, respectivamente. Para el caso del arroz existen CERES-Rice </w:t>
      </w:r>
      <w:r>
        <w:fldChar w:fldCharType="begin"/>
      </w:r>
      <w:r>
        <w:rPr>
          <w:rFonts w:eastAsia="TimesNewRoman" w:cs="Arial"/>
        </w:rPr>
        <w:instrText xml:space="preserve"> ADDIN ZOTERO_ITEM CSL_CITATION {"citationID":"SoFSFuXy","properties":{"formattedCitation":"(Singh et\\uc0\\u160{}al., 1993)","plainCitation":"(Singh et al., 1993)","noteIndex":0},"citationItems":[{"id":"viUXt8M9/RlhGp5ek","uris":["http://zotero.org/users/local/4iXk4cSJ/items/A85SXYGC"],"itemData":{"id":198,"type":"book","title":"A User's Guide to CERES Rice, V2. 10","publisher":"International Fertilizer Development Center Muscle Schoals","author":[{"family":"Singh","given":"Upendra"},{"family":"Ritchie","given":"Joe T."},{"family":"Godwin","given":"D. C."}],"issued":{"date-parts":[["1993"]]}}}],"schema":"https://github.com/citation-style-language/schema/raw/master/csl-citation.json"} </w:instrText>
      </w:r>
      <w:r>
        <w:rPr>
          <w:rFonts w:eastAsia="TimesNewRoman" w:cs="Arial"/>
        </w:rPr>
        <w:fldChar w:fldCharType="separate"/>
      </w:r>
      <w:r>
        <w:rPr>
          <w:rFonts w:cs="Arial"/>
        </w:rPr>
        <w:t>(Singh et al., 1993)</w:t>
      </w:r>
      <w:r>
        <w:rPr>
          <w:rFonts w:eastAsia="TimesNewRoman" w:cs="Arial"/>
        </w:rPr>
        <w:fldChar w:fldCharType="end"/>
      </w:r>
      <w:r>
        <w:rPr>
          <w:rFonts w:eastAsia="TimesNewRoman" w:cs="Arial"/>
        </w:rPr>
        <w:t xml:space="preserve"> y Oryza2000 </w:t>
      </w:r>
      <w:r>
        <w:fldChar w:fldCharType="begin"/>
      </w:r>
      <w:r>
        <w:rPr>
          <w:rFonts w:eastAsia="TimesNewRoman" w:cs="Arial"/>
        </w:rPr>
        <w:instrText xml:space="preserve"> ADDIN ZOTERO_ITEM CSL_CITATION {"citationID":"O5Y1LnFa","properties":{"formattedCitation":"(Bouman, 2001)","plainCitation":"(Bouman, 2001)","noteIndex":0},"citationItems":[{"id":"viUXt8M9/8uVni8qa","uris":["http://zotero.org/users/local/4iXk4cSJ/items/A6J6K6HU"],"itemData":{"id":201,"type":"book","title":"ORYZA2000: modeling lowland rice","publisher":"IRRI","ISBN":"971-22-0171-6","author":[{"family":"Bouman","given":"B. A. M."}],"issued":{"date-parts":[["2001"]]}}}],"schema":"https://github.com/citation-style-language/schema/raw/master/csl-citation.json"} </w:instrText>
      </w:r>
      <w:r>
        <w:rPr>
          <w:rFonts w:eastAsia="TimesNewRoman" w:cs="Arial"/>
        </w:rPr>
        <w:fldChar w:fldCharType="separate"/>
      </w:r>
      <w:r>
        <w:rPr>
          <w:rFonts w:cs="Arial"/>
        </w:rPr>
        <w:t>(Bouman, 2001)</w:t>
      </w:r>
      <w:r>
        <w:rPr>
          <w:rFonts w:eastAsia="TimesNewRoman" w:cs="Arial"/>
        </w:rPr>
        <w:fldChar w:fldCharType="end"/>
      </w:r>
      <w:r>
        <w:rPr>
          <w:rFonts w:eastAsia="TimesNewRoman" w:cs="Arial"/>
        </w:rPr>
        <w:t xml:space="preserve">, entre otros. </w:t>
      </w:r>
    </w:p>
    <w:p>
      <w:pPr>
        <w:rPr>
          <w:rFonts w:eastAsia="TimesNewRoman" w:cs="Arial"/>
        </w:rPr>
      </w:pPr>
    </w:p>
    <w:p>
      <w:pPr>
        <w:rPr>
          <w:rFonts w:cs="Arial"/>
          <w:color w:val="C00000"/>
        </w:rPr>
      </w:pPr>
      <w:r>
        <w:rPr>
          <w:rFonts w:eastAsia="TimesNewRoman" w:cs="Arial"/>
        </w:rPr>
        <w:t xml:space="preserve">Por otro lado, pueden ser modelos genéricos. Los genéricos pueden ser aplicados a varias especies mediante la utilización de parámetros específicos para cada cultivo. Algunos de estos modelos son DSSAT </w:t>
      </w:r>
      <w:r>
        <w:fldChar w:fldCharType="begin"/>
      </w:r>
      <w:r>
        <w:rPr>
          <w:rFonts w:eastAsia="TimesNewRoman" w:cs="Arial"/>
        </w:rPr>
        <w:instrText xml:space="preserve"> ADDIN ZOTERO_ITEM CSL_CITATION {"citationID":"7ahjzCsu","properties":{"formattedCitation":"(J. Jones et\\uc0\\u160{}al., 2003a)","plainCitation":"(J. Jones et al., 2003a)","noteIndex":0},"citationItems":[{"id":"viUXt8M9/ImqCCjcl","uris":["http://zotero.org/users/local/4iXk4cSJ/items/NZE2VP7L"],"itemData":{"id":57,"type":"article-journal","title":"The DSSAT cropping model","container-title":"European Journal of Agronomy","page":"235-265","volume":"18","author":[{"family":"Jones","given":"JW"},{"family":"Hoogenboom","given":"G"},{"family":"Porter","given":"CH"},{"family":"Boote","given":"KJ"},{"family":"Batchelor","given":"WD"},{"family":"Hunt","given":"LA"},{"family":"Wilkens","given":"PW"},{"family":"Singh","given":"U"},{"family":"Gijsman","given":"AJ"},{"family":"Ritchie","given":"JT"}],"issued":{"date-parts":[["2003"]]}}}],"schema":"https://github.com/citation-style-language/schema/raw/master/csl-citation.json"} </w:instrText>
      </w:r>
      <w:r>
        <w:rPr>
          <w:rFonts w:eastAsia="TimesNewRoman" w:cs="Arial"/>
        </w:rPr>
        <w:fldChar w:fldCharType="separate"/>
      </w:r>
      <w:r>
        <w:rPr>
          <w:rFonts w:cs="Arial"/>
        </w:rPr>
        <w:t>(J. Jones et al., 2003a)</w:t>
      </w:r>
      <w:r>
        <w:rPr>
          <w:rFonts w:eastAsia="TimesNewRoman" w:cs="Arial"/>
        </w:rPr>
        <w:fldChar w:fldCharType="end"/>
      </w:r>
      <w:r>
        <w:rPr>
          <w:rFonts w:eastAsia="TimesNewRoman" w:cs="Arial"/>
        </w:rPr>
        <w:t xml:space="preserve">, EPIC </w:t>
      </w:r>
      <w:r>
        <w:fldChar w:fldCharType="begin"/>
      </w:r>
      <w:r>
        <w:rPr>
          <w:rFonts w:eastAsia="TimesNewRoman" w:cs="Arial"/>
        </w:rPr>
        <w:instrText xml:space="preserve"> ADDIN ZOTERO_ITEM CSL_CITATION {"citationID":"6tGmZD2r","properties":{"formattedCitation":"(C. A. Jones et\\uc0\\u160{}al., 1991)","plainCitation":"(C. A. Jones et al., 1991)","noteIndex":0},"citationItems":[{"id":"viUXt8M9/TR4Rh60d","uris":["http://zotero.org/users/local/4iXk4cSJ/items/HZQ75V8L"],"itemData":{"id":241,"type":"article-journal","title":"EPIC: An operational model for evaluation of agricultural sustainability","container-title":"Agricultural Systems","page":"341-350","volume":"37","issue":"4","source":"Crossref","DOI":"10.1016/0308-521X(91)90057-H","ISSN":"0308521X","language":"en","author":[{"family":"Jones","given":"C.A."},{"family":"Dyke","given":"P.T."},{"family":"Williams","given":"J.R."},{"family":"Kiniry","given":"J.R."},{"family":"Benson","given":"V.W."},{"family":"Griggs","given":"R.H."}],"issued":{"date-parts":[["1991",1]]},"title-short":"EPIC"}}],"schema":"https://github.com/citation-style-language/schema/raw/master/csl-citation.json"} </w:instrText>
      </w:r>
      <w:r>
        <w:rPr>
          <w:rFonts w:eastAsia="TimesNewRoman" w:cs="Arial"/>
        </w:rPr>
        <w:fldChar w:fldCharType="separate"/>
      </w:r>
      <w:r>
        <w:rPr>
          <w:rFonts w:cs="Arial"/>
        </w:rPr>
        <w:t>(C. A. Jones et al., 1991)</w:t>
      </w:r>
      <w:r>
        <w:rPr>
          <w:rFonts w:eastAsia="TimesNewRoman" w:cs="Arial"/>
        </w:rPr>
        <w:fldChar w:fldCharType="end"/>
      </w:r>
      <w:r>
        <w:rPr>
          <w:rFonts w:eastAsia="TimesNewRoman" w:cs="Arial"/>
        </w:rPr>
        <w:t xml:space="preserve">, CROPSYST </w:t>
      </w:r>
      <w:r>
        <w:fldChar w:fldCharType="begin"/>
      </w:r>
      <w:r>
        <w:rPr>
          <w:rFonts w:eastAsia="TimesNewRoman" w:cs="Arial"/>
        </w:rPr>
        <w:instrText xml:space="preserve"> ADDIN ZOTERO_ITEM CSL_CITATION {"citationID":"480BhX0P","properties":{"formattedCitation":"(St\\uc0\\u246{}ckle et\\uc0\\u160{}al., 2003)","plainCitation":"(Stöckle et al., 2003)","noteIndex":0},"citationItems":[{"id":"viUXt8M9/oet2rQNR","uris":["http://zotero.org/users/local/4iXk4cSJ/items/JSJUWKXF"],"itemData":{"id":222,"type":"article-journal","title":"CropSyst, a cropping systems simulation model","container-title":"European Journal of Agronomy","page":"289-307","volume":"18","issue":"3","source":"Crossref","abstract":"CropSyst is a multi-year, multi-crop, daily time step cropping systems simulation model developed to serve as an analytical tool to study the effect of climate, soils, and management on cropping systems productivity and the environment. CropSyst simulates the soil water and nitrogen budgets, crop growth and development, crop yield, residue production and decomposition, soil erosion by water, and salinity. The development of CropSyst started in the early 1990s, evolving to a suite of programs including a cropping systems simulator (CropSyst), a weather generator (ClimGen), GIS-CropSyst cooperator program (ArcCS), a watershed model (CropSyst Watershed), and several miscellaneous utility programs. CropSyst and associated programs can be downloaded free of charge over the Internet. One key feature of CropSyst is the implementation of a generic crop simulator that enables the simulation of both yearly and multi-year crops and crop rotations via a single set of parameters. Simulations can last a fraction of a year to hundreds of years. The model has been evaluated in many world locations by comparing model estimates to data collected in field experiments. CropSyst has been applied to perform risk and economic analyses of scenarios involving different cropping systems, management options, and soil and climatic conditions. An extensive list of references related to model development, evaluation, and application is provided.","DOI":"10.1016/S1161-0301(02)00109-0","ISSN":"11610301","language":"en","author":[{"family":"Stöckle","given":"Claudio O."},{"family":"Donatelli","given":"Marcello"},{"family":"Nelson","given":"Roger"}],"issued":{"date-parts":[["2003"]]}}}],"schema":"https://github.com/citation-style-language/schema/raw/master/csl-citation.json"} </w:instrText>
      </w:r>
      <w:r>
        <w:rPr>
          <w:rFonts w:eastAsia="TimesNewRoman" w:cs="Arial"/>
        </w:rPr>
        <w:fldChar w:fldCharType="separate"/>
      </w:r>
      <w:r>
        <w:rPr>
          <w:rFonts w:cs="Arial"/>
        </w:rPr>
        <w:t>(Stöckle et al., 2003)</w:t>
      </w:r>
      <w:r>
        <w:rPr>
          <w:rFonts w:eastAsia="TimesNewRoman" w:cs="Arial"/>
        </w:rPr>
        <w:fldChar w:fldCharType="end"/>
      </w:r>
      <w:r>
        <w:rPr>
          <w:rFonts w:eastAsia="TimesNewRoman" w:cs="Arial"/>
        </w:rPr>
        <w:t xml:space="preserve">, APSIM </w:t>
      </w:r>
      <w:r>
        <w:fldChar w:fldCharType="begin"/>
      </w:r>
      <w:r>
        <w:rPr>
          <w:rFonts w:eastAsia="TimesNewRoman" w:cs="Arial"/>
        </w:rPr>
        <w:instrText xml:space="preserve"> ADDIN ZOTERO_ITEM CSL_CITATION {"citationID":"5XdUrojQ","properties":{"formattedCitation":"(Keating et\\uc0\\u160{}al., 2003)","plainCitation":"(Keating et al., 2003)","noteIndex":0},"citationItems":[{"id":"viUXt8M9/68f1177B","uris":["http://zotero.org/users/local/4iXk4cSJ/items/SVZ64XCB"],"itemData":{"id":224,"type":"article-journal","title":"An overview of APSIM, a model designed for farming systems simulation","container-title":"European Journal of Agronomy","page":"267-288","volume":"18","issue":"3-4","source":"Crossref","abstract":"The Agricultural Production Systems Simulator (APSIM) is a modular modelling framework that has been developed by the Agricultural Production Systems Research Unit in Australia. APSIM was developed to simulate biophysical process in farming systems, in particular where there is interest in the economic and ecological outcomes of management practice in the face of climatic risk. The paper outlines APSIM’s structure and provides details of the concepts behind the different plant, soil and management modules. These modules include a diverse range of crops, pastures and trees, soil processes including water balance, N and P transformations, soil pH, erosion and a full range of management controls. Reports of APSIM testing in a diverse range of systems and environments are summarised. An example of model performance in a long-term cropping systems trial is provided. APSIM has been used in a broad range of applications, including support for on-farm decision making, farming systems design for production or resource management objectives, assessment of the value of seasonal climate forecasting, analysis of supply chain issues in agribusiness activities, development of waste management guidelines, risk assessment for government policy making and as a guide to research and education activity. An extensive citation list for these model testing and application studies is provided.","DOI":"10.1016/S1161-0301(02)00108-9","ISSN":"11610301","language":"en","author":[{"family":"Keating","given":"B.A"},{"family":"Carberry","given":"P.S"},{"family":"Hammer","given":"G.L"},{"family":"Probert","given":"M.E"},{"family":"Robertson","given":"M.J"},{"family":"Holzworth","given":"D"},{"family":"Huth","given":"N.I"},{"family":"Hargreaves","given":"J.N.G"},{"family":"Meinke","given":"H"},{"family":"Hochman","given":"Z"},{"family":"McLean","given":"G"},{"family":"Verburg","given":"K"},{"family":"Snow","given":"V"},{"family":"Dimes","given":"J.P"},{"family":"Silburn","given":"M"},{"family":"Wang","given":"E"},{"family":"Brown","given":"S"},{"family":"Bristow","given":"K.L"},{"family":"Asseng","given":"S"},{"family":"Chapman","given":"S"},{"family":"McCown","given":"R.L"},{"family":"Freebairn","given":"D.M"},{"family":"Smith","given":"C.J"}],"issued":{"date-parts":[["2003"]]}}}],"schema":"https://github.com/citation-style-language/schema/raw/master/csl-citation.json"} </w:instrText>
      </w:r>
      <w:r>
        <w:rPr>
          <w:rFonts w:eastAsia="TimesNewRoman" w:cs="Arial"/>
          <w:lang w:val="en-US"/>
        </w:rPr>
        <w:fldChar w:fldCharType="separate"/>
      </w:r>
      <w:r>
        <w:rPr>
          <w:rFonts w:cs="Arial"/>
        </w:rPr>
        <w:t>(Keating et al., 2003)</w:t>
      </w:r>
      <w:r>
        <w:rPr>
          <w:rFonts w:eastAsia="TimesNewRoman" w:cs="Arial"/>
          <w:lang w:val="en-US"/>
        </w:rPr>
        <w:fldChar w:fldCharType="end"/>
      </w:r>
      <w:r>
        <w:rPr>
          <w:rFonts w:eastAsia="TimesNewRoman" w:cs="Arial"/>
        </w:rPr>
        <w:t xml:space="preserve"> y STICS </w:t>
      </w:r>
      <w:r>
        <w:fldChar w:fldCharType="begin"/>
      </w:r>
      <w:r>
        <w:rPr>
          <w:rFonts w:eastAsia="TimesNewRoman" w:cs="Arial"/>
        </w:rPr>
        <w:instrText xml:space="preserve"> ADDIN ZOTERO_ITEM CSL_CITATION {"citationID":"SyUjETI6","properties":{"formattedCitation":"(Brisson et\\uc0\\u160{}al., 1998)","plainCitation":"(Brisson et al., 1998)","noteIndex":0},"citationItems":[{"id":"viUXt8M9/Gd65aYVT","uris":["http://zotero.org/users/local/Ax6kcjol/items/VF9BYFKV"],"itemData":{"id":190,"type":"article-journal","title":"STICS: a generic model for the simulation of crops and their water and nitrogen balances. I. Theory and parameterization applied to wheat and corn","container-title":"Agronomie","page":"311-346","volume":"18","issue":"5-6","source":"Crossref","DOI":"10.1051/agro:19980501","ISSN":"0249-5627","language":"en","author":[{"family":"Brisson","given":"Nadine"},{"family":"Mary","given":"Bruno"},{"family":"Ripoche","given":"Dominique"},{"family":"Jeuffroy","given":"Marie Hélène"},{"family":"Ruget","given":"Françoise"},{"family":"Nicoullaud","given":"Bernard"},{"family":"Gate","given":"Philippe"},{"family":"Devienne-Barret","given":"Florence"},{"family":"Antonioletti","given":"Rodrigo"},{"family":"Durr","given":"Carolyne"},{"family":"Richard","given":"Guy"},{"family":"Beaudoin","given":"Nicolas"},{"family":"Recous","given":"Sylvie"},{"family":"Tayot","given":"Xavier"},{"family":"Plenet","given":"Daniel"},{"family":"Cellier","given":"Pierre"},{"family":"Machet","given":"Jean-Marie"},{"family":"Meynard","given":"Jean Marc"},{"family":"Delécolle","given":"Richard"}],"issued":{"date-parts":[["1998"]]},"title-short":"STICS"}}],"schema":"https://github.com/citation-style-language/schema/raw/master/csl-citation.json"} </w:instrText>
      </w:r>
      <w:r>
        <w:rPr>
          <w:rFonts w:eastAsia="TimesNewRoman" w:cs="Arial"/>
        </w:rPr>
        <w:fldChar w:fldCharType="separate"/>
      </w:r>
      <w:r>
        <w:rPr>
          <w:rFonts w:cs="Arial"/>
        </w:rPr>
        <w:t>(Brisson et al., 1998)</w:t>
      </w:r>
      <w:r>
        <w:rPr>
          <w:rFonts w:eastAsia="TimesNewRoman" w:cs="Arial"/>
        </w:rPr>
        <w:fldChar w:fldCharType="end"/>
      </w:r>
      <w:r>
        <w:rPr>
          <w:rFonts w:eastAsia="TimesNewRoman" w:cs="Arial"/>
        </w:rPr>
        <w:t>), inclusive muchos de estos modelos son de libres acceso y utilización</w:t>
      </w:r>
      <w:r>
        <w:rPr>
          <w:rFonts w:eastAsia="TimesNewRoman" w:cs="Arial"/>
          <w:color w:val="C00000"/>
        </w:rPr>
        <w:t>.</w:t>
      </w:r>
    </w:p>
    <w:p>
      <w:pPr>
        <w:pStyle w:val="4"/>
      </w:pPr>
      <w:bookmarkStart w:id="43" w:name="_Toc4070412"/>
      <w:bookmarkStart w:id="44" w:name="_Toc210765151"/>
      <w:r>
        <w:t>1.2.1. Modelo DSSAT</w:t>
      </w:r>
      <w:bookmarkEnd w:id="43"/>
      <w:bookmarkEnd w:id="44"/>
    </w:p>
    <w:p>
      <w:pPr>
        <w:rPr>
          <w:rFonts w:cs="Arial"/>
        </w:rPr>
      </w:pPr>
      <w:r>
        <w:rPr>
          <w:rFonts w:cs="Arial"/>
        </w:rPr>
        <w:t>Desde 1983, un grupo internacional de científicos cooperantes han desarrollado modelos de simulación de cultivos, enfocados a proporcionar estimaciones realistas del comportamiento de los cultivos bajo diferentes estrategias de manejo y condiciones ambientales. Estos modelos se han combinado en un paquete, como parte de un programa de enlaces (</w:t>
      </w:r>
      <w:r>
        <w:rPr>
          <w:rFonts w:cs="Arial"/>
          <w:i/>
          <w:iCs/>
        </w:rPr>
        <w:t>software shell</w:t>
      </w:r>
      <w:r>
        <w:rPr>
          <w:rFonts w:cs="Arial"/>
        </w:rPr>
        <w:t>) conocido como DSSAT.</w:t>
      </w:r>
    </w:p>
    <w:p>
      <w:pPr>
        <w:rPr>
          <w:rFonts w:cs="Arial"/>
        </w:rPr>
      </w:pPr>
    </w:p>
    <w:p>
      <w:pPr>
        <w:rPr>
          <w:rFonts w:eastAsia="TimesNewRoman" w:cs="Arial"/>
        </w:rPr>
      </w:pPr>
      <w:r>
        <w:rPr>
          <w:rFonts w:cs="Arial"/>
        </w:rPr>
        <w:t xml:space="preserve">El modelo de crecimiento de cultivos DSSAT </w:t>
      </w:r>
      <w:r>
        <w:fldChar w:fldCharType="begin"/>
      </w:r>
      <w:r>
        <w:rPr>
          <w:rFonts w:cs="Arial"/>
        </w:rPr>
        <w:instrText xml:space="preserve"> ADDIN ZOTERO_ITEM CSL_CITATION {"citationID":"e3UgN6HB","properties":{"formattedCitation":"(J. Jones et\\uc0\\u160{}al., 2003b)","plainCitation":"(J. Jones et al., 2003b)","noteIndex":0},"citationItems":[{"id":"viUXt8M9/8MKkNJ9h","uris":["http://zotero.org/users/local/Ax6kcjol/items/TGEM94JY"],"itemData":{"id":57,"type":"article-journal","title":"The DSSAT cropping model","container-title":"European Journal of Agronomy","page":"235-265","volume":"18","author":[{"family":"Jones","given":"JW"},{"family":"Hoogenboom","given":"G"},{"family":"Porter","given":"CH"},{"family":"Boote","given":"KJ"},{"family":"Batchelor","given":"WD"},{"family":"Hunt","given":"LA"},{"family":"Wilkens","given":"PW"},{"family":"Singh","given":"U"},{"family":"Gijsman","given":"AJ"},{"family":"Ritchie","given":"JT"}],"issued":{"date-parts":[["2003"]]}}}],"schema":"https://github.com/citation-style-language/schema/raw/master/csl-citation.json"} </w:instrText>
      </w:r>
      <w:r>
        <w:rPr>
          <w:rFonts w:cs="Arial"/>
        </w:rPr>
        <w:fldChar w:fldCharType="separate"/>
      </w:r>
      <w:r>
        <w:rPr>
          <w:rFonts w:cs="Arial"/>
        </w:rPr>
        <w:t>(J. Jones et al., 2003b)</w:t>
      </w:r>
      <w:r>
        <w:rPr>
          <w:rFonts w:cs="Arial"/>
        </w:rPr>
        <w:fldChar w:fldCharType="end"/>
      </w:r>
      <w:r>
        <w:rPr>
          <w:rFonts w:cs="Arial"/>
        </w:rPr>
        <w:t xml:space="preserve"> es un </w:t>
      </w:r>
      <w:r>
        <w:rPr>
          <w:rFonts w:eastAsia="TimesNewRoman" w:cs="Arial"/>
        </w:rPr>
        <w:t>modelo comercial,</w:t>
      </w:r>
      <w:r>
        <w:rPr>
          <w:rFonts w:cs="Arial"/>
        </w:rPr>
        <w:t xml:space="preserve"> basado en Windows, </w:t>
      </w:r>
      <w:r>
        <w:rPr>
          <w:rFonts w:eastAsia="TimesNewRoman" w:cs="Arial"/>
        </w:rPr>
        <w:t xml:space="preserve">en el cual se integran, en una misma plataforma, modelos específicos desarrollados independientemente para cada uno de los cultivos disponibles. Además, </w:t>
      </w:r>
      <w:r>
        <w:rPr>
          <w:rFonts w:cs="Arial"/>
        </w:rPr>
        <w:t xml:space="preserve">incluye herramientas y programas de utilidad para el manejo de suelos, recursos hídricos, clima, coeficientes genéticos, datos de cultivos y plagas. </w:t>
      </w:r>
      <w:r>
        <w:rPr>
          <w:rFonts w:eastAsia="TimesNewRoman" w:cs="Arial"/>
        </w:rPr>
        <w:t xml:space="preserve">Es posible abordar el análisis de monocultivos en los cuales se pueden simular condiciones de rotación, interacciones con factores bióticos y abióticos, entre otros. </w:t>
      </w:r>
    </w:p>
    <w:p>
      <w:pPr>
        <w:rPr>
          <w:rFonts w:eastAsia="TimesNewRoman" w:cs="Arial"/>
        </w:rPr>
      </w:pPr>
    </w:p>
    <w:p>
      <w:pPr>
        <w:rPr>
          <w:rFonts w:cs="Arial"/>
        </w:rPr>
      </w:pPr>
      <w:r>
        <w:rPr>
          <w:rFonts w:eastAsia="TimesNewRoman" w:cs="Arial"/>
        </w:rPr>
        <w:t xml:space="preserve">El programa está compuesto por cinco módulos, cuyo centro son los </w:t>
      </w:r>
      <w:r>
        <w:rPr>
          <w:rFonts w:eastAsia="TimesNewRoman,Bold" w:cs="Arial"/>
          <w:bCs/>
        </w:rPr>
        <w:t xml:space="preserve">modelos de cultivo </w:t>
      </w:r>
      <w:r>
        <w:rPr>
          <w:rFonts w:eastAsia="TimesNewRoman" w:cs="Arial"/>
        </w:rPr>
        <w:t xml:space="preserve">y se relacionan con las </w:t>
      </w:r>
      <w:r>
        <w:rPr>
          <w:rFonts w:eastAsia="TimesNewRoman,Bold" w:cs="Arial"/>
          <w:bCs/>
        </w:rPr>
        <w:t xml:space="preserve">bases de datos </w:t>
      </w:r>
      <w:r>
        <w:rPr>
          <w:rFonts w:eastAsia="TimesNewRoman" w:cs="Arial"/>
        </w:rPr>
        <w:t xml:space="preserve">de clima, suelo, genética, entre otras; </w:t>
      </w:r>
      <w:r>
        <w:rPr>
          <w:rFonts w:eastAsia="TimesNewRoman,Bold" w:cs="Arial"/>
          <w:bCs/>
        </w:rPr>
        <w:t>el software de soporte</w:t>
      </w:r>
      <w:r>
        <w:rPr>
          <w:rFonts w:eastAsia="TimesNewRoman" w:cs="Arial"/>
        </w:rPr>
        <w:t xml:space="preserve">; </w:t>
      </w:r>
      <w:r>
        <w:rPr>
          <w:rFonts w:eastAsia="TimesNewRoman,Bold" w:cs="Arial"/>
          <w:bCs/>
        </w:rPr>
        <w:t xml:space="preserve">aplicaciones </w:t>
      </w:r>
      <w:r>
        <w:rPr>
          <w:rFonts w:eastAsia="TimesNewRoman" w:cs="Arial"/>
        </w:rPr>
        <w:t xml:space="preserve">que incluyen relación con SIG y análisis estadísticos y, finalmente, la </w:t>
      </w:r>
      <w:r>
        <w:rPr>
          <w:rFonts w:eastAsia="TimesNewRoman,Bold" w:cs="Arial"/>
          <w:bCs/>
        </w:rPr>
        <w:t>interface con el usuario</w:t>
      </w:r>
      <w:r>
        <w:rPr>
          <w:rFonts w:cs="Arial"/>
        </w:rPr>
        <w:t xml:space="preserve">. DSSAT se puede utilizar como una herramienta de apoyo a la decisión para pruebas de rendimiento en múltiples ubicaciones que optimizan el manejo de fertilizantes con nitrógeno para un rendimiento específico del cultivo, minimizan las pérdidas de nutrientes y seleccionan ventanas de siembra óptimas. </w:t>
      </w:r>
    </w:p>
    <w:p>
      <w:pPr>
        <w:rPr>
          <w:rStyle w:val="43"/>
          <w:rFonts w:cs="Arial"/>
        </w:rPr>
      </w:pPr>
    </w:p>
    <w:p>
      <w:pPr>
        <w:rPr>
          <w:rFonts w:cs="Arial"/>
        </w:rPr>
      </w:pPr>
      <w:r>
        <w:rPr>
          <w:rStyle w:val="43"/>
          <w:rFonts w:cs="Arial"/>
        </w:rPr>
        <w:t xml:space="preserve">DSSAT se ha utilizado cada vez más como una herramienta para comparar el rendimiento de diferentes sistemas de cultivo y </w:t>
      </w:r>
      <w:r>
        <w:rPr>
          <w:rFonts w:cs="Arial"/>
        </w:rPr>
        <w:t xml:space="preserve">para estudiar la agricultura de precisión en el marco de un sistema de apoyo a la decisión que automatiza las simulaciones utilizando diferentes estrategias de manejo de cultivos </w:t>
      </w:r>
      <w:r>
        <w:fldChar w:fldCharType="begin"/>
      </w:r>
      <w:r>
        <w:rPr>
          <w:rFonts w:cs="Arial"/>
        </w:rPr>
        <w:instrText xml:space="preserve"> ADDIN ZOTERO_ITEM CSL_CITATION {"citationID":"D1D6l67p","properties":{"formattedCitation":"(Corbeels et\\uc0\\u160{}al., 2016)","plainCitation":"(Corbeels et al., 2016)","noteIndex":0},"citationItems":[{"id":"viUXt8M9/SWth1htY","uris":["http://zotero.org/users/local/Ax6kcjol/items/J2HXAMCJ"],"itemData":{"id":89,"type":"article-journal","title":"Performance and sensitivity of the DSSAT crop growth model in simulating maize yield under conservation agriculture","container-title":"European Journal of Agronomy","page":"41-53","volume":"76","source":"Crossref","abstract":"With the practice of conservation agriculture (CA) soil water and nutrient dynamics are modiﬁed by the presence of a mulch of crop residues and by reduced or no-tillage. These alterations may have impacts on crop yields. The crop growth model DSSAT (Decision Support Systems for Agrotechnology Transfer) has recently been modiﬁed and used to simulate these impacts on crop growth and yield. In this study, we applied DSSAT to a long-term experiment with maize (Zea mays L.) grown under contrasting tillage and residue management practices in Monze, Southern Province of Zambia. The aim was (1) to assess the capability of DSSAT in simulating crop responses to mulching and no-tillage, and (2) to understand the sensitivity of DSSAT model output to input parameters, with special attention to the determinants of the model response to the practice of CA. The model was ﬁrst parameterized and calibrated for the tillage treatment (CP) of the experiment, and then run for the CA treatment by removing tillage and applying a mulch of crop residues in the model. In order to reproduce observed maize yields under the CP versus CA treatment, optimal root development in the model was restricted to the upper 22 cm soil layer in the CP treatment, while roots could optimally develop to 100 cm depth under CA. The normalized RMSE values between observed and simulated maize phenology and total above ground biomass and grain yield indicated that the CA treatment was equally well simulated as the CP treatment, for which the model was calibrated. A global sensitivity analysis using co-inertia analysis was performed to describe the DSSAT model response to 32 model input parameters and crop management factors. Phenological cultivar parameters were the most inﬂuential model parameters. This analysis also demonstrated that in DSSAT mulching primarily affects the surface soil organic carbon content and secondly the total soil moisture content, since it is negatively correlated with simulated soil water evaporation and run-off. The correlations between the input parameters or crop management factors and the output variables were stable over a wide range of seasonal rainfall conditions. A local sensitivity analysis of simulated maize yield to three key parameters for the simulation of the CA practice revealed that DSSAT responds to mulching particularly when rooting depth is restricted, i.e., when water is a critical limiting crop growth factor. The results of this study demonstrate that DSSAT can be used to simulate crop responses to CA, in particular through simulated mulching effects on the soil water balance, but other, often site-speciﬁc, factors that are not modeled by DSSAT, such as plough pan formation under CP or improved soil structure under CA, may need to be considered in the model parameterization to reproduce the observed crop yield effects of CA versus CP.","DOI":"10.1016/j.eja.2016.02.001","ISSN":"11610301","language":"en","author":[{"family":"Corbeels","given":"Marc"},{"family":"Chirat","given":"Guillaume"},{"family":"Messad","given":"Samir"},{"family":"Thierfelder","given":"Christian"}],"issued":{"date-parts":[["2016"]]}}}],"schema":"https://github.com/citation-style-language/schema/raw/master/csl-citation.json"} </w:instrText>
      </w:r>
      <w:r>
        <w:rPr>
          <w:rFonts w:cs="Arial"/>
        </w:rPr>
        <w:fldChar w:fldCharType="separate"/>
      </w:r>
      <w:r>
        <w:rPr>
          <w:rFonts w:cs="Arial"/>
        </w:rPr>
        <w:t>(Corbeels et al., 2016)</w:t>
      </w:r>
      <w:r>
        <w:rPr>
          <w:rFonts w:cs="Arial"/>
        </w:rPr>
        <w:fldChar w:fldCharType="end"/>
      </w:r>
      <w:r>
        <w:rPr>
          <w:rFonts w:cs="Arial"/>
        </w:rPr>
        <w:t xml:space="preserve">. Es necesario comprender que el comportamiento de crecimiento y el rendimiento de los principales cultivares de arroz dependen, principalmente, de los coeficientes genéticos de una variedad particular. Para este propósito, existe la necesidad de calibrar y validar el modelo DSSAT para su aplicación posterior en los estudios de evaluación de impacto del cambio climático, evaluación de riesgos y determinar estrategias de manejo debido a su capacidad para predecir el crecimiento y el rendimiento de los cultivos </w:t>
      </w:r>
      <w:r>
        <w:fldChar w:fldCharType="begin"/>
      </w:r>
      <w:r>
        <w:rPr>
          <w:rFonts w:cs="Arial"/>
        </w:rPr>
        <w:instrText xml:space="preserve"> ADDIN ZOTERO_ITEM CSL_CITATION {"citationID":"BlFAp718","properties":{"formattedCitation":"(Rodr\\uc0\\u237{}guez Gonz\\uc0\\u225{}lez et\\uc0\\u160{}al., 2021)","plainCitation":"(Rodríguez González et al., 2021)","noteIndex":0},"citationItems":[{"id":"viUXt8M9/DH4gmy7S","uris":["http://zotero.org/users/local/1mxXpOpa/items/P8FPU5FC"],"itemData":{"id":547,"type":"article-journal","abstract":"AbstractCrop simulation models based on physiological processes are valuable tools for simulating crop production, estimating agronomic efficiency, and developing optimal management practices for sustainable agriculture. The objectives of this study were to calibrate the DSSAT model for the P-7928 corn cultivar and explore management strategies to improve crop production, which included sowing density, fertilization levels and edaphoclimatic conditions. The DSSAT model showed excellent performance. The simulated yields were related to those observed, and showed a Willmott index of 0.96. The square root of the mean square of the normalized error behaved with an acceptable value of 28% and R2 of 0.985, which shows the good fit of model and shows that it can be used to simulate the crop yield and its physiological components under Cuba conditions. The simulations performed show higher yield, when combining the sowing of 7 plants m-2 and a nitrogen fertilization of 150 kg ha-1. The comparative study of the yields in different edaphoclimatic conditions shows the influence of the latter on the crop response.Key words: calibration; crop simulation models; yield; corn","container-title":"Cuban Journal of Agricultural Science","ISSN":"2079-3480","issue":"2","note":"publisher: Instituto de Ciencia Animal","source":"SciELO","title":"Simulación de estrategias de manejo a partir del modelo DSSAT para incrementar los rendimientos de un cultivar de maíz","URL":"http://scielo.sld.cu/scielo.php?script=sci_abstract&amp;pid=S2079-34802021000200008&amp;lng=es&amp;nrm=iso&amp;tlng=en","volume":"55","author":[{"family":"Rodríguez González","given":"O."},{"family":"Florido Bacallao","given":"R."},{"family":"Hernández Córdova","given":"Naivy"},{"family":"Soto Carreño","given":"F."},{"family":"Jeréz Mompié","given":"E. I."},{"family":"González Viera","given":"Deborah"},{"family":"Vázquez Montenegro","given":"R. J."},{"family":"Rodríguez González","given":"O."},{"family":"Florido Bacallao","given":"R."},{"family":"Hernández Córdova","given":"Naivy"},{"family":"Soto Carreño","given":"F."},{"family":"Jeréz Mompié","given":"E. I."},{"family":"González Viera","given":"Deborah"},{"family":"Vázquez Montenegro","given":"R. J."}],"accessed":{"date-parts":[["2024",11,19]]},"issued":{"date-parts":[["2021",6]]}}}],"schema":"https://github.com/citation-style-language/schema/raw/master/csl-citation.json"} </w:instrText>
      </w:r>
      <w:r>
        <w:rPr>
          <w:rFonts w:cs="Arial"/>
        </w:rPr>
        <w:fldChar w:fldCharType="separate"/>
      </w:r>
      <w:r>
        <w:rPr>
          <w:rFonts w:cs="Arial"/>
        </w:rPr>
        <w:t>(Rodríguez González et al., 2021)</w:t>
      </w:r>
      <w:r>
        <w:rPr>
          <w:rFonts w:cs="Arial"/>
        </w:rPr>
        <w:fldChar w:fldCharType="end"/>
      </w:r>
      <w:r>
        <w:rPr>
          <w:rFonts w:cs="Arial"/>
        </w:rPr>
        <w:t>.</w:t>
      </w:r>
    </w:p>
    <w:p>
      <w:pPr>
        <w:rPr>
          <w:rFonts w:cs="Arial"/>
        </w:rPr>
      </w:pPr>
    </w:p>
    <w:p>
      <w:pPr>
        <w:rPr>
          <w:rFonts w:cs="Arial"/>
        </w:rPr>
      </w:pPr>
      <w:r>
        <w:rPr>
          <w:rFonts w:cs="Arial"/>
        </w:rPr>
        <w:t xml:space="preserve">El modelo ha sido probado en una amplia gama de entornos por la Red Internacional de Sitios de Referencia para la Transferencia de Tecnología Agrícola (IBSNAT) </w:t>
      </w:r>
      <w:r>
        <w:fldChar w:fldCharType="begin"/>
      </w:r>
      <w:r>
        <w:rPr>
          <w:rFonts w:cs="Arial"/>
        </w:rPr>
        <w:instrText xml:space="preserve"> ADDIN ZOTERO_ITEM CSL_CITATION {"citationID":"YDEgTAUj","properties":{"formattedCitation":"(Singh et\\uc0\\u160{}al., 1988)","plainCitation":"(Singh et al., 1988)","noteIndex":0},"citationItems":[{"id":"viUXt8M9/sp20LGX2","uris":["http://zotero.org/users/local/Ax6kcjol/items/3YS7EJZB"],"itemData":{"id":194,"type":"article-journal","title":"Modeling growth and Development of rice under upland lowland conditions","container-title":"Agronomy Abs","page":"27","volume":"80","author":[{"family":"Singh","given":"U."},{"family":"Godwin","given":"D. C."},{"family":"Ritchie","given":"J. T."}],"issued":{"date-parts":[["1988"]]}}}],"schema":"https://github.com/citation-style-language/schema/raw/master/csl-citation.json"} </w:instrText>
      </w:r>
      <w:r>
        <w:rPr>
          <w:rFonts w:cs="Arial"/>
        </w:rPr>
        <w:fldChar w:fldCharType="separate"/>
      </w:r>
      <w:r>
        <w:rPr>
          <w:rFonts w:cs="Arial"/>
        </w:rPr>
        <w:t>(Singh et al., 1988)</w:t>
      </w:r>
      <w:r>
        <w:rPr>
          <w:rFonts w:cs="Arial"/>
        </w:rPr>
        <w:fldChar w:fldCharType="end"/>
      </w:r>
      <w:r>
        <w:rPr>
          <w:rFonts w:cs="Arial"/>
        </w:rPr>
        <w:t xml:space="preserve">. Incorpora coeficientes que explican las variaciones genotípicas en términos de fenología, fisiología y atributos genéticos </w:t>
      </w:r>
      <w:r>
        <w:fldChar w:fldCharType="begin"/>
      </w:r>
      <w:r>
        <w:rPr>
          <w:rFonts w:cs="Arial"/>
        </w:rPr>
        <w:instrText xml:space="preserve"> ADDIN ZOTERO_ITEM CSL_CITATION {"citationID":"9klVuEgO","properties":{"formattedCitation":"(Hunt et\\uc0\\u160{}al., 1989)","plainCitation":"(Hunt et al., 1989)","noteIndex":0},"citationItems":[{"id":"viUXt8M9/t91ZiTZ6","uris":["http://zotero.org/users/local/Ax6kcjol/items/PAT5WL68"],"itemData":{"id":195,"type":"paper-conference","title":"Genetic coefficients for the IBSNAT crop models","container-title":"Proceedings of IBSNAT Symposium, 81st Ann. Meeting of Amer. Soc. Agronomy, Las Vegas","page":"15-30","author":[{"family":"Hunt","given":"L. A."},{"family":"Jones","given":"J. W."},{"family":"Ritchie","given":"J. T."},{"family":"Teng","given":"P. S."}],"issued":{"date-parts":[["1989"]]}}}],"schema":"https://github.com/citation-style-language/schema/raw/master/csl-citation.json"} </w:instrText>
      </w:r>
      <w:r>
        <w:rPr>
          <w:rFonts w:cs="Arial"/>
        </w:rPr>
        <w:fldChar w:fldCharType="separate"/>
      </w:r>
      <w:r>
        <w:rPr>
          <w:rFonts w:cs="Arial"/>
        </w:rPr>
        <w:t>(Hunt et al., 1989)</w:t>
      </w:r>
      <w:r>
        <w:rPr>
          <w:rFonts w:cs="Arial"/>
        </w:rPr>
        <w:fldChar w:fldCharType="end"/>
      </w:r>
      <w:r>
        <w:rPr>
          <w:rFonts w:cs="Arial"/>
        </w:rPr>
        <w:t xml:space="preserve">. Estos coeficientes genéticos se requieren como entradas del modelo y varían ampliamente entre las diferentes variedades </w:t>
      </w:r>
      <w:r>
        <w:fldChar w:fldCharType="begin"/>
      </w:r>
      <w:r>
        <w:rPr>
          <w:rFonts w:cs="Arial"/>
        </w:rPr>
        <w:instrText xml:space="preserve"> ADDIN ZOTERO_ITEM CSL_CITATION {"citationID":"Dg6PDx3t","properties":{"formattedCitation":"(Abou El Enin et\\uc0\\u160{}al., 2016)","plainCitation":"(Abou El Enin et al., 2016)","noteIndex":0},"citationItems":[{"id":"viUXt8M9/93oqrUVT","uris":["http://zotero.org/users/13364072/items/APITESSU"],"itemData":{"id":9,"type":"article-journal","container-title":"Journal of Basic and Environmental Sciences","DOI":"10.21608/jbes.2016.369613","issue":"3","note":"publisher: Benha University, Faculty of Science","page":"85–97","source":"Google Scholar","title":"Application and Evaluation of DSSAT V. 4.6. 1 Program for Simulation of Wheat and Soybean yields in Egypt","volume":"3","author":[{"family":"Abou El Enin","given":"M. M."},{"family":"Abo Remaila","given":"S. I."},{"family":"Mahmoud","given":"A. S."}],"issued":{"date-parts":[["2016"]]}}}],"schema":"https://github.com/citation-style-language/schema/raw/master/csl-citation.json"} </w:instrText>
      </w:r>
      <w:r>
        <w:rPr>
          <w:rFonts w:cs="Arial"/>
        </w:rPr>
        <w:fldChar w:fldCharType="separate"/>
      </w:r>
      <w:r>
        <w:rPr>
          <w:rFonts w:cs="Arial"/>
        </w:rPr>
        <w:t>(Abou El Enin et al., 2016)</w:t>
      </w:r>
      <w:r>
        <w:rPr>
          <w:rFonts w:cs="Arial"/>
        </w:rPr>
        <w:fldChar w:fldCharType="end"/>
      </w:r>
      <w:r>
        <w:rPr>
          <w:rFonts w:cs="Arial"/>
        </w:rPr>
        <w:t>.</w:t>
      </w:r>
    </w:p>
    <w:p>
      <w:pPr>
        <w:shd w:val="clear" w:color="auto" w:fill="FFFFFF"/>
        <w:rPr>
          <w:rFonts w:cs="Arial"/>
        </w:rPr>
      </w:pPr>
    </w:p>
    <w:p>
      <w:pPr>
        <w:pStyle w:val="61"/>
        <w:spacing w:line="480" w:lineRule="auto"/>
        <w:rPr>
          <w:color w:val="auto"/>
        </w:rPr>
      </w:pPr>
      <w:r>
        <w:rPr>
          <w:color w:val="auto"/>
        </w:rPr>
        <w:t xml:space="preserve">En Cuba, este modelo se ha utilizado en varias investigaciones para el análisis de las respuestas de las interacciones planta-ambiente-manejo en distintos escenarios de la producción de cultivos de cereales. El modelo se utilizó para simular el rendimiento de maíz, arroz y sorgo en dos escenarios futuros (2025 y 2050). En los escenarios simulados se alcanzaron rendimientos que oscilaron entre 63,8 % y 22,8 %, con relación al rendimiento medio potencial en los experimentos, en dependencia del cultivo y el año simulado </w:t>
      </w:r>
      <w:r>
        <w:rPr>
          <w:color w:val="auto"/>
        </w:rPr>
        <w:fldChar w:fldCharType="begin"/>
      </w:r>
      <w:r>
        <w:rPr>
          <w:color w:val="auto"/>
        </w:rPr>
        <w:instrText xml:space="preserve"> ADDIN ZOTERO_ITEM CSL_CITATION {"citationID":"AVtfoBCu","properties":{"formattedCitation":"(N. Hern\\uc0\\u225{}ndez et\\uc0\\u160{}al., 2016)","plainCitation":"(N. Hernández et al., 2016)","noteIndex":0},"citationItems":[{"id":124,"uris":["http://zotero.org/users/local/NeejuBUy/items/37Z3IKE8"],"itemData":{"id":124,"type":"article-journal","abstract":"A research was developed from 2008 to 2012, with the aim of applying modeling tools for the analysis of cereal crop production at different environments in Cuba. The institutions took part in it, were: INCA, INSMET, IS and IAgric. A total of 19 experiments were carried out in rice, maize, sorghum and wheat crops under different soil and climatic conditions, to obtain the required information to implement DSSAT version 3.5 Simulation Model. All information of soils where experiments were conducted was collected and introduced into the model file; besides, a daily climatic report was recorded at the meteorological stations of these experiments. All that information enabled to calibrate and validate the model for the experimental conditions; then, each crop yield was simulated under two future environments (2025 and 2050) using ECHAM model in a2 environment at every experimental site. Model calibration and validation showed the feasibility of its use under these experimental conditions, in order to predict yield and its components. Under the simulated environments, yields ranging between 63,8 and 22,9 % are reached, in relation to the average yield potential of experiments, depending on the crop and the simulated year. For the first time in the country, there is information of the aforementioned crops, to predict the behavior and yield of some cereal crops by using a simulation model as a tool for climatic change adaptation.","container-title":"Cultivos Tropicales","issue":"1","language":"es","page":"78-84","source":"Zotero","title":"Utilización de un modelo de simulación para la predicción del comportamiento de algunos cereales en las condiciones de Cuba","volume":"37","author":[{"family":"Hernández","given":"Naivy"},{"family":"Soto","given":"Francisco"},{"family":"Florido","given":"René"},{"family":"Plana","given":"Rodolfo"},{"family":"Caballero","given":"Alberto Caballero"},{"family":"Maqueira","given":"Lázaro A"},{"family":"Cid","given":"Greco"},{"family":"López","given":"Teresa"},{"family":"Chaterlan","given":"Yoima"},{"family":"García","given":"Aymara"},{"family":"Solano","given":"Oscar"},{"family":"Vázquez","given":"Ransés"},{"family":"Otero","given":"Lázara"},{"family":"Vantour","given":"Antonio"}],"issued":{"date-parts":[["2016"]]}}}],"schema":"https://github.com/citation-style-language/schema/raw/master/csl-citation.json"} </w:instrText>
      </w:r>
      <w:r>
        <w:rPr>
          <w:color w:val="auto"/>
        </w:rPr>
        <w:fldChar w:fldCharType="separate"/>
      </w:r>
      <w:r>
        <w:rPr>
          <w:color w:val="auto"/>
        </w:rPr>
        <w:t xml:space="preserve">(N. Hernández </w:t>
      </w:r>
      <w:r>
        <w:rPr>
          <w:i/>
          <w:color w:val="auto"/>
        </w:rPr>
        <w:t>et al</w:t>
      </w:r>
      <w:r>
        <w:rPr>
          <w:color w:val="auto"/>
        </w:rPr>
        <w:t>., 2016)</w:t>
      </w:r>
      <w:r>
        <w:rPr>
          <w:color w:val="auto"/>
        </w:rPr>
        <w:fldChar w:fldCharType="end"/>
      </w:r>
      <w:r>
        <w:rPr>
          <w:color w:val="auto"/>
        </w:rPr>
        <w:t xml:space="preserve">. También </w:t>
      </w:r>
      <w:r>
        <w:rPr>
          <w:color w:val="auto"/>
        </w:rPr>
        <w:fldChar w:fldCharType="begin"/>
      </w:r>
      <w:r>
        <w:rPr>
          <w:color w:val="auto"/>
        </w:rPr>
        <w:instrText xml:space="preserve"> ADDIN ZOTERO_ITEM CSL_CITATION {"citationID":"oDNENQxn","properties":{"formattedCitation":"(Tuero et\\uc0\\u160{}al., 2018)","plainCitation":"(Tuero et al., 2018)","noteIndex":0},"citationItems":[{"id":148,"uris":["http://zotero.org/users/local/NeejuBUy/items/LYDNQILM"],"itemData":{"id":148,"type":"article-journal","container-title":"Revista Ciencias Técnicas Agropecuarias","ISSN":"2071-0054","issue":"3","title":"Valoración de estrategias de riego para el cultivo de la soya usando el modelo DSSAT-CROPGRO","volume":"27","author":[{"family":"Tuero","given":"Leynier"},{"family":"Días","given":"Jorge"},{"family":"García","given":"Jorge"},{"family":"Gómez","given":"Saray"}],"issued":{"date-parts":[["2018"]]}}}],"schema":"https://github.com/citation-style-language/schema/raw/master/csl-citation.json"} </w:instrText>
      </w:r>
      <w:r>
        <w:rPr>
          <w:color w:val="auto"/>
        </w:rPr>
        <w:fldChar w:fldCharType="separate"/>
      </w:r>
      <w:r>
        <w:rPr>
          <w:color w:val="auto"/>
        </w:rPr>
        <w:t xml:space="preserve">(Tuero </w:t>
      </w:r>
      <w:r>
        <w:rPr>
          <w:i/>
          <w:color w:val="auto"/>
        </w:rPr>
        <w:t>et al</w:t>
      </w:r>
      <w:r>
        <w:rPr>
          <w:color w:val="auto"/>
        </w:rPr>
        <w:t>., 2018)</w:t>
      </w:r>
      <w:r>
        <w:rPr>
          <w:color w:val="auto"/>
        </w:rPr>
        <w:fldChar w:fldCharType="end"/>
      </w:r>
      <w:r>
        <w:rPr>
          <w:color w:val="auto"/>
        </w:rPr>
        <w:t xml:space="preserve"> lo utilizaron para establecer estrategias de riego para el cultivo de la soya, estos autores recomiendan el 15 de julio como fecha óptima de siembra para la variedad Júpiter y como mejor estrategia de riego la que aplica 10 mm de agua al 85 % de la capacidad de campo</w:t>
      </w:r>
      <w:r>
        <w:rPr>
          <w:color w:val="auto"/>
        </w:rPr>
        <w:t>.</w:t>
      </w:r>
    </w:p>
    <w:p>
      <w:pPr>
        <w:pStyle w:val="63"/>
        <w:rPr>
          <w:rFonts w:cs="Arial"/>
        </w:rPr>
      </w:pPr>
      <w:commentRangeStart w:id="2"/>
      <w:r>
        <w:rPr>
          <w:rFonts w:cs="Arial"/>
        </w:rPr>
        <w:t xml:space="preserve">Hernández, N., Soto, F., Florido, R., Plana, R., Caballero, A. C., Maqueira, L. A., Cid, G., López, T., Chaterlan, Y., García, A., Solano, O., Vázquez, R., Otero, L., &amp; Vantour, A. (2016). Utilización de un modelo de simulación para la predicción del comportamiento de algunos cereales en las condiciones de Cuba. </w:t>
      </w:r>
      <w:r>
        <w:rPr>
          <w:rFonts w:cs="Arial"/>
          <w:i/>
          <w:iCs/>
        </w:rPr>
        <w:t>Cultivos Tropicales</w:t>
      </w:r>
      <w:r>
        <w:rPr>
          <w:rFonts w:cs="Arial"/>
        </w:rPr>
        <w:t xml:space="preserve">, </w:t>
      </w:r>
      <w:r>
        <w:rPr>
          <w:rFonts w:cs="Arial"/>
          <w:i/>
          <w:iCs/>
        </w:rPr>
        <w:t>37</w:t>
      </w:r>
      <w:r>
        <w:rPr>
          <w:rFonts w:cs="Arial"/>
        </w:rPr>
        <w:t>(1), 78-84.</w:t>
      </w:r>
    </w:p>
    <w:p>
      <w:pPr>
        <w:pStyle w:val="63"/>
        <w:rPr>
          <w:rFonts w:cs="Arial"/>
        </w:rPr>
      </w:pPr>
      <w:r>
        <w:rPr>
          <w:rFonts w:cs="Arial"/>
        </w:rPr>
        <w:t xml:space="preserve">Tuero, L., Días, J., García, J., &amp; Gómez, S. (2018). Valoración de estrategias de riego para el cultivo de la soya usando el modelo DSSAT-CROPGRO. </w:t>
      </w:r>
      <w:r>
        <w:rPr>
          <w:rFonts w:cs="Arial"/>
          <w:i/>
          <w:iCs/>
        </w:rPr>
        <w:t>Revista Ciencias Técnicas Agropecuarias</w:t>
      </w:r>
      <w:r>
        <w:rPr>
          <w:rFonts w:cs="Arial"/>
        </w:rPr>
        <w:t xml:space="preserve">, </w:t>
      </w:r>
      <w:r>
        <w:rPr>
          <w:rFonts w:cs="Arial"/>
          <w:i/>
          <w:iCs/>
        </w:rPr>
        <w:t>27</w:t>
      </w:r>
      <w:r>
        <w:rPr>
          <w:rFonts w:cs="Arial"/>
        </w:rPr>
        <w:t>(3).</w:t>
      </w:r>
      <w:commentRangeEnd w:id="2"/>
      <w:r>
        <w:commentReference w:id="2"/>
      </w:r>
    </w:p>
    <w:p/>
    <w:p>
      <w:pPr>
        <w:pStyle w:val="61"/>
        <w:spacing w:line="480" w:lineRule="auto"/>
        <w:rPr>
          <w:color w:val="auto"/>
        </w:rPr>
      </w:pPr>
    </w:p>
    <w:p>
      <w:pPr>
        <w:rPr>
          <w:rFonts w:cs="Arial"/>
        </w:rPr>
      </w:pPr>
    </w:p>
    <w:p>
      <w:pPr>
        <w:rPr>
          <w:rFonts w:cs="Arial"/>
          <w:color w:val="C00000"/>
        </w:rPr>
      </w:pPr>
      <w:r>
        <w:rPr>
          <w:rFonts w:cs="Arial"/>
        </w:rPr>
        <w:t xml:space="preserve">Para la corrida del modelo de simulación DSSAT es necesario contar con información de datos de clima diario, del cultivo y del suelo, los cuales también se corresponden con archivos de entrada vinculados a la estructura principal del modelo (Figura 1) </w:t>
      </w:r>
      <w:r>
        <w:fldChar w:fldCharType="begin"/>
      </w:r>
      <w:r>
        <w:rPr>
          <w:rFonts w:cs="Arial"/>
          <w:color w:val="C00000"/>
        </w:rPr>
        <w:instrText xml:space="preserve"> ADDIN ZOTERO_ITEM CSL_CITATION {"citationID":"j5tueCm7","properties":{"formattedCitation":"(Corbeels et\\uc0\\u160{}al., 2016)","plainCitation":"(Corbeels et al., 2016)","noteIndex":0},"citationItems":[{"id":"viUXt8M9/SWth1htY","uris":["http://zotero.org/users/local/Ax6kcjol/items/J2HXAMCJ"],"itemData":{"id":89,"type":"article-journal","title":"Performance and sensitivity of the DSSAT crop growth model in simulating maize yield under conservation agriculture","container-title":"European Journal of Agronomy","page":"41-53","volume":"76","source":"Crossref","abstract":"With the practice of conservation agriculture (CA) soil water and nutrient dynamics are modiﬁed by the presence of a mulch of crop residues and by reduced or no-tillage. These alterations may have impacts on crop yields. The crop growth model DSSAT (Decision Support Systems for Agrotechnology Transfer) has recently been modiﬁed and used to simulate these impacts on crop growth and yield. In this study, we applied DSSAT to a long-term experiment with maize (Zea mays L.) grown under contrasting tillage and residue management practices in Monze, Southern Province of Zambia. The aim was (1) to assess the capability of DSSAT in simulating crop responses to mulching and no-tillage, and (2) to understand the sensitivity of DSSAT model output to input parameters, with special attention to the determinants of the model response to the practice of CA. The model was ﬁrst parameterized and calibrated for the tillage treatment (CP) of the experiment, and then run for the CA treatment by removing tillage and applying a mulch of crop residues in the model. In order to reproduce observed maize yields under the CP versus CA treatment, optimal root development in the model was restricted to the upper 22 cm soil layer in the CP treatment, while roots could optimally develop to 100 cm depth under CA. The normalized RMSE values between observed and simulated maize phenology and total above ground biomass and grain yield indicated that the CA treatment was equally well simulated as the CP treatment, for which the model was calibrated. A global sensitivity analysis using co-inertia analysis was performed to describe the DSSAT model response to 32 model input parameters and crop management factors. Phenological cultivar parameters were the most inﬂuential model parameters. This analysis also demonstrated that in DSSAT mulching primarily affects the surface soil organic carbon content and secondly the total soil moisture content, since it is negatively correlated with simulated soil water evaporation and run-off. The correlations between the input parameters or crop management factors and the output variables were stable over a wide range of seasonal rainfall conditions. A local sensitivity analysis of simulated maize yield to three key parameters for the simulation of the CA practice revealed that DSSAT responds to mulching particularly when rooting depth is restricted, i.e., when water is a critical limiting crop growth factor. The results of this study demonstrate that DSSAT can be used to simulate crop responses to CA, in particular through simulated mulching effects on the soil water balance, but other, often site-speciﬁc, factors that are not modeled by DSSAT, such as plough pan formation under CP or improved soil structure under CA, may need to be considered in the model parameterization to reproduce the observed crop yield effects of CA versus CP.","DOI":"10.1016/j.eja.2016.02.001","ISSN":"11610301","language":"en","author":[{"family":"Corbeels","given":"Marc"},{"family":"Chirat","given":"Guillaume"},{"family":"Messad","given":"Samir"},{"family":"Thierfelder","given":"Christian"}],"issued":{"date-parts":[["2016"]]}}}],"schema":"https://github.com/citation-style-language/schema/raw/master/csl-citation.json"} </w:instrText>
      </w:r>
      <w:r>
        <w:rPr>
          <w:rFonts w:cs="Arial"/>
          <w:color w:val="C00000"/>
        </w:rPr>
        <w:fldChar w:fldCharType="separate"/>
      </w:r>
      <w:r>
        <w:rPr>
          <w:rFonts w:cs="Arial"/>
        </w:rPr>
        <w:t>(Corbeels et al., 2016)</w:t>
      </w:r>
      <w:r>
        <w:rPr>
          <w:rFonts w:cs="Arial"/>
          <w:color w:val="C00000"/>
        </w:rPr>
        <w:fldChar w:fldCharType="end"/>
      </w:r>
      <w:r>
        <w:rPr>
          <w:rFonts w:cs="Arial"/>
          <w:color w:val="C00000"/>
        </w:rPr>
        <w:t>.</w:t>
      </w:r>
    </w:p>
    <w:p>
      <w:pPr>
        <w:rPr>
          <w:rFonts w:cs="Arial"/>
          <w:color w:val="C00000"/>
        </w:rPr>
      </w:pPr>
      <w:r>
        <w:br w:type="page"/>
      </w:r>
    </w:p>
    <w:p>
      <w:pPr>
        <w:rPr>
          <w:rFonts w:cs="Arial"/>
          <w:color w:val="C00000"/>
        </w:rPr>
      </w:pPr>
    </w:p>
    <w:p>
      <w:pPr>
        <w:rPr>
          <w:rFonts w:cs="Arial"/>
        </w:rPr>
      </w:pPr>
    </w:p>
    <w:p>
      <w:pPr>
        <w:rPr>
          <w:rFonts w:cs="Arial"/>
        </w:rPr>
      </w:pPr>
      <w:r>
        <w:rPr>
          <w:rFonts w:cs="Arial"/>
        </w:rPr>
        <w:t>Los datos de los experimentos se almacenan en los archivos X, A y T.  El archivo X almacena datos de las condiciones de campo, los tratamientos experimentales y las opciones de simulación. La mayor parte de este fichero son los datos de manejo de la producción de cultivos, separados en varias secciones; por ejemplo, cultivo de arroz, detalle de siembra, método de riego, aplicación de fertilizantes orgánicos e inorgánicos, labranza, cosecha y secciones de aplicación química.</w:t>
      </w:r>
    </w:p>
    <w:p>
      <w:pPr>
        <w:rPr>
          <w:rFonts w:cs="Arial"/>
        </w:rPr>
      </w:pPr>
    </w:p>
    <w:p>
      <w:pPr>
        <w:rPr>
          <w:rFonts w:cs="Arial"/>
        </w:rPr>
      </w:pPr>
      <w:r>
        <w:rPr>
          <w:rFonts w:cs="Arial"/>
        </w:rPr>
        <w:t xml:space="preserve">En la sección de opciones de simulación se define la fecha de inicio de simulación, las opciones para activar los módulos de agua y nitrógeno, método de cálculo para el clima, balance hídrico y fotosíntesis. La salida también se puede enmarcar en la sección de opciones de simulación. </w:t>
      </w:r>
    </w:p>
    <w:p>
      <w:pPr>
        <w:rPr>
          <w:rFonts w:cs="Arial"/>
        </w:rPr>
      </w:pPr>
    </w:p>
    <w:p>
      <w:pPr>
        <w:rPr>
          <w:rFonts w:cs="Arial"/>
        </w:rPr>
      </w:pPr>
      <w:r>
        <w:rPr>
          <w:rFonts w:cs="Arial"/>
          <w:lang w:val="en-US"/>
        </w:rPr>
        <w:drawing>
          <wp:anchor distT="0" distB="0" distL="0" distR="0" simplePos="0" relativeHeight="251659264" behindDoc="0" locked="0" layoutInCell="1" allowOverlap="1">
            <wp:simplePos x="0" y="0"/>
            <wp:positionH relativeFrom="column">
              <wp:posOffset>1218565</wp:posOffset>
            </wp:positionH>
            <wp:positionV relativeFrom="paragraph">
              <wp:posOffset>573405</wp:posOffset>
            </wp:positionV>
            <wp:extent cx="3168650" cy="2834640"/>
            <wp:effectExtent l="0" t="0" r="0" b="0"/>
            <wp:wrapTopAndBottom/>
            <wp:docPr id="1032" name="Imagen 7"/>
            <wp:cNvGraphicFramePr/>
            <a:graphic xmlns:a="http://schemas.openxmlformats.org/drawingml/2006/main">
              <a:graphicData uri="http://schemas.openxmlformats.org/drawingml/2006/picture">
                <pic:pic xmlns:pic="http://schemas.openxmlformats.org/drawingml/2006/picture">
                  <pic:nvPicPr>
                    <pic:cNvPr id="1032" name="Imagen 7"/>
                    <pic:cNvPicPr/>
                  </pic:nvPicPr>
                  <pic:blipFill>
                    <a:blip r:embed="rId55" cstate="print"/>
                    <a:srcRect l="8519" r="16543"/>
                    <a:stretch>
                      <a:fillRect/>
                    </a:stretch>
                  </pic:blipFill>
                  <pic:spPr>
                    <a:xfrm>
                      <a:off x="0" y="0"/>
                      <a:ext cx="3168650" cy="2834640"/>
                    </a:xfrm>
                    <a:prstGeom prst="rect">
                      <a:avLst/>
                    </a:prstGeom>
                    <a:ln>
                      <a:noFill/>
                    </a:ln>
                  </pic:spPr>
                </pic:pic>
              </a:graphicData>
            </a:graphic>
          </wp:anchor>
        </w:drawing>
      </w:r>
      <w:r>
        <w:rPr>
          <w:rFonts w:cs="Arial"/>
        </w:rPr>
        <w:t xml:space="preserve">Los archivos A y T almacenan los valores observados en el experimento relacionados con la fenología del cultivo y los procesos de crecimiento, los que se </w:t>
      </w:r>
    </w:p>
    <w:p>
      <w:pPr>
        <w:rPr>
          <w:rFonts w:cs="Arial"/>
        </w:rPr>
      </w:pPr>
    </w:p>
    <w:p>
      <w:pPr>
        <w:keepNext/>
        <w:rPr>
          <w:i/>
          <w:iCs/>
        </w:rPr>
      </w:pPr>
      <w:r>
        <w:rPr>
          <w:i/>
          <w:iCs/>
        </w:rPr>
        <w:t xml:space="preserve">Figura </w:t>
      </w:r>
      <w:r>
        <w:rPr>
          <w:i/>
          <w:iCs/>
        </w:rPr>
        <w:fldChar w:fldCharType="begin"/>
      </w:r>
      <w:r>
        <w:rPr>
          <w:i/>
          <w:iCs/>
        </w:rPr>
        <w:instrText xml:space="preserve"> SEQ Figura \* ARABIC </w:instrText>
      </w:r>
      <w:r>
        <w:rPr>
          <w:i/>
          <w:iCs/>
        </w:rPr>
        <w:fldChar w:fldCharType="separate"/>
      </w:r>
      <w:r>
        <w:rPr>
          <w:i/>
          <w:iCs/>
        </w:rPr>
        <w:t>1</w:t>
      </w:r>
      <w:r>
        <w:rPr>
          <w:i/>
          <w:iCs/>
        </w:rPr>
        <w:fldChar w:fldCharType="end"/>
      </w:r>
      <w:r>
        <w:rPr>
          <w:i/>
          <w:iCs/>
        </w:rPr>
        <w:t xml:space="preserve">: Figura 1: Estructura de DSSAT (J. Jones et al., 2003a) </w:t>
      </w:r>
    </w:p>
    <w:p>
      <w:pPr>
        <w:pStyle w:val="10"/>
        <w:rPr>
          <w:rFonts w:cs="Arial"/>
          <w:i w:val="0"/>
          <w:iCs w:val="0"/>
          <w:color w:val="auto"/>
          <w:sz w:val="24"/>
          <w:szCs w:val="24"/>
        </w:rPr>
      </w:pPr>
      <w:r>
        <w:rPr>
          <w:i w:val="0"/>
          <w:iCs w:val="0"/>
          <w:color w:val="auto"/>
          <w:sz w:val="24"/>
          <w:szCs w:val="24"/>
        </w:rPr>
        <w:t>Fuente: Elaboración propia</w:t>
      </w:r>
    </w:p>
    <w:p>
      <w:pPr>
        <w:rPr>
          <w:rFonts w:cs="Arial"/>
        </w:rPr>
      </w:pPr>
    </w:p>
    <w:p>
      <w:pPr>
        <w:rPr>
          <w:rFonts w:cs="Arial"/>
        </w:rPr>
      </w:pPr>
      <w:r>
        <w:rPr>
          <w:rFonts w:cs="Arial"/>
        </w:rPr>
        <w:t xml:space="preserve">compararán con los valores simulados y se utilizarán, además, para estimar los coeficientes genéticos. </w:t>
      </w:r>
    </w:p>
    <w:p>
      <w:pPr>
        <w:rPr>
          <w:rFonts w:cs="Arial"/>
        </w:rPr>
      </w:pPr>
    </w:p>
    <w:p>
      <w:pPr>
        <w:rPr>
          <w:rFonts w:cs="Arial"/>
        </w:rPr>
      </w:pPr>
      <w:r>
        <w:rPr>
          <w:rFonts w:cs="Arial"/>
        </w:rPr>
        <w:t>El archivo A almacena los valores de las observaciones seleccionadas de cada tratamiento en el experimento en la cosecha, mientras que el fichero T almacena los valores de las series de tiempo en una etapa fenológica determinada, observada durante la temporada de crecimiento de cada tratamiento.</w:t>
      </w:r>
    </w:p>
    <w:p>
      <w:pPr>
        <w:rPr>
          <w:rFonts w:cs="Arial"/>
        </w:rPr>
      </w:pPr>
    </w:p>
    <w:p>
      <w:pPr>
        <w:rPr>
          <w:rFonts w:cs="Arial"/>
        </w:rPr>
      </w:pPr>
      <w:r>
        <w:rPr>
          <w:rFonts w:cs="Arial"/>
        </w:rPr>
        <w:t>La utilización de estos modelos permite predecir las fases fenológicas, la demanda de agua y con ello, optimizar este recurso para aumentar la eficiencia y el rendimiento de los cultivos. Los modelos de simulación matemáticos son representaciones abstractas de un sistema complejo mediante ecuaciones matemáticas que permiten describir, comprender con precisión desde una perspectiva científica; lo ante expuesto demuestran la importancia de generar modelos matemáticos que permitan estimar los rendimientos con la aplicación de bioproductos donde se integren cultivo-bioproducto-agua-</w:t>
      </w:r>
      <w:commentRangeStart w:id="3"/>
      <w:r>
        <w:rPr>
          <w:rFonts w:cs="Arial"/>
        </w:rPr>
        <w:t>ambiente</w:t>
      </w:r>
      <w:commentRangeEnd w:id="3"/>
      <w:r>
        <w:rPr>
          <w:rStyle w:val="11"/>
        </w:rPr>
        <w:commentReference w:id="3"/>
      </w:r>
      <w:r>
        <w:rPr>
          <w:rFonts w:cs="Arial"/>
        </w:rPr>
        <w:t xml:space="preserve">. </w:t>
      </w:r>
    </w:p>
    <w:p>
      <w:pPr>
        <w:sectPr>
          <w:footerReference r:id="rId27" w:type="first"/>
          <w:footerReference r:id="rId25" w:type="default"/>
          <w:footerReference r:id="rId26" w:type="even"/>
          <w:pgSz w:w="12240" w:h="15840"/>
          <w:pgMar w:top="1417" w:right="1701" w:bottom="1417" w:left="1701" w:header="0" w:footer="720" w:gutter="0"/>
          <w:pgNumType w:start="4"/>
          <w:cols w:space="720" w:num="1"/>
          <w:docGrid w:linePitch="360" w:charSpace="0"/>
        </w:sectPr>
      </w:pPr>
    </w:p>
    <w:p>
      <w:pPr>
        <w:rPr>
          <w:rFonts w:eastAsia="SimSun" w:cs="SimSun"/>
          <w:b/>
          <w:bCs/>
          <w:sz w:val="28"/>
          <w:szCs w:val="28"/>
        </w:rPr>
      </w:pPr>
    </w:p>
    <w:p>
      <w:pPr>
        <w:sectPr>
          <w:footerReference r:id="rId30" w:type="first"/>
          <w:footerReference r:id="rId28" w:type="default"/>
          <w:footerReference r:id="rId29" w:type="even"/>
          <w:pgSz w:w="12240" w:h="15840"/>
          <w:pgMar w:top="1417" w:right="1701" w:bottom="1417" w:left="1701" w:header="0" w:footer="720" w:gutter="0"/>
          <w:pgNumType w:start="4"/>
          <w:cols w:space="720" w:num="1"/>
          <w:docGrid w:linePitch="360" w:charSpace="0"/>
        </w:sectPr>
      </w:pPr>
      <w:r>
        <w:rPr>
          <w:lang w:val="en-US"/>
        </w:rPr>
        <mc:AlternateContent>
          <mc:Choice Requires="wps">
            <w:drawing>
              <wp:anchor distT="0" distB="0" distL="0" distR="0" simplePos="0" relativeHeight="251659264" behindDoc="0" locked="0" layoutInCell="0" allowOverlap="1">
                <wp:simplePos x="0" y="0"/>
                <wp:positionH relativeFrom="margin">
                  <wp:align>center</wp:align>
                </wp:positionH>
                <wp:positionV relativeFrom="paragraph">
                  <wp:posOffset>3673475</wp:posOffset>
                </wp:positionV>
                <wp:extent cx="4213860" cy="880110"/>
                <wp:effectExtent l="0" t="0" r="0" b="0"/>
                <wp:wrapNone/>
                <wp:docPr id="32" name="1033"/>
                <wp:cNvGraphicFramePr/>
                <a:graphic xmlns:a="http://schemas.openxmlformats.org/drawingml/2006/main">
                  <a:graphicData uri="http://schemas.microsoft.com/office/word/2010/wordprocessingShape">
                    <wps:wsp>
                      <wps:cNvSpPr>
                        <a:spLocks noChangeArrowheads="1"/>
                      </wps:cNvSpPr>
                      <wps:spPr bwMode="auto">
                        <a:xfrm>
                          <a:off x="0" y="0"/>
                          <a:ext cx="4213860" cy="880110"/>
                        </a:xfrm>
                        <a:prstGeom prst="rect">
                          <a:avLst/>
                        </a:prstGeom>
                        <a:noFill/>
                        <a:ln>
                          <a:noFill/>
                        </a:ln>
                      </wps:spPr>
                      <wps:txbx>
                        <w:txbxContent>
                          <w:p>
                            <w:pPr>
                              <w:pStyle w:val="68"/>
                              <w:jc w:val="center"/>
                              <w:rPr>
                                <w:b/>
                                <w:color w:val="000000"/>
                                <w:sz w:val="72"/>
                                <w:szCs w:val="72"/>
                              </w:rPr>
                            </w:pPr>
                            <w:r>
                              <w:rPr>
                                <w:b/>
                                <w:color w:val="000000"/>
                                <w:sz w:val="72"/>
                                <w:szCs w:val="72"/>
                              </w:rPr>
                              <w:t>CAPITULO II</w:t>
                            </w:r>
                          </w:p>
                        </w:txbxContent>
                      </wps:txbx>
                      <wps:bodyPr rot="0" vert="horz" wrap="square" lIns="91440" tIns="45720" rIns="91440" bIns="45720" anchor="t" anchorCtr="0" upright="1">
                        <a:spAutoFit/>
                      </wps:bodyPr>
                    </wps:wsp>
                  </a:graphicData>
                </a:graphic>
              </wp:anchor>
            </w:drawing>
          </mc:Choice>
          <mc:Fallback>
            <w:pict>
              <v:rect id="1033" o:spid="_x0000_s1026" o:spt="1" style="position:absolute;left:0pt;margin-top:289.25pt;height:69.3pt;width:331.8pt;mso-position-horizontal:center;mso-position-horizontal-relative:margin;z-index:251659264;mso-width-relative:page;mso-height-relative:page;" filled="f" stroked="f" coordsize="21600,21600" o:allowincell="f" o:gfxdata="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">
                <v:fill on="f" focussize="0,0"/>
                <v:stroke on="f"/>
                <v:imagedata o:title=""/>
                <o:lock v:ext="edit" aspectratio="f"/>
                <v:textbox style="mso-fit-shape-to-text:t;">
                  <w:txbxContent>
                    <w:p>
                      <w:pPr>
                        <w:pStyle w:val="68"/>
                        <w:jc w:val="center"/>
                        <w:rPr>
                          <w:b/>
                          <w:color w:val="000000"/>
                          <w:sz w:val="72"/>
                          <w:szCs w:val="72"/>
                        </w:rPr>
                      </w:pPr>
                      <w:r>
                        <w:rPr>
                          <w:b/>
                          <w:color w:val="000000"/>
                          <w:sz w:val="72"/>
                          <w:szCs w:val="72"/>
                        </w:rPr>
                        <w:t>CAPITULO II</w:t>
                      </w:r>
                    </w:p>
                  </w:txbxContent>
                </v:textbox>
              </v:rect>
            </w:pict>
          </mc:Fallback>
        </mc:AlternateContent>
      </w:r>
      <w:r>
        <w:br w:type="page"/>
      </w:r>
    </w:p>
    <w:p>
      <w:pPr>
        <w:rPr>
          <w:rFonts w:eastAsia="SimSun" w:cs="SimSun"/>
          <w:b/>
          <w:bCs/>
          <w:sz w:val="28"/>
          <w:szCs w:val="28"/>
        </w:rPr>
      </w:pPr>
    </w:p>
    <w:p>
      <w:pPr>
        <w:pStyle w:val="2"/>
      </w:pPr>
      <w:bookmarkStart w:id="45" w:name="_Toc210765152"/>
      <w:r>
        <w:t>CAPÍTULO II. MATERIALES Y MÉTODOS</w:t>
      </w:r>
      <w:bookmarkEnd w:id="45"/>
    </w:p>
    <w:p>
      <w:pPr>
        <w:pStyle w:val="3"/>
      </w:pPr>
      <w:bookmarkStart w:id="46" w:name="_Toc210765153"/>
      <w:r>
        <w:t>2</w:t>
      </w:r>
      <w:bookmarkStart w:id="47" w:name="_Toc148350406_Copia_1"/>
      <w:bookmarkStart w:id="48" w:name="_Toc138712736_Copia_1"/>
      <w:r>
        <w:t>.1 Condiciones de los experimentos</w:t>
      </w:r>
      <w:bookmarkEnd w:id="46"/>
      <w:bookmarkEnd w:id="47"/>
      <w:bookmarkEnd w:id="48"/>
    </w:p>
    <w:p>
      <w:pPr>
        <w:pStyle w:val="65"/>
        <w:spacing w:line="360" w:lineRule="auto"/>
        <w:rPr>
          <w:rFonts w:ascii="Arial" w:hAnsi="Arial"/>
        </w:rPr>
      </w:pPr>
      <w:r>
        <w:rPr>
          <w:rFonts w:ascii="Arial" w:hAnsi="Arial"/>
        </w:rPr>
        <w:t>En la investigación se utilizaron los datos de dos experimentos realizados en la</w:t>
      </w:r>
      <w:ins w:id="27" w:author="daniel" w:date="2025-11-25T08:42:05Z">
        <w:r>
          <w:rPr>
            <w:rFonts w:hint="default" w:ascii="Arial" w:hAnsi="Arial"/>
            <w:lang w:val="es-ES"/>
          </w:rPr>
          <w:t xml:space="preserve"> </w:t>
        </w:r>
      </w:ins>
      <w:ins w:id="28" w:author="daniel" w:date="2025-11-25T08:42:06Z">
        <w:r>
          <w:rPr>
            <w:rFonts w:hint="default" w:ascii="Arial" w:hAnsi="Arial"/>
            <w:color w:val="auto"/>
            <w:u w:val="none"/>
            <w:lang w:val="es-ES"/>
          </w:rPr>
          <w:t>é</w:t>
        </w:r>
      </w:ins>
      <w:ins w:id="29" w:author="daniel" w:date="2025-11-25T08:42:07Z">
        <w:r>
          <w:rPr>
            <w:rFonts w:hint="default" w:ascii="Arial" w:hAnsi="Arial"/>
            <w:color w:val="auto"/>
            <w:u w:val="none"/>
            <w:lang w:val="es-ES"/>
          </w:rPr>
          <w:t xml:space="preserve">poca </w:t>
        </w:r>
      </w:ins>
      <w:ins w:id="30" w:author="daniel" w:date="2025-11-25T08:42:09Z">
        <w:r>
          <w:rPr>
            <w:rFonts w:hint="default" w:ascii="Arial" w:hAnsi="Arial"/>
            <w:color w:val="auto"/>
            <w:u w:val="none"/>
            <w:lang w:val="es-ES"/>
          </w:rPr>
          <w:t>lluv</w:t>
        </w:r>
      </w:ins>
      <w:ins w:id="31" w:author="daniel" w:date="2025-11-25T08:42:12Z">
        <w:r>
          <w:rPr>
            <w:rFonts w:hint="default" w:ascii="Arial" w:hAnsi="Arial"/>
            <w:color w:val="auto"/>
            <w:u w:val="none"/>
            <w:lang w:val="es-ES"/>
          </w:rPr>
          <w:t>iosa</w:t>
        </w:r>
      </w:ins>
      <w:ins w:id="32" w:author="daniel" w:date="2025-11-25T08:42:15Z">
        <w:r>
          <w:rPr>
            <w:rFonts w:hint="default" w:ascii="Arial" w:hAnsi="Arial"/>
            <w:color w:val="auto"/>
            <w:u w:val="none"/>
            <w:lang w:val="es-ES"/>
          </w:rPr>
          <w:t xml:space="preserve"> en l</w:t>
        </w:r>
      </w:ins>
      <w:ins w:id="33" w:author="daniel" w:date="2025-11-25T08:42:16Z">
        <w:r>
          <w:rPr>
            <w:rFonts w:hint="default" w:ascii="Arial" w:hAnsi="Arial"/>
            <w:color w:val="auto"/>
            <w:u w:val="none"/>
            <w:lang w:val="es-ES"/>
          </w:rPr>
          <w:t>a</w:t>
        </w:r>
      </w:ins>
      <w:r>
        <w:rPr>
          <w:rFonts w:ascii="Arial" w:hAnsi="Arial"/>
        </w:rPr>
        <w:t xml:space="preserve"> Finca “El Mulato”. El área experimental está ubicada a 23°00'34.6"LN y 82°08'20.5"LO, a una altura de 122 m.s.n.m., que pertenece a la CCS Orlando Cuellar del Municipio San José de las Lajas, de la provincia Mayabeque. </w:t>
      </w:r>
      <w:r>
        <w:rPr>
          <w:rFonts w:ascii="Arial" w:hAnsi="Arial" w:eastAsia="Calibri"/>
        </w:rPr>
        <w:t>Las fechas de siembra de los experimentos se muestran en la tabla 1.</w:t>
      </w:r>
    </w:p>
    <w:p>
      <w:pPr>
        <w:pStyle w:val="10"/>
        <w:keepNext/>
        <w:spacing w:line="360" w:lineRule="auto"/>
        <w:rPr>
          <w:i w:val="0"/>
          <w:iCs w:val="0"/>
          <w:color w:val="auto"/>
          <w:sz w:val="24"/>
          <w:szCs w:val="24"/>
        </w:rPr>
      </w:pPr>
    </w:p>
    <w:p>
      <w:pPr>
        <w:pStyle w:val="10"/>
        <w:spacing w:line="360" w:lineRule="auto"/>
        <w:rPr>
          <w:i w:val="0"/>
          <w:iCs w:val="0"/>
          <w:color w:val="auto"/>
          <w:sz w:val="24"/>
          <w:szCs w:val="24"/>
        </w:rPr>
      </w:pPr>
      <w:r>
        <w:rPr>
          <w:i w:val="0"/>
          <w:iCs w:val="0"/>
          <w:color w:val="auto"/>
          <w:sz w:val="24"/>
          <w:szCs w:val="24"/>
        </w:rPr>
        <w:t xml:space="preserve">Tabla </w:t>
      </w:r>
      <w:r>
        <w:rPr>
          <w:i w:val="0"/>
          <w:iCs w:val="0"/>
          <w:color w:val="auto"/>
          <w:sz w:val="24"/>
          <w:szCs w:val="24"/>
        </w:rPr>
        <w:fldChar w:fldCharType="begin"/>
      </w:r>
      <w:r>
        <w:rPr>
          <w:i w:val="0"/>
          <w:iCs w:val="0"/>
          <w:color w:val="auto"/>
          <w:sz w:val="24"/>
          <w:szCs w:val="24"/>
        </w:rPr>
        <w:instrText xml:space="preserve"> SEQ Tabla \* ARABIC </w:instrText>
      </w:r>
      <w:r>
        <w:rPr>
          <w:i w:val="0"/>
          <w:iCs w:val="0"/>
          <w:color w:val="auto"/>
          <w:sz w:val="24"/>
          <w:szCs w:val="24"/>
        </w:rPr>
        <w:fldChar w:fldCharType="separate"/>
      </w:r>
      <w:r>
        <w:rPr>
          <w:i w:val="0"/>
          <w:iCs w:val="0"/>
          <w:color w:val="auto"/>
          <w:sz w:val="24"/>
          <w:szCs w:val="24"/>
        </w:rPr>
        <w:t>1</w:t>
      </w:r>
      <w:r>
        <w:rPr>
          <w:i w:val="0"/>
          <w:iCs w:val="0"/>
          <w:color w:val="auto"/>
          <w:sz w:val="24"/>
          <w:szCs w:val="24"/>
        </w:rPr>
        <w:fldChar w:fldCharType="end"/>
      </w:r>
      <w:r>
        <w:rPr>
          <w:i w:val="0"/>
          <w:iCs w:val="0"/>
          <w:color w:val="auto"/>
          <w:sz w:val="24"/>
          <w:szCs w:val="24"/>
        </w:rPr>
        <w:t xml:space="preserve">: Fechas de siembra utilizadas en los experimentos para la calibración del </w:t>
      </w:r>
      <w:commentRangeStart w:id="4"/>
      <w:r>
        <w:rPr>
          <w:i w:val="0"/>
          <w:iCs w:val="0"/>
          <w:color w:val="auto"/>
          <w:sz w:val="24"/>
          <w:szCs w:val="24"/>
        </w:rPr>
        <w:t>cultivar</w:t>
      </w:r>
      <w:commentRangeEnd w:id="4"/>
      <w:r>
        <w:rPr>
          <w:rStyle w:val="11"/>
          <w:i w:val="0"/>
          <w:iCs w:val="0"/>
          <w:color w:val="auto"/>
        </w:rPr>
        <w:commentReference w:id="4"/>
      </w:r>
      <w:r>
        <w:rPr>
          <w:i w:val="0"/>
          <w:iCs w:val="0"/>
          <w:color w:val="auto"/>
          <w:sz w:val="24"/>
          <w:szCs w:val="24"/>
        </w:rPr>
        <w:t xml:space="preserve"> P-7928</w:t>
      </w:r>
    </w:p>
    <w:tbl>
      <w:tblPr>
        <w:tblStyle w:val="71"/>
        <w:tblW w:w="3654" w:type="dxa"/>
        <w:tblInd w:w="2914"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auto" w:fill="FFF2CC"/>
        <w:tblLayout w:type="fixed"/>
        <w:tblCellMar>
          <w:top w:w="0" w:type="dxa"/>
          <w:left w:w="108" w:type="dxa"/>
          <w:bottom w:w="0" w:type="dxa"/>
          <w:right w:w="108" w:type="dxa"/>
        </w:tblCellMar>
      </w:tblPr>
      <w:tblGrid>
        <w:gridCol w:w="657"/>
        <w:gridCol w:w="724"/>
        <w:gridCol w:w="1390"/>
        <w:gridCol w:w="883"/>
      </w:tblGrid>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c>
          <w:tcPr>
            <w:tcW w:w="656" w:type="dxa"/>
            <w:tcBorders>
              <w:top w:val="single" w:color="FFFFFF" w:sz="4" w:space="0"/>
              <w:left w:val="single" w:color="FFFFFF" w:sz="4" w:space="0"/>
              <w:right w:val="nil"/>
              <w:insideV w:val="nil"/>
            </w:tcBorders>
            <w:shd w:val="clear" w:color="auto" w:fill="FFC000"/>
          </w:tcPr>
          <w:p>
            <w:pPr>
              <w:pStyle w:val="65"/>
              <w:spacing w:line="360" w:lineRule="auto"/>
              <w:rPr>
                <w:rFonts w:ascii="Arial" w:hAnsi="Arial" w:eastAsia="Calibri" w:cs="F"/>
                <w:b/>
                <w:bCs/>
                <w:color w:val="FFFFFF"/>
                <w:kern w:val="0"/>
                <w:lang w:eastAsia="en-US" w:bidi="ar-SA"/>
              </w:rPr>
            </w:pPr>
            <w:r>
              <w:rPr>
                <w:rFonts w:ascii="Arial" w:hAnsi="Arial" w:eastAsia="Calibri"/>
                <w:b/>
                <w:bCs/>
                <w:color w:val="000000"/>
                <w:kern w:val="0"/>
                <w:lang w:eastAsia="en-US" w:bidi="ar-SA"/>
              </w:rPr>
              <w:t>No</w:t>
            </w:r>
          </w:p>
        </w:tc>
        <w:tc>
          <w:tcPr>
            <w:tcW w:w="724" w:type="dxa"/>
            <w:tcBorders>
              <w:top w:val="single" w:color="FFFFFF" w:sz="4" w:space="0"/>
              <w:bottom w:val="nil"/>
              <w:right w:val="nil"/>
              <w:insideV w:val="nil"/>
            </w:tcBorders>
            <w:shd w:val="clear" w:color="auto" w:fill="FFC000"/>
          </w:tcPr>
          <w:p>
            <w:pPr>
              <w:pStyle w:val="65"/>
              <w:spacing w:line="360" w:lineRule="auto"/>
              <w:jc w:val="center"/>
              <w:rPr>
                <w:rFonts w:ascii="Arial" w:hAnsi="Arial" w:eastAsia="Calibri" w:cs="F"/>
                <w:b/>
                <w:bCs/>
                <w:color w:val="FFFFFF"/>
                <w:kern w:val="0"/>
                <w:lang w:eastAsia="en-US" w:bidi="ar-SA"/>
              </w:rPr>
            </w:pPr>
            <w:r>
              <w:rPr>
                <w:rFonts w:ascii="Arial" w:hAnsi="Arial" w:eastAsia="Calibri"/>
                <w:b/>
                <w:bCs/>
                <w:color w:val="000000"/>
                <w:kern w:val="0"/>
                <w:lang w:eastAsia="en-US" w:bidi="ar-SA"/>
              </w:rPr>
              <w:t>Día</w:t>
            </w:r>
          </w:p>
        </w:tc>
        <w:tc>
          <w:tcPr>
            <w:tcW w:w="1390" w:type="dxa"/>
            <w:tcBorders>
              <w:top w:val="single" w:color="FFFFFF" w:sz="4" w:space="0"/>
              <w:bottom w:val="nil"/>
              <w:right w:val="nil"/>
              <w:insideV w:val="nil"/>
            </w:tcBorders>
            <w:shd w:val="clear" w:color="auto" w:fill="FFC000"/>
          </w:tcPr>
          <w:p>
            <w:pPr>
              <w:pStyle w:val="65"/>
              <w:spacing w:line="360" w:lineRule="auto"/>
              <w:jc w:val="center"/>
              <w:rPr>
                <w:rFonts w:ascii="Arial" w:hAnsi="Arial" w:eastAsia="Calibri" w:cs="F"/>
                <w:b/>
                <w:bCs/>
                <w:color w:val="FFFFFF"/>
                <w:kern w:val="0"/>
                <w:lang w:eastAsia="en-US" w:bidi="ar-SA"/>
              </w:rPr>
            </w:pPr>
            <w:r>
              <w:rPr>
                <w:rFonts w:ascii="Arial" w:hAnsi="Arial" w:eastAsia="Calibri"/>
                <w:b/>
                <w:bCs/>
                <w:color w:val="000000"/>
                <w:kern w:val="0"/>
                <w:lang w:eastAsia="en-US" w:bidi="ar-SA"/>
              </w:rPr>
              <w:t>Mes</w:t>
            </w:r>
          </w:p>
        </w:tc>
        <w:tc>
          <w:tcPr>
            <w:tcW w:w="883" w:type="dxa"/>
            <w:tcBorders>
              <w:top w:val="single" w:color="FFFFFF" w:sz="4" w:space="0"/>
              <w:bottom w:val="nil"/>
              <w:right w:val="single" w:color="FFFFFF" w:sz="4" w:space="0"/>
              <w:insideV w:val="nil"/>
            </w:tcBorders>
            <w:shd w:val="clear" w:color="auto" w:fill="FFC000"/>
          </w:tcPr>
          <w:p>
            <w:pPr>
              <w:pStyle w:val="65"/>
              <w:spacing w:line="360" w:lineRule="auto"/>
              <w:jc w:val="center"/>
              <w:rPr>
                <w:rFonts w:ascii="Arial" w:hAnsi="Arial" w:eastAsia="Calibri" w:cs="F"/>
                <w:b/>
                <w:bCs/>
                <w:color w:val="FFFFFF"/>
                <w:kern w:val="0"/>
                <w:lang w:eastAsia="en-US" w:bidi="ar-SA"/>
              </w:rPr>
            </w:pPr>
            <w:r>
              <w:rPr>
                <w:rFonts w:ascii="Arial" w:hAnsi="Arial" w:eastAsia="Calibri"/>
                <w:b/>
                <w:bCs/>
                <w:color w:val="000000"/>
                <w:kern w:val="0"/>
                <w:lang w:eastAsia="en-US" w:bidi="ar-SA"/>
              </w:rPr>
              <w:t>Año</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auto" w:fill="FFF2CC"/>
          <w:tblCellMar>
            <w:top w:w="0" w:type="dxa"/>
            <w:left w:w="108" w:type="dxa"/>
            <w:bottom w:w="0" w:type="dxa"/>
            <w:right w:w="108" w:type="dxa"/>
          </w:tblCellMar>
        </w:tblPrEx>
        <w:tc>
          <w:tcPr>
            <w:tcW w:w="656" w:type="dxa"/>
            <w:tcBorders>
              <w:left w:val="single" w:color="FFFFFF" w:sz="4" w:space="0"/>
              <w:right w:val="nil"/>
            </w:tcBorders>
            <w:shd w:val="clear" w:color="auto" w:fill="FFC000"/>
          </w:tcPr>
          <w:p>
            <w:pPr>
              <w:pStyle w:val="65"/>
              <w:spacing w:line="360" w:lineRule="auto"/>
              <w:rPr>
                <w:rFonts w:ascii="Arial" w:hAnsi="Arial" w:eastAsia="Calibri" w:cs="F"/>
                <w:b/>
                <w:bCs/>
                <w:color w:val="FFFFFF"/>
                <w:kern w:val="0"/>
                <w:lang w:eastAsia="en-US" w:bidi="ar-SA"/>
              </w:rPr>
            </w:pPr>
            <w:r>
              <w:rPr>
                <w:rFonts w:ascii="Arial" w:hAnsi="Arial" w:eastAsia="Calibri"/>
                <w:b/>
                <w:bCs/>
                <w:color w:val="000000"/>
                <w:kern w:val="0"/>
                <w:lang w:eastAsia="en-US" w:bidi="ar-SA"/>
              </w:rPr>
              <w:t>1</w:t>
            </w:r>
          </w:p>
        </w:tc>
        <w:tc>
          <w:tcPr>
            <w:tcW w:w="724"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kern w:val="0"/>
                <w:lang w:eastAsia="en-US" w:bidi="ar-SA"/>
              </w:rPr>
              <w:t>14</w:t>
            </w:r>
          </w:p>
        </w:tc>
        <w:tc>
          <w:tcPr>
            <w:tcW w:w="1390"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kern w:val="0"/>
                <w:lang w:eastAsia="en-US" w:bidi="ar-SA"/>
              </w:rPr>
              <w:t>abril</w:t>
            </w:r>
          </w:p>
        </w:tc>
        <w:tc>
          <w:tcPr>
            <w:tcW w:w="883"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kern w:val="0"/>
                <w:lang w:eastAsia="en-US" w:bidi="ar-SA"/>
              </w:rPr>
              <w:t>2016</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auto" w:fill="FFF2CC"/>
          <w:tblCellMar>
            <w:top w:w="0" w:type="dxa"/>
            <w:left w:w="108" w:type="dxa"/>
            <w:bottom w:w="0" w:type="dxa"/>
            <w:right w:w="108" w:type="dxa"/>
          </w:tblCellMar>
        </w:tblPrEx>
        <w:tc>
          <w:tcPr>
            <w:tcW w:w="656" w:type="dxa"/>
            <w:tcBorders>
              <w:left w:val="single" w:color="FFFFFF" w:sz="4" w:space="0"/>
              <w:bottom w:val="single" w:color="FFFFFF" w:sz="4" w:space="0"/>
              <w:right w:val="nil"/>
            </w:tcBorders>
            <w:shd w:val="clear" w:color="auto" w:fill="FFC000"/>
          </w:tcPr>
          <w:p>
            <w:pPr>
              <w:pStyle w:val="65"/>
              <w:spacing w:line="360" w:lineRule="auto"/>
              <w:rPr>
                <w:rFonts w:ascii="Arial" w:hAnsi="Arial" w:eastAsia="Calibri" w:cs="F"/>
                <w:b/>
                <w:bCs/>
                <w:color w:val="FFFFFF"/>
                <w:kern w:val="0"/>
                <w:lang w:eastAsia="en-US" w:bidi="ar-SA"/>
              </w:rPr>
            </w:pPr>
            <w:r>
              <w:rPr>
                <w:rFonts w:ascii="Arial" w:hAnsi="Arial" w:eastAsia="Calibri"/>
                <w:b/>
                <w:bCs/>
                <w:color w:val="000000"/>
                <w:kern w:val="0"/>
                <w:lang w:eastAsia="en-US" w:bidi="ar-SA"/>
              </w:rPr>
              <w:t>2</w:t>
            </w:r>
          </w:p>
        </w:tc>
        <w:tc>
          <w:tcPr>
            <w:tcW w:w="724"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kern w:val="0"/>
                <w:lang w:eastAsia="en-US" w:bidi="ar-SA"/>
              </w:rPr>
              <w:t>12</w:t>
            </w:r>
          </w:p>
        </w:tc>
        <w:tc>
          <w:tcPr>
            <w:tcW w:w="1390" w:type="dxa"/>
            <w:shd w:val="clear" w:color="auto" w:fill="FFF2CC"/>
          </w:tcPr>
          <w:p>
            <w:pPr>
              <w:pStyle w:val="65"/>
              <w:spacing w:line="360" w:lineRule="auto"/>
              <w:jc w:val="center"/>
              <w:rPr>
                <w:rFonts w:ascii="Arial" w:hAnsi="Arial" w:eastAsia="Calibri" w:cs="F"/>
                <w:kern w:val="0"/>
                <w:lang w:eastAsia="en-US" w:bidi="ar-SA"/>
              </w:rPr>
            </w:pPr>
            <w:r>
              <w:rPr>
                <w:rFonts w:ascii="Arial" w:hAnsi="Arial" w:eastAsia="Calibri"/>
                <w:kern w:val="0"/>
                <w:lang w:eastAsia="en-US" w:bidi="ar-SA"/>
              </w:rPr>
              <w:t>junio</w:t>
            </w:r>
          </w:p>
        </w:tc>
        <w:tc>
          <w:tcPr>
            <w:tcW w:w="883" w:type="dxa"/>
            <w:shd w:val="clear" w:color="auto" w:fill="FFE599"/>
          </w:tcPr>
          <w:p>
            <w:pPr>
              <w:pStyle w:val="65"/>
              <w:spacing w:line="360" w:lineRule="auto"/>
              <w:jc w:val="center"/>
              <w:rPr>
                <w:rFonts w:ascii="Arial" w:hAnsi="Arial" w:eastAsia="Calibri" w:cs="F"/>
                <w:kern w:val="0"/>
                <w:lang w:eastAsia="en-US" w:bidi="ar-SA"/>
              </w:rPr>
            </w:pPr>
            <w:commentRangeStart w:id="5"/>
            <w:r>
              <w:rPr>
                <w:rFonts w:ascii="Arial" w:hAnsi="Arial" w:eastAsia="Calibri"/>
                <w:kern w:val="0"/>
                <w:lang w:eastAsia="en-US" w:bidi="ar-SA"/>
              </w:rPr>
              <w:t>2016</w:t>
            </w:r>
            <w:commentRangeEnd w:id="5"/>
            <w:r>
              <w:rPr>
                <w:rStyle w:val="11"/>
                <w:rFonts w:ascii="Arial" w:hAnsi="Arial" w:eastAsia="Calibri" w:cs="Calibri"/>
                <w:kern w:val="0"/>
                <w:lang w:eastAsia="en-US" w:bidi="ar-SA"/>
              </w:rPr>
              <w:commentReference w:id="5"/>
            </w:r>
          </w:p>
        </w:tc>
      </w:tr>
    </w:tbl>
    <w:p>
      <w:pPr>
        <w:pStyle w:val="65"/>
        <w:spacing w:line="360" w:lineRule="auto"/>
        <w:rPr>
          <w:rFonts w:ascii="Arial" w:hAnsi="Arial"/>
          <w:b/>
          <w:color w:val="221F1F"/>
        </w:rPr>
      </w:pPr>
    </w:p>
    <w:p>
      <w:pPr>
        <w:pStyle w:val="3"/>
      </w:pPr>
      <w:bookmarkStart w:id="49" w:name="_Toc210765154"/>
      <w:bookmarkStart w:id="50" w:name="_Toc148350407"/>
      <w:bookmarkStart w:id="51" w:name="_Toc138712737"/>
      <w:r>
        <w:t>2.2 Características climáticas</w:t>
      </w:r>
      <w:bookmarkEnd w:id="49"/>
      <w:bookmarkEnd w:id="50"/>
      <w:bookmarkEnd w:id="51"/>
    </w:p>
    <w:p>
      <w:pPr>
        <w:pStyle w:val="65"/>
        <w:spacing w:line="360" w:lineRule="auto"/>
        <w:rPr>
          <w:rFonts w:ascii="Arial" w:hAnsi="Arial"/>
        </w:rPr>
      </w:pPr>
      <w:r>
        <w:rPr>
          <w:rFonts w:ascii="Arial" w:hAnsi="Arial"/>
          <w:color w:val="000000"/>
        </w:rPr>
        <w:t>Los valores diarios de las variables meteorológicas (temperatura máxima (</w:t>
      </w:r>
      <w:r>
        <w:rPr>
          <w:rFonts w:ascii="Arial" w:hAnsi="Arial"/>
        </w:rPr>
        <w:t>°</w:t>
      </w:r>
      <w:r>
        <w:rPr>
          <w:rFonts w:ascii="Arial" w:hAnsi="Arial"/>
          <w:color w:val="000000"/>
        </w:rPr>
        <w:t>C), temperatura mínima (</w:t>
      </w:r>
      <w:r>
        <w:rPr>
          <w:rFonts w:ascii="Arial" w:hAnsi="Arial"/>
        </w:rPr>
        <w:t>°</w:t>
      </w:r>
      <w:r>
        <w:rPr>
          <w:rFonts w:ascii="Arial" w:hAnsi="Arial"/>
          <w:color w:val="000000"/>
        </w:rPr>
        <w:t>C), precipitaciones (mm) y radiación solar (MJ m</w:t>
      </w:r>
      <w:r>
        <w:rPr>
          <w:rFonts w:ascii="Arial" w:hAnsi="Arial"/>
          <w:color w:val="000000"/>
          <w:vertAlign w:val="superscript"/>
        </w:rPr>
        <w:t>-2</w:t>
      </w:r>
      <w:r>
        <w:rPr>
          <w:rFonts w:ascii="Arial" w:hAnsi="Arial"/>
          <w:color w:val="000000"/>
        </w:rPr>
        <w:t>)) de los momentos en que se desarrollaron los experimentos, se obtuvieron de la Estación Meteorológica de Tapaste, cercana al área experimental.</w:t>
      </w:r>
    </w:p>
    <w:p>
      <w:pPr>
        <w:pStyle w:val="65"/>
        <w:spacing w:line="360" w:lineRule="auto"/>
        <w:rPr>
          <w:rFonts w:ascii="Arial" w:hAnsi="Arial"/>
        </w:rPr>
      </w:pPr>
    </w:p>
    <w:p>
      <w:pPr>
        <w:pStyle w:val="65"/>
        <w:spacing w:line="360" w:lineRule="auto"/>
        <w:rPr>
          <w:rFonts w:ascii="Arial" w:hAnsi="Arial"/>
        </w:rPr>
      </w:pPr>
      <w:r>
        <w:rPr>
          <w:rFonts w:ascii="Arial" w:hAnsi="Arial"/>
        </w:rPr>
        <w:t xml:space="preserve">La radiación solar se determinó por el método de cálculo según la metodología propuesta por Allen </w:t>
      </w:r>
      <w:r>
        <w:rPr>
          <w:rFonts w:ascii="Arial" w:hAnsi="Arial"/>
          <w:i/>
        </w:rPr>
        <w:t>et al</w:t>
      </w:r>
      <w:r>
        <w:rPr>
          <w:rFonts w:ascii="Arial" w:hAnsi="Arial"/>
        </w:rPr>
        <w:t>. (1998) a partir de los valores de temperatura máxima y mínima y mediante la siguiente ecuación (ecuación 1):</w:t>
      </w:r>
    </w:p>
    <w:p>
      <w:pPr>
        <w:pStyle w:val="65"/>
        <w:spacing w:line="360" w:lineRule="auto"/>
        <w:jc w:val="center"/>
        <w:rPr>
          <w:rFonts w:ascii="Arial" w:hAnsi="Arial"/>
        </w:rPr>
      </w:pPr>
      <m:oMathPara>
        <m:oMathParaPr>
          <m:jc m:val="center"/>
        </m:oMathParaPr>
        <m:oMath>
          <m:r>
            <m:rPr/>
            <w:rPr>
              <w:rFonts w:ascii="Cambria Math" w:hAnsi="Cambria Math"/>
            </w:rPr>
            <m:t>Rs=Krs∗</m:t>
          </m:r>
          <m:rad>
            <m:radPr>
              <m:degHide m:val="1"/>
              <m:ctrlPr>
                <w:rPr>
                  <w:rFonts w:ascii="Cambria Math" w:hAnsi="Cambria Math"/>
                </w:rPr>
              </m:ctrlPr>
            </m:radPr>
            <m:deg>
              <m:ctrlPr>
                <w:rPr>
                  <w:rFonts w:ascii="Cambria Math" w:hAnsi="Cambria Math"/>
                </w:rPr>
              </m:ctrlPr>
            </m:deg>
            <m:e>
              <m:r>
                <m:rPr/>
                <w:rPr>
                  <w:rFonts w:ascii="Cambria Math" w:hAnsi="Cambria Math"/>
                </w:rPr>
                <m:t>Tmáx−Tmín</m:t>
              </m:r>
              <m:ctrlPr>
                <w:rPr>
                  <w:rFonts w:ascii="Cambria Math" w:hAnsi="Cambria Math"/>
                </w:rPr>
              </m:ctrlPr>
            </m:e>
          </m:rad>
          <m:r>
            <m:rPr/>
            <w:rPr>
              <w:rFonts w:ascii="Cambria Math" w:hAnsi="Cambria Math"/>
            </w:rPr>
            <m:t>∗Ra</m:t>
          </m:r>
        </m:oMath>
      </m:oMathPara>
    </w:p>
    <w:p>
      <w:pPr>
        <w:pStyle w:val="65"/>
        <w:spacing w:line="360" w:lineRule="auto"/>
        <w:rPr>
          <w:rFonts w:ascii="Arial" w:hAnsi="Arial"/>
        </w:rPr>
      </w:pPr>
      <w:r>
        <w:rPr>
          <w:rFonts w:ascii="Arial" w:hAnsi="Arial"/>
        </w:rPr>
        <w:t>Donde:</w:t>
      </w:r>
    </w:p>
    <w:p>
      <w:pPr>
        <w:pStyle w:val="65"/>
        <w:spacing w:line="360" w:lineRule="auto"/>
        <w:rPr>
          <w:rFonts w:ascii="Arial" w:hAnsi="Arial"/>
        </w:rPr>
      </w:pPr>
      <w:r>
        <w:rPr>
          <w:rFonts w:ascii="Arial" w:hAnsi="Arial"/>
        </w:rPr>
        <w:t xml:space="preserve"> Rs: Radiación solar (MJm</w:t>
      </w:r>
      <w:r>
        <w:rPr>
          <w:rFonts w:ascii="Arial" w:hAnsi="Arial"/>
          <w:vertAlign w:val="superscript"/>
        </w:rPr>
        <w:t>-2</w:t>
      </w:r>
      <w:r>
        <w:rPr>
          <w:rFonts w:ascii="Arial" w:hAnsi="Arial"/>
        </w:rPr>
        <w:t xml:space="preserve"> día</w:t>
      </w:r>
      <w:r>
        <w:rPr>
          <w:rFonts w:ascii="Arial" w:hAnsi="Arial"/>
          <w:vertAlign w:val="superscript"/>
        </w:rPr>
        <w:t>-1</w:t>
      </w:r>
      <w:r>
        <w:rPr>
          <w:rFonts w:ascii="Arial" w:hAnsi="Arial"/>
        </w:rPr>
        <w:t>)</w:t>
      </w:r>
    </w:p>
    <w:p>
      <w:pPr>
        <w:pStyle w:val="65"/>
        <w:spacing w:line="360" w:lineRule="auto"/>
        <w:rPr>
          <w:rFonts w:ascii="Arial" w:hAnsi="Arial"/>
        </w:rPr>
      </w:pPr>
      <w:r>
        <w:rPr>
          <w:rFonts w:ascii="Arial" w:hAnsi="Arial"/>
        </w:rPr>
        <w:t>Tmáx: Temperatura máxima (°C)</w:t>
      </w:r>
    </w:p>
    <w:p>
      <w:pPr>
        <w:pStyle w:val="65"/>
        <w:spacing w:line="360" w:lineRule="auto"/>
        <w:rPr>
          <w:rFonts w:ascii="Arial" w:hAnsi="Arial"/>
        </w:rPr>
      </w:pPr>
      <w:r>
        <w:rPr>
          <w:rFonts w:ascii="Arial" w:hAnsi="Arial"/>
        </w:rPr>
        <w:t>Tmín: Temperatura mínima (°C)</w:t>
      </w:r>
    </w:p>
    <w:p>
      <w:pPr>
        <w:pStyle w:val="65"/>
        <w:spacing w:line="360" w:lineRule="auto"/>
        <w:rPr>
          <w:rFonts w:ascii="Arial" w:hAnsi="Arial"/>
        </w:rPr>
      </w:pPr>
      <w:r>
        <w:rPr>
          <w:rFonts w:ascii="Arial" w:hAnsi="Arial"/>
        </w:rPr>
        <w:t>Krs: Coeficiente de ajuste (0,16-0,19)</w:t>
      </w:r>
    </w:p>
    <w:p>
      <w:pPr>
        <w:pStyle w:val="65"/>
        <w:spacing w:line="360" w:lineRule="auto"/>
        <w:rPr>
          <w:rFonts w:ascii="Arial" w:hAnsi="Arial"/>
        </w:rPr>
      </w:pPr>
      <w:r>
        <w:rPr>
          <w:rFonts w:ascii="Arial" w:hAnsi="Arial"/>
        </w:rPr>
        <w:t>Ra: Radiación extraterrestre MJm</w:t>
      </w:r>
      <w:r>
        <w:rPr>
          <w:rFonts w:ascii="Arial" w:hAnsi="Arial"/>
          <w:vertAlign w:val="superscript"/>
        </w:rPr>
        <w:t>-2</w:t>
      </w:r>
      <w:r>
        <w:rPr>
          <w:rFonts w:ascii="Arial" w:hAnsi="Arial"/>
        </w:rPr>
        <w:t xml:space="preserve"> día</w:t>
      </w:r>
      <w:r>
        <w:rPr>
          <w:rFonts w:ascii="Arial" w:hAnsi="Arial"/>
          <w:vertAlign w:val="superscript"/>
        </w:rPr>
        <w:t>-1</w:t>
      </w:r>
    </w:p>
    <w:p>
      <w:pPr>
        <w:pStyle w:val="65"/>
        <w:spacing w:line="360" w:lineRule="auto"/>
        <w:rPr>
          <w:rFonts w:ascii="Arial" w:hAnsi="Arial"/>
          <w:shd w:val="clear" w:color="auto" w:fill="FFFF00"/>
        </w:rPr>
      </w:pPr>
      <w:r>
        <w:rPr>
          <w:rFonts w:ascii="Arial" w:hAnsi="Arial"/>
          <w:color w:val="000000"/>
          <w:shd w:val="clear" w:color="auto" w:fill="FFFF00"/>
        </w:rPr>
        <w:t>En el Anexo 1 aparecen graficadas los valores para cada variable climática.</w:t>
      </w:r>
    </w:p>
    <w:p>
      <w:pPr>
        <w:pStyle w:val="3"/>
      </w:pPr>
      <w:bookmarkStart w:id="52" w:name="_Toc210765155"/>
      <w:bookmarkStart w:id="53" w:name="_Toc138712738_Copia_1"/>
      <w:bookmarkStart w:id="54" w:name="_Toc148350408_Copia_1"/>
      <w:r>
        <w:t>2.3 Características edáficas</w:t>
      </w:r>
      <w:bookmarkEnd w:id="52"/>
      <w:bookmarkEnd w:id="53"/>
      <w:bookmarkEnd w:id="54"/>
    </w:p>
    <w:p>
      <w:pPr>
        <w:pStyle w:val="65"/>
        <w:spacing w:line="360" w:lineRule="auto"/>
        <w:rPr>
          <w:rFonts w:ascii="Arial" w:hAnsi="Arial"/>
          <w:color w:val="000000"/>
        </w:rPr>
      </w:pPr>
      <w:r>
        <w:rPr>
          <w:rFonts w:ascii="Arial" w:hAnsi="Arial"/>
          <w:color w:val="000000"/>
        </w:rPr>
        <w:t xml:space="preserve">El suelo del área donde se desarrolló el experimento se clasificó como Ferralítico Rojo Lixiviado agrogénico, según la Clasificación de los Suelos de Cuba </w:t>
      </w:r>
      <w:r>
        <w:fldChar w:fldCharType="begin"/>
      </w:r>
      <w:r>
        <w:rPr>
          <w:rFonts w:ascii="Arial" w:hAnsi="Arial"/>
          <w:color w:val="000000"/>
        </w:rPr>
        <w:instrText xml:space="preserve"> ADDIN ZOTERO_ITEM CSL_CITATION {"citationID":"LzgAwgvN","properties":{"formattedCitation":"(Hern\\uc0\\u225{}ndez Jim\\uc0\\u233{}nez et\\uc0\\u160{}al., 2015)","plainCitation":"(Hernández Jiménez et al., 2015)","noteIndex":0},"citationItems":[{"id":"viUXt8M9/JgXbNo2g","uris":["http://zotero.org/users/13364072/items/ENUAU2SA"],"itemData":{"id":184,"type":"book","event-place":"Mayabeque","ISBN":"978-959-7023-77-7","language":"es","note":"OCLC: 1032721824","publisher":"D - Instituto Nacional de Ciencias Agrícolas","publisher-place":"Mayabeque","source":"Open WorldCat","title":"Clasificación de los suelos de Cuba.","URL":"https://public.ebookcentral.proquest.com/choice/publicfullrecord.aspx?p=5349549","author":[{"family":"Hernández Jiménez","given":"Alberto"},{"family":"Pérez Jiménez","given":"Juan Miguel"},{"family":"Bosch Infante","given":"Dalmacio"}],"accessed":{"date-parts":[["2020",7,23]]},"issued":{"date-parts":[["2015"]]}}}],"schema":"https://github.com/citation-style-language/schema/raw/master/csl-citation.json"} </w:instrText>
      </w:r>
      <w:r>
        <w:rPr>
          <w:rFonts w:ascii="Arial" w:hAnsi="Arial"/>
          <w:color w:val="000000"/>
        </w:rPr>
        <w:fldChar w:fldCharType="separate"/>
      </w:r>
      <w:r>
        <w:rPr>
          <w:rFonts w:ascii="Arial" w:hAnsi="Arial"/>
        </w:rPr>
        <w:t>(</w:t>
      </w:r>
      <w:r>
        <w:rPr>
          <w:rFonts w:ascii="Arial" w:hAnsi="Arial"/>
          <w:highlight w:val="yellow"/>
          <w:rPrChange w:id="34" w:author="Mary" w:date="2025-10-28T09:32:00Z">
            <w:rPr>
              <w:rFonts w:ascii="Arial" w:hAnsi="Arial"/>
            </w:rPr>
          </w:rPrChange>
        </w:rPr>
        <w:t xml:space="preserve">Hernández </w:t>
      </w:r>
      <w:r>
        <w:rPr>
          <w:rFonts w:ascii="Arial" w:hAnsi="Arial"/>
          <w:color w:val="FF0000"/>
          <w:highlight w:val="yellow"/>
        </w:rPr>
        <w:t>Jiménez</w:t>
      </w:r>
      <w:r>
        <w:rPr>
          <w:rFonts w:ascii="Arial" w:hAnsi="Arial"/>
          <w:color w:val="FF0000"/>
        </w:rPr>
        <w:t xml:space="preserve"> </w:t>
      </w:r>
      <w:r>
        <w:rPr>
          <w:rFonts w:ascii="Arial" w:hAnsi="Arial"/>
        </w:rPr>
        <w:t>et al., 2015)</w:t>
      </w:r>
      <w:r>
        <w:rPr>
          <w:rFonts w:ascii="Arial" w:hAnsi="Arial"/>
          <w:color w:val="000000"/>
        </w:rPr>
        <w:fldChar w:fldCharType="end"/>
      </w:r>
      <w:r>
        <w:rPr>
          <w:rFonts w:ascii="Arial" w:hAnsi="Arial"/>
          <w:color w:val="000000"/>
        </w:rPr>
        <w:t>.</w:t>
      </w:r>
    </w:p>
    <w:p>
      <w:pPr>
        <w:pStyle w:val="65"/>
        <w:spacing w:line="360" w:lineRule="auto"/>
        <w:rPr>
          <w:rFonts w:ascii="Arial" w:hAnsi="Arial"/>
        </w:rPr>
      </w:pPr>
    </w:p>
    <w:p>
      <w:pPr>
        <w:pStyle w:val="65"/>
        <w:spacing w:line="360" w:lineRule="auto"/>
        <w:rPr>
          <w:rFonts w:ascii="Arial" w:hAnsi="Arial"/>
        </w:rPr>
      </w:pPr>
      <w:r>
        <w:rPr>
          <w:rFonts w:ascii="Arial" w:hAnsi="Arial"/>
        </w:rPr>
        <w:t xml:space="preserve">Se realizó la descripción del perfil del suelo. A las muestras tomadas se le realizaron las determinaciones de propiedades físicas y químicas informadas por </w:t>
      </w:r>
      <w:r>
        <w:fldChar w:fldCharType="begin"/>
      </w:r>
      <w:r>
        <w:rPr>
          <w:rFonts w:ascii="Arial" w:hAnsi="Arial"/>
        </w:rPr>
        <w:instrText xml:space="preserve"> ADDIN ZOTERO_ITEM CSL_CITATION {"citationID":"VFl64duq","properties":{"formattedCitation":"(Cid et\\uc0\\u160{}al., 2011)","plainCitation":"(Cid et al., 2011)","noteIndex":0},"citationItems":[{"id":"viUXt8M9/vqobXBZO","uris":["http://zotero.org/users/13364072/items/BNMS76YI"],"itemData":{"id":720,"type":"article-journal","container-title":"Revista Ciencias Técnicas Agropecuarias","issue":"2","note":"publisher: 1986, Universidad Agraria de La Habana","page":"42–46","source":"Google Scholar","title":"Propiedades físicas de algunos suelos de Cuba y su uso en modelos de simulación","volume":"20","author":[{"family":"Cid","given":"Greco"},{"family":"López","given":"Teresa"},{"family":"González","given":"Felicita"},{"family":"Herrera","given":"Julián"},{"family":"Elena Ruiz","given":"María"}],"issued":{"date-parts":[["2011"]]}}}],"schema":"https://github.com/citation-style-language/schema/raw/master/csl-citation.json"} </w:instrText>
      </w:r>
      <w:r>
        <w:rPr>
          <w:rFonts w:ascii="Arial" w:hAnsi="Arial"/>
        </w:rPr>
        <w:fldChar w:fldCharType="separate"/>
      </w:r>
      <w:r>
        <w:rPr>
          <w:rFonts w:ascii="Arial" w:hAnsi="Arial"/>
        </w:rPr>
        <w:t>(Cid et al., 2011)</w:t>
      </w:r>
      <w:r>
        <w:rPr>
          <w:rFonts w:ascii="Arial" w:hAnsi="Arial"/>
        </w:rPr>
        <w:fldChar w:fldCharType="end"/>
      </w:r>
      <w:r>
        <w:rPr>
          <w:rFonts w:ascii="Arial" w:hAnsi="Arial"/>
        </w:rPr>
        <w:t xml:space="preserve">. Las mismas fueron realizadas según el procedimiento descrito por </w:t>
      </w:r>
      <w:r>
        <w:fldChar w:fldCharType="begin"/>
      </w:r>
      <w:r>
        <w:rPr>
          <w:rFonts w:ascii="Arial" w:hAnsi="Arial"/>
        </w:rPr>
        <w:instrText xml:space="preserve"> ADDIN ZOTERO_ITEM CSL_CITATION {"citationID":"gLSiCOnF","properties":{"formattedCitation":"(Paneque P\\uc0\\u233{}rez, 2010)","plainCitation":"(Paneque Pérez, 2010)","noteIndex":0},"citationItems":[{"id":"viUXt8M9/psEP8arn","uris":["http://zotero.org/users/13364072/items/DVC5UL5A"],"itemData":{"id":719,"type":"document","publisher":"Ediciones INCA","source":"Google Scholar","title":"Manual de técnicas analíticas para análisis de suelo, foliar, abonos orgánicos y fertilizantes químicos","author":[{"family":"Paneque Pérez","given":"Víctor M."}],"issued":{"date-parts":[["2010"]]}}}],"schema":"https://github.com/citation-style-language/schema/raw/master/csl-citation.json"} </w:instrText>
      </w:r>
      <w:r>
        <w:rPr>
          <w:rFonts w:ascii="Arial" w:hAnsi="Arial"/>
        </w:rPr>
        <w:fldChar w:fldCharType="separate"/>
      </w:r>
      <w:r>
        <w:rPr>
          <w:rFonts w:ascii="Arial" w:hAnsi="Arial"/>
        </w:rPr>
        <w:t>(</w:t>
      </w:r>
      <w:r>
        <w:rPr>
          <w:rFonts w:ascii="Arial" w:hAnsi="Arial"/>
          <w:highlight w:val="yellow"/>
          <w:rPrChange w:id="35" w:author="Mary" w:date="2025-10-28T09:32:00Z">
            <w:rPr>
              <w:rFonts w:ascii="Arial" w:hAnsi="Arial"/>
            </w:rPr>
          </w:rPrChange>
        </w:rPr>
        <w:t xml:space="preserve">Paneque </w:t>
      </w:r>
      <w:r>
        <w:rPr>
          <w:rFonts w:ascii="Arial" w:hAnsi="Arial"/>
          <w:color w:val="FF0000"/>
          <w:highlight w:val="yellow"/>
        </w:rPr>
        <w:t>Pérez</w:t>
      </w:r>
      <w:r>
        <w:rPr>
          <w:rFonts w:ascii="Arial" w:hAnsi="Arial"/>
        </w:rPr>
        <w:t>, 2010)</w:t>
      </w:r>
      <w:r>
        <w:rPr>
          <w:rFonts w:ascii="Arial" w:hAnsi="Arial"/>
        </w:rPr>
        <w:fldChar w:fldCharType="end"/>
      </w:r>
      <w:r>
        <w:rPr>
          <w:rFonts w:ascii="Arial" w:hAnsi="Arial"/>
        </w:rPr>
        <w:t xml:space="preserve"> en el Manual de técnicas analíticas para análisis de suelo, foliar, abonos orgánicos y fertilizantes químicos.</w:t>
      </w:r>
    </w:p>
    <w:p>
      <w:pPr>
        <w:pStyle w:val="62"/>
        <w:numPr>
          <w:ilvl w:val="0"/>
          <w:numId w:val="3"/>
        </w:numPr>
        <w:textAlignment w:val="baseline"/>
      </w:pPr>
      <w:r>
        <w:t>pH por potenciometría, relación suelo:agua 1:2,</w:t>
      </w:r>
      <w:commentRangeStart w:id="6"/>
      <w:r>
        <w:t>5</w:t>
      </w:r>
      <w:commentRangeEnd w:id="6"/>
      <w:r>
        <w:rPr>
          <w:rStyle w:val="11"/>
        </w:rPr>
        <w:commentReference w:id="6"/>
      </w:r>
    </w:p>
    <w:p>
      <w:pPr>
        <w:pStyle w:val="62"/>
        <w:numPr>
          <w:ilvl w:val="0"/>
          <w:numId w:val="3"/>
        </w:numPr>
        <w:textAlignment w:val="baseline"/>
      </w:pPr>
      <w:r>
        <w:t>Materia orgánica (MO) por el método de Walkley y Black</w:t>
      </w:r>
    </w:p>
    <w:p>
      <w:pPr>
        <w:pStyle w:val="62"/>
        <w:numPr>
          <w:ilvl w:val="0"/>
          <w:numId w:val="3"/>
        </w:numPr>
        <w:textAlignment w:val="baseline"/>
      </w:pPr>
      <w:r>
        <w:t>Cationes intercambiables, por complejometría (Ca</w:t>
      </w:r>
      <w:r>
        <w:rPr>
          <w:vertAlign w:val="superscript"/>
        </w:rPr>
        <w:t>2+</w:t>
      </w:r>
      <w:r>
        <w:t xml:space="preserve"> y Mg</w:t>
      </w:r>
      <w:r>
        <w:rPr>
          <w:vertAlign w:val="superscript"/>
        </w:rPr>
        <w:t>2+</w:t>
      </w:r>
      <w:r>
        <w:t>) y fotometría de llama (Na</w:t>
      </w:r>
      <w:r>
        <w:rPr>
          <w:vertAlign w:val="superscript"/>
        </w:rPr>
        <w:t>+</w:t>
      </w:r>
      <w:r>
        <w:t xml:space="preserve"> y K</w:t>
      </w:r>
      <w:r>
        <w:rPr>
          <w:vertAlign w:val="superscript"/>
        </w:rPr>
        <w:t>+</w:t>
      </w:r>
      <w:r>
        <w:t>)</w:t>
      </w:r>
    </w:p>
    <w:p>
      <w:pPr>
        <w:pStyle w:val="62"/>
        <w:numPr>
          <w:ilvl w:val="0"/>
          <w:numId w:val="3"/>
        </w:numPr>
        <w:textAlignment w:val="baseline"/>
      </w:pPr>
      <w:r>
        <w:t>Fósforo asimilable (P) según el método de Oniani</w:t>
      </w:r>
    </w:p>
    <w:p>
      <w:pPr>
        <w:pStyle w:val="62"/>
        <w:numPr>
          <w:ilvl w:val="0"/>
          <w:numId w:val="3"/>
        </w:numPr>
        <w:textAlignment w:val="baseline"/>
      </w:pPr>
      <w:r>
        <w:t xml:space="preserve">Contenido de carbono, se dividió el % de materia orgánica entre 1,724. Se empleó este factor de Van Benmelen basado en la suposición de que la materia orgánica del suelo contiene un 58 % de Carbono </w:t>
      </w:r>
      <w:commentRangeStart w:id="7"/>
      <w:r>
        <w:fldChar w:fldCharType="begin"/>
      </w:r>
      <w:r>
        <w:instrText xml:space="preserve"> ADDIN ZOTERO_ITEM CSL_CITATION {"citationID":"iR4xpchB","properties":{"formattedCitation":"(J. M. Mart\\uc0\\u237{}nez et\\uc0\\u160{}al., 2017)","plainCitation":"(J. M. Martínez et al., 2017)","noteIndex":0},"citationItems":[{"id":"viUXt8M9/wdPiXdFO","uris":["http://zotero.org/users/13364072/items/BGY6QP9P"],"itemData":{"id":718,"type":"article-journal","container-title":"Ciencia del suelo","ISSN":"1850-2067","issue":"1","note":"publisher: Asociación Argentina de la Ciencia del Suelo","page":"171-180","source":"SciELO","title":"Ajustes en la estimación de carbono orgánico por el método de Calcinación en molisoles del sudoeste bonaerense","volume":"35","author":[{"family":"Martínez","given":"Juan Manuel"},{"family":"Duval","given":"Matías E."},{"family":"López","given":"Fernando M."},{"family":"Iglesias","given":"Julio O."},{"family":"Galantini","given":"Juan A."}],"issued":{"date-parts":[["2017",6]]}}}],"schema":"https://github.com/citation-style-language/schema/raw/master/csl-citation.json"} </w:instrText>
      </w:r>
      <w:r>
        <w:fldChar w:fldCharType="separate"/>
      </w:r>
      <w:r>
        <w:rPr>
          <w:rFonts w:cs="Arial"/>
        </w:rPr>
        <w:t>(</w:t>
      </w:r>
      <w:r>
        <w:rPr>
          <w:rFonts w:cs="Arial"/>
          <w:highlight w:val="yellow"/>
          <w:rPrChange w:id="36" w:author="Mary" w:date="2025-10-28T09:32:00Z">
            <w:rPr>
              <w:rFonts w:cs="Arial"/>
            </w:rPr>
          </w:rPrChange>
        </w:rPr>
        <w:t>J.</w:t>
      </w:r>
      <w:r>
        <w:rPr>
          <w:rFonts w:cs="Arial"/>
          <w:color w:val="FF0000"/>
          <w:highlight w:val="yellow"/>
        </w:rPr>
        <w:t xml:space="preserve"> M</w:t>
      </w:r>
      <w:r>
        <w:rPr>
          <w:rFonts w:cs="Arial"/>
          <w:highlight w:val="yellow"/>
          <w:rPrChange w:id="37" w:author="Mary" w:date="2025-10-28T09:32:00Z">
            <w:rPr>
              <w:rFonts w:cs="Arial"/>
            </w:rPr>
          </w:rPrChange>
        </w:rPr>
        <w:t>.</w:t>
      </w:r>
      <w:r>
        <w:rPr>
          <w:rFonts w:cs="Arial"/>
        </w:rPr>
        <w:t xml:space="preserve"> Martínez et al., 2017)</w:t>
      </w:r>
      <w:r>
        <w:fldChar w:fldCharType="end"/>
      </w:r>
      <w:commentRangeEnd w:id="7"/>
      <w:r>
        <w:rPr>
          <w:rStyle w:val="11"/>
        </w:rPr>
        <w:commentReference w:id="7"/>
      </w:r>
    </w:p>
    <w:p>
      <w:pPr>
        <w:pStyle w:val="62"/>
        <w:numPr>
          <w:ilvl w:val="0"/>
          <w:numId w:val="3"/>
        </w:numPr>
        <w:textAlignment w:val="baseline"/>
      </w:pPr>
      <w:r>
        <w:t xml:space="preserve">Nitrógeno total, por el método de cálculo a partir del % de materia orgánica. Bajo la consideración de que se mineraliza el 5 % de nitrógeno del total de materia orgánica </w:t>
      </w:r>
      <w:r>
        <w:fldChar w:fldCharType="begin"/>
      </w:r>
      <w:r>
        <w:instrText xml:space="preserve"> ADDIN ZOTERO_ITEM CSL_CITATION {"citationID":"StC7cL2r","properties":{"formattedCitation":"(Hern\\uc0\\u225{}n et\\uc0\\u160{}al., 2013)","plainCitation":"(Hernán et al., 2013)","noteIndex":0},"citationItems":[{"id":"viUXt8M9/IzZcZZDZ","uris":["http://zotero.org/users/13364072/items/RVMZB7UL"],"itemData":{"id":717,"type":"article-journal","container-title":"Rev Colomb Amazónica","page":"101–9","source":"Google Scholar","title":"Determinación de materia orgánica y nitrógeno total en suelos de Cimaz-Macagual, Puerto Rico y el Doncello (Caquetá, Colombia)","volume":"6","author":[{"family":"Hernán","given":"H."},{"family":"Sánchez","given":"C."},{"family":"Rodriguez-Pérez","given":"W."},{"family":"Rosas-Patiño","given":"G."}],"issued":{"date-parts":[["2013"]]}}}],"schema":"https://github.com/citation-style-language/schema/raw/master/csl-citation.json"} </w:instrText>
      </w:r>
      <w:r>
        <w:fldChar w:fldCharType="separate"/>
      </w:r>
      <w:r>
        <w:rPr>
          <w:rFonts w:cs="Arial"/>
        </w:rPr>
        <w:t>(Hernán et al., 2013)</w:t>
      </w:r>
      <w:r>
        <w:fldChar w:fldCharType="end"/>
      </w:r>
      <w:r>
        <w:t>.</w:t>
      </w:r>
    </w:p>
    <w:p>
      <w:pPr>
        <w:pStyle w:val="65"/>
        <w:spacing w:line="360" w:lineRule="auto"/>
        <w:rPr>
          <w:rFonts w:ascii="Arial" w:hAnsi="Arial"/>
          <w:color w:val="000000"/>
        </w:rPr>
      </w:pPr>
    </w:p>
    <w:p>
      <w:pPr>
        <w:pStyle w:val="65"/>
        <w:spacing w:line="360" w:lineRule="auto"/>
        <w:rPr>
          <w:rFonts w:ascii="Arial" w:hAnsi="Arial"/>
          <w:color w:val="000000"/>
        </w:rPr>
      </w:pPr>
      <w:r>
        <w:rPr>
          <w:rFonts w:ascii="Arial" w:hAnsi="Arial"/>
          <w:color w:val="000000"/>
        </w:rPr>
        <w:t>Algunas propiedades que caracterizan su fertilidad se presentan en la Tabla 2 y Tabla 3.</w:t>
      </w:r>
    </w:p>
    <w:p/>
    <w:p>
      <w:pPr>
        <w:pStyle w:val="10"/>
        <w:keepNext/>
        <w:spacing w:line="360" w:lineRule="auto"/>
        <w:rPr>
          <w:i w:val="0"/>
          <w:iCs w:val="0"/>
          <w:color w:val="auto"/>
          <w:sz w:val="24"/>
          <w:szCs w:val="24"/>
        </w:rPr>
      </w:pPr>
      <w:r>
        <w:rPr>
          <w:i w:val="0"/>
          <w:iCs w:val="0"/>
          <w:color w:val="auto"/>
          <w:sz w:val="24"/>
          <w:szCs w:val="24"/>
        </w:rPr>
        <w:t xml:space="preserve">Tabla </w:t>
      </w:r>
      <w:r>
        <w:rPr>
          <w:i w:val="0"/>
          <w:iCs w:val="0"/>
          <w:color w:val="auto"/>
          <w:sz w:val="24"/>
          <w:szCs w:val="24"/>
        </w:rPr>
        <w:fldChar w:fldCharType="begin"/>
      </w:r>
      <w:r>
        <w:rPr>
          <w:i w:val="0"/>
          <w:iCs w:val="0"/>
          <w:color w:val="auto"/>
          <w:sz w:val="24"/>
          <w:szCs w:val="24"/>
        </w:rPr>
        <w:instrText xml:space="preserve"> SEQ Tabla \* ARABIC </w:instrText>
      </w:r>
      <w:r>
        <w:rPr>
          <w:i w:val="0"/>
          <w:iCs w:val="0"/>
          <w:color w:val="auto"/>
          <w:sz w:val="24"/>
          <w:szCs w:val="24"/>
        </w:rPr>
        <w:fldChar w:fldCharType="separate"/>
      </w:r>
      <w:r>
        <w:rPr>
          <w:i w:val="0"/>
          <w:iCs w:val="0"/>
          <w:color w:val="auto"/>
          <w:sz w:val="24"/>
          <w:szCs w:val="24"/>
        </w:rPr>
        <w:t>2</w:t>
      </w:r>
      <w:r>
        <w:rPr>
          <w:i w:val="0"/>
          <w:iCs w:val="0"/>
          <w:color w:val="auto"/>
          <w:sz w:val="24"/>
          <w:szCs w:val="24"/>
        </w:rPr>
        <w:fldChar w:fldCharType="end"/>
      </w:r>
      <w:r>
        <w:rPr>
          <w:i w:val="0"/>
          <w:iCs w:val="0"/>
          <w:color w:val="auto"/>
          <w:sz w:val="24"/>
          <w:szCs w:val="24"/>
        </w:rPr>
        <w:t xml:space="preserve">: Algunas propiedades físico-químicas del suelo de la finca “El </w:t>
      </w:r>
      <w:commentRangeStart w:id="8"/>
      <w:r>
        <w:rPr>
          <w:i w:val="0"/>
          <w:iCs w:val="0"/>
          <w:color w:val="auto"/>
          <w:sz w:val="24"/>
          <w:szCs w:val="24"/>
        </w:rPr>
        <w:t>Mulato</w:t>
      </w:r>
      <w:commentRangeEnd w:id="8"/>
      <w:r>
        <w:rPr>
          <w:rStyle w:val="11"/>
          <w:i w:val="0"/>
          <w:iCs w:val="0"/>
          <w:color w:val="auto"/>
        </w:rPr>
        <w:commentReference w:id="8"/>
      </w:r>
      <w:r>
        <w:rPr>
          <w:i w:val="0"/>
          <w:iCs w:val="0"/>
          <w:color w:val="auto"/>
          <w:sz w:val="24"/>
          <w:szCs w:val="24"/>
        </w:rPr>
        <w:t>”</w:t>
      </w:r>
    </w:p>
    <w:tbl>
      <w:tblPr>
        <w:tblStyle w:val="71"/>
        <w:tblW w:w="7288" w:type="dxa"/>
        <w:tblInd w:w="1069"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auto" w:fill="FFF2CC"/>
        <w:tblLayout w:type="fixed"/>
        <w:tblCellMar>
          <w:top w:w="0" w:type="dxa"/>
          <w:left w:w="108" w:type="dxa"/>
          <w:bottom w:w="0" w:type="dxa"/>
          <w:right w:w="108" w:type="dxa"/>
        </w:tblCellMar>
      </w:tblPr>
      <w:tblGrid>
        <w:gridCol w:w="989"/>
        <w:gridCol w:w="887"/>
        <w:gridCol w:w="1451"/>
        <w:gridCol w:w="955"/>
        <w:gridCol w:w="752"/>
        <w:gridCol w:w="707"/>
        <w:gridCol w:w="650"/>
        <w:gridCol w:w="897"/>
      </w:tblGrid>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Ex>
        <w:tc>
          <w:tcPr>
            <w:tcW w:w="988" w:type="dxa"/>
            <w:vMerge w:val="restart"/>
            <w:tcBorders>
              <w:top w:val="single" w:color="FFFFFF" w:sz="4" w:space="0"/>
              <w:left w:val="single" w:color="FFFFFF" w:sz="4" w:space="0"/>
              <w:bottom w:val="nil"/>
              <w:right w:val="nil"/>
              <w:insideV w:val="nil"/>
            </w:tcBorders>
            <w:shd w:val="clear" w:color="auto" w:fill="FFC000"/>
          </w:tcPr>
          <w:p>
            <w:pPr>
              <w:pStyle w:val="65"/>
              <w:spacing w:line="360" w:lineRule="auto"/>
              <w:jc w:val="center"/>
              <w:rPr>
                <w:rFonts w:ascii="Arial" w:hAnsi="Arial" w:eastAsia="Calibri" w:cs="F"/>
                <w:b/>
                <w:bCs/>
                <w:color w:val="FFFFFF"/>
                <w:kern w:val="0"/>
                <w:lang w:eastAsia="en-US" w:bidi="ar-SA"/>
              </w:rPr>
            </w:pPr>
            <w:r>
              <w:rPr>
                <w:rFonts w:ascii="Arial" w:hAnsi="Arial" w:eastAsia="Calibri"/>
                <w:b/>
                <w:bCs/>
                <w:color w:val="000000"/>
                <w:kern w:val="0"/>
                <w:lang w:eastAsia="en-US" w:bidi="ar-SA"/>
              </w:rPr>
              <w:t>Prof (cm)</w:t>
            </w:r>
          </w:p>
        </w:tc>
        <w:tc>
          <w:tcPr>
            <w:tcW w:w="887" w:type="dxa"/>
            <w:vMerge w:val="restart"/>
            <w:tcBorders>
              <w:top w:val="single" w:color="FFFFFF" w:sz="4" w:space="0"/>
              <w:bottom w:val="nil"/>
              <w:right w:val="nil"/>
              <w:insideV w:val="nil"/>
            </w:tcBorders>
            <w:shd w:val="clear" w:color="auto" w:fill="FFC000"/>
          </w:tcPr>
          <w:p>
            <w:pPr>
              <w:pStyle w:val="65"/>
              <w:spacing w:line="360" w:lineRule="auto"/>
              <w:jc w:val="center"/>
              <w:rPr>
                <w:rFonts w:ascii="Arial" w:hAnsi="Arial" w:eastAsia="Calibri" w:cs="F"/>
                <w:b/>
                <w:bCs/>
                <w:color w:val="FFFFFF"/>
                <w:kern w:val="0"/>
                <w:lang w:eastAsia="en-US" w:bidi="ar-SA"/>
              </w:rPr>
            </w:pPr>
            <w:r>
              <w:rPr>
                <w:rFonts w:ascii="Arial" w:hAnsi="Arial" w:eastAsia="Calibri"/>
                <w:b/>
                <w:bCs/>
                <w:color w:val="000000"/>
                <w:kern w:val="0"/>
                <w:lang w:eastAsia="en-US" w:bidi="ar-SA"/>
              </w:rPr>
              <w:t>pH</w:t>
            </w:r>
          </w:p>
          <w:p>
            <w:pPr>
              <w:pStyle w:val="65"/>
              <w:spacing w:line="360" w:lineRule="auto"/>
              <w:jc w:val="center"/>
              <w:rPr>
                <w:rFonts w:ascii="Arial" w:hAnsi="Arial" w:eastAsia="Calibri" w:cs="F"/>
                <w:b/>
                <w:bCs/>
                <w:color w:val="FFFFFF"/>
                <w:kern w:val="0"/>
                <w:lang w:eastAsia="en-US" w:bidi="ar-SA"/>
              </w:rPr>
            </w:pPr>
            <w:r>
              <w:rPr>
                <w:rFonts w:ascii="Arial" w:hAnsi="Arial" w:eastAsia="Calibri"/>
                <w:b/>
                <w:bCs/>
                <w:color w:val="000000"/>
                <w:kern w:val="0"/>
                <w:lang w:eastAsia="en-US" w:bidi="ar-SA"/>
              </w:rPr>
              <w:t>H</w:t>
            </w:r>
            <w:r>
              <w:rPr>
                <w:rFonts w:ascii="Arial" w:hAnsi="Arial" w:eastAsia="Calibri"/>
                <w:b/>
                <w:bCs/>
                <w:color w:val="000000"/>
                <w:kern w:val="0"/>
                <w:vertAlign w:val="subscript"/>
                <w:lang w:eastAsia="en-US" w:bidi="ar-SA"/>
              </w:rPr>
              <w:t>2</w:t>
            </w:r>
            <w:r>
              <w:rPr>
                <w:rFonts w:ascii="Arial" w:hAnsi="Arial" w:eastAsia="Calibri"/>
                <w:b/>
                <w:bCs/>
                <w:color w:val="000000"/>
                <w:kern w:val="0"/>
                <w:lang w:eastAsia="en-US" w:bidi="ar-SA"/>
              </w:rPr>
              <w:t>O</w:t>
            </w:r>
          </w:p>
        </w:tc>
        <w:tc>
          <w:tcPr>
            <w:tcW w:w="1451" w:type="dxa"/>
            <w:vMerge w:val="restart"/>
            <w:tcBorders>
              <w:top w:val="single" w:color="FFFFFF" w:sz="4" w:space="0"/>
              <w:bottom w:val="nil"/>
              <w:right w:val="nil"/>
              <w:insideV w:val="nil"/>
            </w:tcBorders>
            <w:shd w:val="clear" w:color="auto" w:fill="FFC000"/>
          </w:tcPr>
          <w:p>
            <w:pPr>
              <w:pStyle w:val="65"/>
              <w:spacing w:line="360" w:lineRule="auto"/>
              <w:jc w:val="center"/>
              <w:rPr>
                <w:rFonts w:ascii="Arial" w:hAnsi="Arial" w:eastAsia="Calibri" w:cs="F"/>
                <w:b/>
                <w:bCs/>
                <w:color w:val="FFFFFF"/>
                <w:kern w:val="0"/>
                <w:lang w:eastAsia="en-US" w:bidi="ar-SA"/>
              </w:rPr>
            </w:pPr>
            <w:r>
              <w:rPr>
                <w:rFonts w:ascii="Arial" w:hAnsi="Arial" w:eastAsia="Calibri"/>
                <w:b/>
                <w:bCs/>
                <w:color w:val="000000"/>
                <w:kern w:val="0"/>
                <w:lang w:val="pt-BR" w:eastAsia="en-US" w:bidi="ar-SA"/>
              </w:rPr>
              <w:t>P</w:t>
            </w:r>
          </w:p>
          <w:p>
            <w:pPr>
              <w:pStyle w:val="65"/>
              <w:spacing w:line="360" w:lineRule="auto"/>
              <w:jc w:val="center"/>
              <w:rPr>
                <w:rFonts w:ascii="Arial" w:hAnsi="Arial" w:eastAsia="Calibri" w:cs="F"/>
                <w:b/>
                <w:bCs/>
                <w:color w:val="FFFFFF"/>
                <w:kern w:val="0"/>
                <w:lang w:eastAsia="en-US" w:bidi="ar-SA"/>
              </w:rPr>
            </w:pPr>
            <w:r>
              <w:rPr>
                <w:rFonts w:ascii="Arial" w:hAnsi="Arial" w:eastAsia="Calibri"/>
                <w:b/>
                <w:bCs/>
                <w:color w:val="000000"/>
                <w:kern w:val="0"/>
                <w:lang w:val="pt-BR" w:eastAsia="en-US" w:bidi="ar-SA"/>
              </w:rPr>
              <w:t>asimil</w:t>
            </w:r>
          </w:p>
          <w:p>
            <w:pPr>
              <w:pStyle w:val="65"/>
              <w:spacing w:line="360" w:lineRule="auto"/>
              <w:jc w:val="center"/>
              <w:rPr>
                <w:rFonts w:ascii="Arial" w:hAnsi="Arial" w:eastAsia="Calibri" w:cs="F"/>
                <w:b/>
                <w:bCs/>
                <w:color w:val="FFFFFF"/>
                <w:kern w:val="0"/>
                <w:lang w:eastAsia="en-US" w:bidi="ar-SA"/>
              </w:rPr>
            </w:pPr>
            <w:r>
              <w:rPr>
                <w:rFonts w:ascii="Arial" w:hAnsi="Arial" w:eastAsia="Calibri"/>
                <w:b/>
                <w:bCs/>
                <w:color w:val="000000"/>
                <w:kern w:val="0"/>
                <w:lang w:eastAsia="en-US" w:bidi="ar-SA"/>
              </w:rPr>
              <w:t>(mg kg</w:t>
            </w:r>
            <w:r>
              <w:rPr>
                <w:rFonts w:ascii="Arial" w:hAnsi="Arial" w:eastAsia="Calibri"/>
                <w:b/>
                <w:bCs/>
                <w:color w:val="000000"/>
                <w:kern w:val="0"/>
                <w:vertAlign w:val="superscript"/>
                <w:lang w:eastAsia="en-US" w:bidi="ar-SA"/>
              </w:rPr>
              <w:t>-1</w:t>
            </w:r>
            <w:r>
              <w:rPr>
                <w:rFonts w:ascii="Arial" w:hAnsi="Arial" w:eastAsia="Calibri"/>
                <w:b/>
                <w:bCs/>
                <w:color w:val="000000"/>
                <w:kern w:val="0"/>
                <w:lang w:eastAsia="en-US" w:bidi="ar-SA"/>
              </w:rPr>
              <w:t>)</w:t>
            </w:r>
          </w:p>
        </w:tc>
        <w:tc>
          <w:tcPr>
            <w:tcW w:w="955" w:type="dxa"/>
            <w:tcBorders>
              <w:top w:val="single" w:color="FFFFFF" w:sz="4" w:space="0"/>
              <w:bottom w:val="nil"/>
              <w:right w:val="nil"/>
              <w:insideV w:val="nil"/>
            </w:tcBorders>
            <w:shd w:val="clear" w:color="auto" w:fill="FFC000"/>
          </w:tcPr>
          <w:p>
            <w:pPr>
              <w:pStyle w:val="65"/>
              <w:spacing w:line="360" w:lineRule="auto"/>
              <w:jc w:val="center"/>
              <w:rPr>
                <w:rFonts w:ascii="Arial" w:hAnsi="Arial" w:eastAsia="Calibri" w:cs="F"/>
                <w:b/>
                <w:bCs/>
                <w:color w:val="FFFFFF"/>
                <w:kern w:val="0"/>
                <w:lang w:eastAsia="en-US" w:bidi="ar-SA"/>
              </w:rPr>
            </w:pPr>
            <w:r>
              <w:rPr>
                <w:rFonts w:ascii="Arial" w:hAnsi="Arial" w:eastAsia="Calibri"/>
                <w:b/>
                <w:bCs/>
                <w:color w:val="000000"/>
                <w:kern w:val="0"/>
                <w:lang w:val="pt-BR" w:eastAsia="en-US" w:bidi="ar-SA"/>
              </w:rPr>
              <w:t>Ca</w:t>
            </w:r>
            <w:r>
              <w:rPr>
                <w:rFonts w:ascii="Arial" w:hAnsi="Arial" w:eastAsia="Calibri"/>
                <w:b/>
                <w:bCs/>
                <w:color w:val="000000"/>
                <w:kern w:val="0"/>
                <w:vertAlign w:val="superscript"/>
                <w:lang w:val="pt-BR" w:eastAsia="en-US" w:bidi="ar-SA"/>
              </w:rPr>
              <w:t>2+</w:t>
            </w:r>
          </w:p>
        </w:tc>
        <w:tc>
          <w:tcPr>
            <w:tcW w:w="752" w:type="dxa"/>
            <w:tcBorders>
              <w:top w:val="single" w:color="FFFFFF" w:sz="4" w:space="0"/>
              <w:bottom w:val="nil"/>
              <w:right w:val="nil"/>
              <w:insideV w:val="nil"/>
            </w:tcBorders>
            <w:shd w:val="clear" w:color="auto" w:fill="FFC000"/>
          </w:tcPr>
          <w:p>
            <w:pPr>
              <w:pStyle w:val="65"/>
              <w:spacing w:line="360" w:lineRule="auto"/>
              <w:jc w:val="center"/>
              <w:rPr>
                <w:rFonts w:ascii="Arial" w:hAnsi="Arial" w:eastAsia="Calibri" w:cs="F"/>
                <w:b/>
                <w:bCs/>
                <w:color w:val="FFFFFF"/>
                <w:kern w:val="0"/>
                <w:lang w:eastAsia="en-US" w:bidi="ar-SA"/>
              </w:rPr>
            </w:pPr>
            <w:r>
              <w:rPr>
                <w:rFonts w:ascii="Arial" w:hAnsi="Arial" w:eastAsia="Calibri"/>
                <w:b/>
                <w:bCs/>
                <w:color w:val="000000"/>
                <w:kern w:val="0"/>
                <w:lang w:val="pt-BR" w:eastAsia="en-US" w:bidi="ar-SA"/>
              </w:rPr>
              <w:t>Mg</w:t>
            </w:r>
            <w:r>
              <w:rPr>
                <w:rFonts w:ascii="Arial" w:hAnsi="Arial" w:eastAsia="Calibri"/>
                <w:b/>
                <w:bCs/>
                <w:color w:val="000000"/>
                <w:kern w:val="0"/>
                <w:vertAlign w:val="superscript"/>
                <w:lang w:val="pt-BR" w:eastAsia="en-US" w:bidi="ar-SA"/>
              </w:rPr>
              <w:t>2+</w:t>
            </w:r>
          </w:p>
        </w:tc>
        <w:tc>
          <w:tcPr>
            <w:tcW w:w="707" w:type="dxa"/>
            <w:tcBorders>
              <w:top w:val="single" w:color="FFFFFF" w:sz="4" w:space="0"/>
              <w:bottom w:val="nil"/>
              <w:right w:val="nil"/>
              <w:insideV w:val="nil"/>
            </w:tcBorders>
            <w:shd w:val="clear" w:color="auto" w:fill="FFC000"/>
          </w:tcPr>
          <w:p>
            <w:pPr>
              <w:pStyle w:val="65"/>
              <w:spacing w:line="360" w:lineRule="auto"/>
              <w:jc w:val="center"/>
              <w:rPr>
                <w:rFonts w:ascii="Arial" w:hAnsi="Arial" w:eastAsia="Calibri" w:cs="F"/>
                <w:b/>
                <w:bCs/>
                <w:color w:val="FFFFFF"/>
                <w:kern w:val="0"/>
                <w:lang w:eastAsia="en-US" w:bidi="ar-SA"/>
              </w:rPr>
            </w:pPr>
            <w:r>
              <w:rPr>
                <w:rFonts w:ascii="Arial" w:hAnsi="Arial" w:eastAsia="Calibri"/>
                <w:b/>
                <w:bCs/>
                <w:color w:val="000000"/>
                <w:kern w:val="0"/>
                <w:lang w:val="pt-BR" w:eastAsia="en-US" w:bidi="ar-SA"/>
              </w:rPr>
              <w:t>Na</w:t>
            </w:r>
            <w:r>
              <w:rPr>
                <w:rFonts w:ascii="Arial" w:hAnsi="Arial" w:eastAsia="Calibri"/>
                <w:b/>
                <w:bCs/>
                <w:color w:val="000000"/>
                <w:kern w:val="0"/>
                <w:vertAlign w:val="superscript"/>
                <w:lang w:val="pt-BR" w:eastAsia="en-US" w:bidi="ar-SA"/>
              </w:rPr>
              <w:t>+</w:t>
            </w:r>
          </w:p>
        </w:tc>
        <w:tc>
          <w:tcPr>
            <w:tcW w:w="650" w:type="dxa"/>
            <w:tcBorders>
              <w:top w:val="single" w:color="FFFFFF" w:sz="4" w:space="0"/>
              <w:bottom w:val="nil"/>
              <w:right w:val="nil"/>
              <w:insideV w:val="nil"/>
            </w:tcBorders>
            <w:shd w:val="clear" w:color="auto" w:fill="FFC000"/>
          </w:tcPr>
          <w:p>
            <w:pPr>
              <w:pStyle w:val="65"/>
              <w:spacing w:line="360" w:lineRule="auto"/>
              <w:jc w:val="center"/>
              <w:rPr>
                <w:rFonts w:ascii="Arial" w:hAnsi="Arial" w:eastAsia="Calibri" w:cs="F"/>
                <w:b/>
                <w:bCs/>
                <w:color w:val="FFFFFF"/>
                <w:kern w:val="0"/>
                <w:lang w:eastAsia="en-US" w:bidi="ar-SA"/>
              </w:rPr>
            </w:pPr>
            <w:r>
              <w:rPr>
                <w:rFonts w:ascii="Arial" w:hAnsi="Arial" w:eastAsia="Calibri"/>
                <w:b/>
                <w:bCs/>
                <w:color w:val="000000"/>
                <w:kern w:val="0"/>
                <w:lang w:val="pt-BR" w:eastAsia="en-US" w:bidi="ar-SA"/>
              </w:rPr>
              <w:t>K</w:t>
            </w:r>
            <w:r>
              <w:rPr>
                <w:rFonts w:ascii="Arial" w:hAnsi="Arial" w:eastAsia="Calibri"/>
                <w:b/>
                <w:bCs/>
                <w:color w:val="000000"/>
                <w:kern w:val="0"/>
                <w:vertAlign w:val="superscript"/>
                <w:lang w:val="pt-BR" w:eastAsia="en-US" w:bidi="ar-SA"/>
              </w:rPr>
              <w:t>+</w:t>
            </w:r>
          </w:p>
        </w:tc>
        <w:tc>
          <w:tcPr>
            <w:tcW w:w="897" w:type="dxa"/>
            <w:tcBorders>
              <w:top w:val="single" w:color="FFFFFF" w:sz="4" w:space="0"/>
              <w:bottom w:val="nil"/>
              <w:right w:val="single" w:color="FFFFFF" w:sz="4" w:space="0"/>
              <w:insideV w:val="nil"/>
            </w:tcBorders>
            <w:shd w:val="clear" w:color="auto" w:fill="FFC000"/>
          </w:tcPr>
          <w:p>
            <w:pPr>
              <w:pStyle w:val="65"/>
              <w:spacing w:line="360" w:lineRule="auto"/>
              <w:jc w:val="center"/>
              <w:rPr>
                <w:rFonts w:ascii="Arial" w:hAnsi="Arial" w:eastAsia="Calibri" w:cs="F"/>
                <w:b/>
                <w:bCs/>
                <w:color w:val="FFFFFF"/>
                <w:kern w:val="0"/>
                <w:lang w:eastAsia="en-US" w:bidi="ar-SA"/>
              </w:rPr>
            </w:pPr>
            <w:r>
              <w:rPr>
                <w:rFonts w:ascii="Arial" w:hAnsi="Arial" w:eastAsia="Calibri"/>
                <w:b/>
                <w:bCs/>
                <w:color w:val="000000"/>
                <w:kern w:val="0"/>
                <w:lang w:val="pt-BR" w:eastAsia="en-US" w:bidi="ar-SA"/>
              </w:rPr>
              <w:t>Suma</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auto" w:fill="FFF2CC"/>
        </w:tblPrEx>
        <w:tc>
          <w:tcPr>
            <w:tcW w:w="988" w:type="dxa"/>
            <w:vMerge w:val="continue"/>
            <w:tcBorders>
              <w:left w:val="single" w:color="FFFFFF" w:sz="4" w:space="0"/>
              <w:right w:val="nil"/>
            </w:tcBorders>
            <w:shd w:val="clear" w:color="auto" w:fill="FFC000"/>
          </w:tcPr>
          <w:p>
            <w:pPr>
              <w:rPr>
                <w:b/>
                <w:bCs/>
                <w:color w:val="FFFFFF"/>
              </w:rPr>
            </w:pPr>
          </w:p>
        </w:tc>
        <w:tc>
          <w:tcPr>
            <w:tcW w:w="887" w:type="dxa"/>
            <w:vMerge w:val="continue"/>
            <w:shd w:val="clear" w:color="auto" w:fill="FFE599"/>
          </w:tcPr>
          <w:p/>
        </w:tc>
        <w:tc>
          <w:tcPr>
            <w:tcW w:w="1451" w:type="dxa"/>
            <w:vMerge w:val="continue"/>
            <w:shd w:val="clear" w:color="auto" w:fill="FFE599"/>
          </w:tcPr>
          <w:p/>
        </w:tc>
        <w:tc>
          <w:tcPr>
            <w:tcW w:w="3961" w:type="dxa"/>
            <w:gridSpan w:val="5"/>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b/>
                <w:color w:val="000000"/>
                <w:kern w:val="0"/>
                <w:lang w:val="pt-BR" w:eastAsia="en-US" w:bidi="ar-SA"/>
              </w:rPr>
              <w:t>cmol kg</w:t>
            </w:r>
            <w:r>
              <w:rPr>
                <w:rFonts w:ascii="Arial" w:hAnsi="Arial" w:eastAsia="Calibri"/>
                <w:b/>
                <w:color w:val="000000"/>
                <w:kern w:val="0"/>
                <w:vertAlign w:val="superscript"/>
                <w:lang w:val="pt-BR" w:eastAsia="en-US" w:bidi="ar-SA"/>
              </w:rPr>
              <w:t>-1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auto" w:fill="FFF2CC"/>
        </w:tblPrEx>
        <w:tc>
          <w:tcPr>
            <w:tcW w:w="988" w:type="dxa"/>
            <w:tcBorders>
              <w:left w:val="single" w:color="FFFFFF" w:sz="4" w:space="0"/>
              <w:right w:val="nil"/>
            </w:tcBorders>
            <w:shd w:val="clear" w:color="auto" w:fill="FFC000"/>
          </w:tcPr>
          <w:p>
            <w:pPr>
              <w:pStyle w:val="65"/>
              <w:spacing w:line="360" w:lineRule="auto"/>
              <w:jc w:val="center"/>
              <w:rPr>
                <w:rFonts w:ascii="Arial" w:hAnsi="Arial" w:eastAsia="Calibri" w:cs="F"/>
                <w:b/>
                <w:bCs/>
                <w:color w:val="FFFFFF"/>
                <w:kern w:val="0"/>
                <w:lang w:eastAsia="en-US" w:bidi="ar-SA"/>
              </w:rPr>
            </w:pPr>
            <w:r>
              <w:rPr>
                <w:rFonts w:ascii="Arial" w:hAnsi="Arial" w:eastAsia="Calibri"/>
                <w:b/>
                <w:bCs/>
                <w:color w:val="000000"/>
                <w:kern w:val="0"/>
                <w:lang w:eastAsia="en-US" w:bidi="ar-SA"/>
              </w:rPr>
              <w:t>0-19</w:t>
            </w:r>
          </w:p>
        </w:tc>
        <w:tc>
          <w:tcPr>
            <w:tcW w:w="887"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7,34</w:t>
            </w:r>
          </w:p>
        </w:tc>
        <w:tc>
          <w:tcPr>
            <w:tcW w:w="1451" w:type="dxa"/>
            <w:shd w:val="clear" w:color="auto" w:fill="FFF2CC"/>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24,9</w:t>
            </w:r>
          </w:p>
        </w:tc>
        <w:tc>
          <w:tcPr>
            <w:tcW w:w="955"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16,3</w:t>
            </w:r>
          </w:p>
        </w:tc>
        <w:tc>
          <w:tcPr>
            <w:tcW w:w="752" w:type="dxa"/>
            <w:shd w:val="clear" w:color="auto" w:fill="FFF2CC"/>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2,1</w:t>
            </w:r>
          </w:p>
        </w:tc>
        <w:tc>
          <w:tcPr>
            <w:tcW w:w="707"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0,2</w:t>
            </w:r>
          </w:p>
        </w:tc>
        <w:tc>
          <w:tcPr>
            <w:tcW w:w="650" w:type="dxa"/>
            <w:shd w:val="clear" w:color="auto" w:fill="FFF2CC"/>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0,9</w:t>
            </w:r>
          </w:p>
        </w:tc>
        <w:tc>
          <w:tcPr>
            <w:tcW w:w="897"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19,5</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auto" w:fill="FFF2CC"/>
        </w:tblPrEx>
        <w:tc>
          <w:tcPr>
            <w:tcW w:w="988" w:type="dxa"/>
            <w:tcBorders>
              <w:left w:val="single" w:color="FFFFFF" w:sz="4" w:space="0"/>
              <w:right w:val="nil"/>
            </w:tcBorders>
            <w:shd w:val="clear" w:color="auto" w:fill="FFC000"/>
          </w:tcPr>
          <w:p>
            <w:pPr>
              <w:pStyle w:val="65"/>
              <w:spacing w:line="360" w:lineRule="auto"/>
              <w:jc w:val="center"/>
              <w:rPr>
                <w:rFonts w:ascii="Arial" w:hAnsi="Arial" w:eastAsia="Calibri" w:cs="F"/>
                <w:b/>
                <w:bCs/>
                <w:color w:val="FFFFFF"/>
                <w:kern w:val="0"/>
                <w:lang w:eastAsia="en-US" w:bidi="ar-SA"/>
              </w:rPr>
            </w:pPr>
            <w:r>
              <w:rPr>
                <w:rFonts w:ascii="Arial" w:hAnsi="Arial" w:eastAsia="Calibri"/>
                <w:b/>
                <w:bCs/>
                <w:color w:val="000000"/>
                <w:kern w:val="0"/>
                <w:lang w:eastAsia="en-US" w:bidi="ar-SA"/>
              </w:rPr>
              <w:t>19-44</w:t>
            </w:r>
          </w:p>
        </w:tc>
        <w:tc>
          <w:tcPr>
            <w:tcW w:w="887"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6,85</w:t>
            </w:r>
          </w:p>
        </w:tc>
        <w:tc>
          <w:tcPr>
            <w:tcW w:w="1451"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18,8</w:t>
            </w:r>
          </w:p>
        </w:tc>
        <w:tc>
          <w:tcPr>
            <w:tcW w:w="955"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13,4</w:t>
            </w:r>
          </w:p>
        </w:tc>
        <w:tc>
          <w:tcPr>
            <w:tcW w:w="752"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2,8</w:t>
            </w:r>
          </w:p>
        </w:tc>
        <w:tc>
          <w:tcPr>
            <w:tcW w:w="707"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0,2</w:t>
            </w:r>
          </w:p>
        </w:tc>
        <w:tc>
          <w:tcPr>
            <w:tcW w:w="650"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0,5</w:t>
            </w:r>
          </w:p>
        </w:tc>
        <w:tc>
          <w:tcPr>
            <w:tcW w:w="897"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16,9</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auto" w:fill="FFF2CC"/>
        </w:tblPrEx>
        <w:tc>
          <w:tcPr>
            <w:tcW w:w="988" w:type="dxa"/>
            <w:tcBorders>
              <w:left w:val="single" w:color="FFFFFF" w:sz="4" w:space="0"/>
              <w:right w:val="nil"/>
            </w:tcBorders>
            <w:shd w:val="clear" w:color="auto" w:fill="FFC000"/>
          </w:tcPr>
          <w:p>
            <w:pPr>
              <w:pStyle w:val="65"/>
              <w:spacing w:line="360" w:lineRule="auto"/>
              <w:jc w:val="center"/>
              <w:rPr>
                <w:rFonts w:ascii="Arial" w:hAnsi="Arial" w:eastAsia="Calibri" w:cs="F"/>
                <w:b/>
                <w:bCs/>
                <w:color w:val="FFFFFF"/>
                <w:kern w:val="0"/>
                <w:lang w:eastAsia="en-US" w:bidi="ar-SA"/>
              </w:rPr>
            </w:pPr>
            <w:r>
              <w:rPr>
                <w:rFonts w:ascii="Arial" w:hAnsi="Arial" w:eastAsia="Calibri"/>
                <w:b/>
                <w:bCs/>
                <w:color w:val="000000"/>
                <w:kern w:val="0"/>
                <w:lang w:eastAsia="en-US" w:bidi="ar-SA"/>
              </w:rPr>
              <w:t>44-60</w:t>
            </w:r>
          </w:p>
        </w:tc>
        <w:tc>
          <w:tcPr>
            <w:tcW w:w="887"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6,72</w:t>
            </w:r>
          </w:p>
        </w:tc>
        <w:tc>
          <w:tcPr>
            <w:tcW w:w="1451" w:type="dxa"/>
            <w:shd w:val="clear" w:color="auto" w:fill="FFF2CC"/>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14,4</w:t>
            </w:r>
          </w:p>
        </w:tc>
        <w:tc>
          <w:tcPr>
            <w:tcW w:w="955"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9,5</w:t>
            </w:r>
          </w:p>
        </w:tc>
        <w:tc>
          <w:tcPr>
            <w:tcW w:w="752" w:type="dxa"/>
            <w:shd w:val="clear" w:color="auto" w:fill="FFF2CC"/>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1,5</w:t>
            </w:r>
          </w:p>
        </w:tc>
        <w:tc>
          <w:tcPr>
            <w:tcW w:w="707"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0,2</w:t>
            </w:r>
          </w:p>
        </w:tc>
        <w:tc>
          <w:tcPr>
            <w:tcW w:w="650" w:type="dxa"/>
            <w:shd w:val="clear" w:color="auto" w:fill="FFF2CC"/>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0,3</w:t>
            </w:r>
          </w:p>
        </w:tc>
        <w:tc>
          <w:tcPr>
            <w:tcW w:w="897"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11,5</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auto" w:fill="FFF2CC"/>
        </w:tblPrEx>
        <w:tc>
          <w:tcPr>
            <w:tcW w:w="988" w:type="dxa"/>
            <w:tcBorders>
              <w:left w:val="single" w:color="FFFFFF" w:sz="4" w:space="0"/>
              <w:bottom w:val="single" w:color="FFFFFF" w:sz="4" w:space="0"/>
              <w:right w:val="nil"/>
            </w:tcBorders>
            <w:shd w:val="clear" w:color="auto" w:fill="FFC000"/>
          </w:tcPr>
          <w:p>
            <w:pPr>
              <w:pStyle w:val="65"/>
              <w:spacing w:line="360" w:lineRule="auto"/>
              <w:jc w:val="center"/>
              <w:rPr>
                <w:rFonts w:ascii="Arial" w:hAnsi="Arial" w:eastAsia="Calibri" w:cs="F"/>
                <w:b/>
                <w:bCs/>
                <w:color w:val="FFFFFF"/>
                <w:kern w:val="0"/>
                <w:lang w:eastAsia="en-US" w:bidi="ar-SA"/>
              </w:rPr>
            </w:pPr>
            <w:r>
              <w:rPr>
                <w:rFonts w:ascii="Arial" w:hAnsi="Arial" w:eastAsia="Calibri"/>
                <w:b/>
                <w:bCs/>
                <w:color w:val="000000"/>
                <w:kern w:val="0"/>
                <w:lang w:eastAsia="en-US" w:bidi="ar-SA"/>
              </w:rPr>
              <w:t>60-100</w:t>
            </w:r>
          </w:p>
        </w:tc>
        <w:tc>
          <w:tcPr>
            <w:tcW w:w="887"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5,77</w:t>
            </w:r>
          </w:p>
        </w:tc>
        <w:tc>
          <w:tcPr>
            <w:tcW w:w="1451"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13,5</w:t>
            </w:r>
          </w:p>
        </w:tc>
        <w:tc>
          <w:tcPr>
            <w:tcW w:w="955"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8,3</w:t>
            </w:r>
          </w:p>
        </w:tc>
        <w:tc>
          <w:tcPr>
            <w:tcW w:w="752"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1,0</w:t>
            </w:r>
          </w:p>
        </w:tc>
        <w:tc>
          <w:tcPr>
            <w:tcW w:w="707"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0,2</w:t>
            </w:r>
          </w:p>
        </w:tc>
        <w:tc>
          <w:tcPr>
            <w:tcW w:w="650"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0,2</w:t>
            </w:r>
          </w:p>
        </w:tc>
        <w:tc>
          <w:tcPr>
            <w:tcW w:w="897"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9,7</w:t>
            </w:r>
          </w:p>
        </w:tc>
      </w:tr>
    </w:tbl>
    <w:p>
      <w:pPr>
        <w:pStyle w:val="10"/>
        <w:keepNext/>
        <w:spacing w:line="360" w:lineRule="auto"/>
        <w:rPr>
          <w:i w:val="0"/>
          <w:iCs w:val="0"/>
          <w:color w:val="auto"/>
          <w:sz w:val="24"/>
          <w:szCs w:val="24"/>
        </w:rPr>
      </w:pPr>
    </w:p>
    <w:p>
      <w:pPr>
        <w:pStyle w:val="10"/>
        <w:keepNext/>
        <w:spacing w:line="360" w:lineRule="auto"/>
        <w:rPr>
          <w:i w:val="0"/>
          <w:iCs w:val="0"/>
          <w:color w:val="auto"/>
          <w:sz w:val="24"/>
          <w:szCs w:val="24"/>
        </w:rPr>
      </w:pPr>
      <w:r>
        <w:rPr>
          <w:i w:val="0"/>
          <w:iCs w:val="0"/>
          <w:color w:val="auto"/>
          <w:sz w:val="24"/>
          <w:szCs w:val="24"/>
        </w:rPr>
        <w:t xml:space="preserve">Tabla </w:t>
      </w:r>
      <w:r>
        <w:rPr>
          <w:i w:val="0"/>
          <w:iCs w:val="0"/>
          <w:color w:val="auto"/>
          <w:sz w:val="24"/>
          <w:szCs w:val="24"/>
        </w:rPr>
        <w:fldChar w:fldCharType="begin"/>
      </w:r>
      <w:r>
        <w:rPr>
          <w:i w:val="0"/>
          <w:iCs w:val="0"/>
          <w:color w:val="auto"/>
          <w:sz w:val="24"/>
          <w:szCs w:val="24"/>
        </w:rPr>
        <w:instrText xml:space="preserve"> SEQ Tabla \* ARABIC </w:instrText>
      </w:r>
      <w:r>
        <w:rPr>
          <w:i w:val="0"/>
          <w:iCs w:val="0"/>
          <w:color w:val="auto"/>
          <w:sz w:val="24"/>
          <w:szCs w:val="24"/>
        </w:rPr>
        <w:fldChar w:fldCharType="separate"/>
      </w:r>
      <w:r>
        <w:rPr>
          <w:i w:val="0"/>
          <w:iCs w:val="0"/>
          <w:color w:val="auto"/>
          <w:sz w:val="24"/>
          <w:szCs w:val="24"/>
        </w:rPr>
        <w:t>3</w:t>
      </w:r>
      <w:r>
        <w:rPr>
          <w:i w:val="0"/>
          <w:iCs w:val="0"/>
          <w:color w:val="auto"/>
          <w:sz w:val="24"/>
          <w:szCs w:val="24"/>
        </w:rPr>
        <w:fldChar w:fldCharType="end"/>
      </w:r>
      <w:r>
        <w:rPr>
          <w:i w:val="0"/>
          <w:iCs w:val="0"/>
          <w:color w:val="auto"/>
          <w:sz w:val="24"/>
          <w:szCs w:val="24"/>
        </w:rPr>
        <w:t xml:space="preserve">: Contenido de materia orgánica, Carbono, Nitrógeno total y densidad del </w:t>
      </w:r>
      <w:commentRangeStart w:id="9"/>
      <w:r>
        <w:rPr>
          <w:i w:val="0"/>
          <w:iCs w:val="0"/>
          <w:color w:val="auto"/>
          <w:sz w:val="24"/>
          <w:szCs w:val="24"/>
        </w:rPr>
        <w:t>suelo</w:t>
      </w:r>
      <w:commentRangeEnd w:id="9"/>
      <w:r>
        <w:rPr>
          <w:rStyle w:val="11"/>
          <w:i w:val="0"/>
          <w:iCs w:val="0"/>
          <w:color w:val="auto"/>
        </w:rPr>
        <w:commentReference w:id="9"/>
      </w:r>
      <w:r>
        <w:rPr>
          <w:i w:val="0"/>
          <w:iCs w:val="0"/>
          <w:color w:val="auto"/>
          <w:sz w:val="24"/>
          <w:szCs w:val="24"/>
        </w:rPr>
        <w:t xml:space="preserve"> de la finca “El Mulato”</w:t>
      </w:r>
    </w:p>
    <w:tbl>
      <w:tblPr>
        <w:tblStyle w:val="71"/>
        <w:tblW w:w="5760" w:type="dxa"/>
        <w:tblInd w:w="1885"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auto" w:fill="FFF2CC"/>
        <w:tblLayout w:type="fixed"/>
        <w:tblCellMar>
          <w:top w:w="0" w:type="dxa"/>
          <w:left w:w="108" w:type="dxa"/>
          <w:bottom w:w="0" w:type="dxa"/>
          <w:right w:w="108" w:type="dxa"/>
        </w:tblCellMar>
      </w:tblPr>
      <w:tblGrid>
        <w:gridCol w:w="987"/>
        <w:gridCol w:w="1133"/>
        <w:gridCol w:w="1136"/>
        <w:gridCol w:w="1145"/>
        <w:gridCol w:w="1359"/>
      </w:tblGrid>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711" w:hRule="atLeast"/>
        </w:trPr>
        <w:tc>
          <w:tcPr>
            <w:tcW w:w="987" w:type="dxa"/>
            <w:tcBorders>
              <w:top w:val="single" w:color="FFFFFF" w:sz="4" w:space="0"/>
              <w:left w:val="single" w:color="FFFFFF" w:sz="4" w:space="0"/>
              <w:right w:val="nil"/>
              <w:insideV w:val="nil"/>
            </w:tcBorders>
            <w:shd w:val="clear" w:color="auto" w:fill="FFC000"/>
          </w:tcPr>
          <w:p>
            <w:pPr>
              <w:pStyle w:val="65"/>
              <w:spacing w:line="360" w:lineRule="auto"/>
              <w:jc w:val="center"/>
              <w:rPr>
                <w:rFonts w:ascii="Arial" w:hAnsi="Arial" w:eastAsia="Calibri" w:cs="F"/>
                <w:b/>
                <w:bCs/>
                <w:color w:val="FFFFFF"/>
                <w:kern w:val="0"/>
                <w:lang w:eastAsia="en-US" w:bidi="ar-SA"/>
              </w:rPr>
            </w:pPr>
            <w:r>
              <w:rPr>
                <w:rFonts w:ascii="Arial" w:hAnsi="Arial" w:eastAsia="Calibri"/>
                <w:b/>
                <w:bCs/>
                <w:color w:val="000000"/>
                <w:kern w:val="0"/>
                <w:lang w:eastAsia="en-US" w:bidi="ar-SA"/>
              </w:rPr>
              <w:t>Prof (cm)</w:t>
            </w:r>
          </w:p>
        </w:tc>
        <w:tc>
          <w:tcPr>
            <w:tcW w:w="1133" w:type="dxa"/>
            <w:tcBorders>
              <w:top w:val="single" w:color="FFFFFF" w:sz="4" w:space="0"/>
              <w:bottom w:val="nil"/>
              <w:right w:val="nil"/>
              <w:insideV w:val="nil"/>
            </w:tcBorders>
            <w:shd w:val="clear" w:color="auto" w:fill="FFC000"/>
          </w:tcPr>
          <w:p>
            <w:pPr>
              <w:pStyle w:val="65"/>
              <w:spacing w:line="360" w:lineRule="auto"/>
              <w:jc w:val="center"/>
              <w:rPr>
                <w:rFonts w:ascii="Arial" w:hAnsi="Arial" w:eastAsia="Calibri" w:cs="F"/>
                <w:b/>
                <w:bCs/>
                <w:color w:val="FFFFFF"/>
                <w:kern w:val="0"/>
                <w:lang w:eastAsia="en-US" w:bidi="ar-SA"/>
              </w:rPr>
            </w:pPr>
            <w:r>
              <w:rPr>
                <w:rFonts w:ascii="Arial" w:hAnsi="Arial" w:eastAsia="Calibri"/>
                <w:b/>
                <w:bCs/>
                <w:color w:val="000000"/>
                <w:kern w:val="0"/>
                <w:lang w:eastAsia="en-US" w:bidi="ar-SA"/>
              </w:rPr>
              <w:t>MO</w:t>
            </w:r>
          </w:p>
          <w:p>
            <w:pPr>
              <w:pStyle w:val="65"/>
              <w:spacing w:line="360" w:lineRule="auto"/>
              <w:jc w:val="center"/>
              <w:rPr>
                <w:rFonts w:ascii="Arial" w:hAnsi="Arial" w:eastAsia="Calibri" w:cs="F"/>
                <w:b/>
                <w:bCs/>
                <w:color w:val="FFFFFF"/>
                <w:kern w:val="0"/>
                <w:lang w:eastAsia="en-US" w:bidi="ar-SA"/>
              </w:rPr>
            </w:pPr>
            <w:r>
              <w:rPr>
                <w:rFonts w:ascii="Arial" w:hAnsi="Arial" w:eastAsia="Calibri"/>
                <w:b/>
                <w:bCs/>
                <w:color w:val="000000"/>
                <w:kern w:val="0"/>
                <w:lang w:eastAsia="en-US" w:bidi="ar-SA"/>
              </w:rPr>
              <w:t>(g kg</w:t>
            </w:r>
            <w:r>
              <w:rPr>
                <w:rFonts w:ascii="Arial" w:hAnsi="Arial" w:eastAsia="Calibri"/>
                <w:b/>
                <w:bCs/>
                <w:color w:val="000000"/>
                <w:kern w:val="0"/>
                <w:vertAlign w:val="superscript"/>
                <w:lang w:eastAsia="en-US" w:bidi="ar-SA"/>
              </w:rPr>
              <w:t>-1</w:t>
            </w:r>
            <w:r>
              <w:rPr>
                <w:rFonts w:ascii="Arial" w:hAnsi="Arial" w:eastAsia="Calibri"/>
                <w:b/>
                <w:bCs/>
                <w:color w:val="000000"/>
                <w:kern w:val="0"/>
                <w:lang w:eastAsia="en-US" w:bidi="ar-SA"/>
              </w:rPr>
              <w:t>)</w:t>
            </w:r>
          </w:p>
        </w:tc>
        <w:tc>
          <w:tcPr>
            <w:tcW w:w="1136" w:type="dxa"/>
            <w:tcBorders>
              <w:top w:val="single" w:color="FFFFFF" w:sz="4" w:space="0"/>
              <w:bottom w:val="nil"/>
              <w:right w:val="nil"/>
              <w:insideV w:val="nil"/>
            </w:tcBorders>
            <w:shd w:val="clear" w:color="auto" w:fill="FFC000"/>
          </w:tcPr>
          <w:p>
            <w:pPr>
              <w:pStyle w:val="65"/>
              <w:spacing w:line="360" w:lineRule="auto"/>
              <w:jc w:val="center"/>
              <w:rPr>
                <w:rFonts w:ascii="Arial" w:hAnsi="Arial" w:eastAsia="Calibri" w:cs="F"/>
                <w:b/>
                <w:bCs/>
                <w:color w:val="FFFFFF"/>
                <w:kern w:val="0"/>
                <w:lang w:eastAsia="en-US" w:bidi="ar-SA"/>
              </w:rPr>
            </w:pPr>
            <w:r>
              <w:rPr>
                <w:rFonts w:ascii="Arial" w:hAnsi="Arial" w:eastAsia="Calibri"/>
                <w:b/>
                <w:bCs/>
                <w:color w:val="000000"/>
                <w:kern w:val="0"/>
                <w:lang w:eastAsia="en-US" w:bidi="ar-SA"/>
              </w:rPr>
              <w:t>C</w:t>
            </w:r>
          </w:p>
          <w:p>
            <w:pPr>
              <w:pStyle w:val="65"/>
              <w:spacing w:line="360" w:lineRule="auto"/>
              <w:jc w:val="center"/>
              <w:rPr>
                <w:rFonts w:ascii="Arial" w:hAnsi="Arial" w:eastAsia="Calibri" w:cs="F"/>
                <w:b/>
                <w:bCs/>
                <w:color w:val="FFFFFF"/>
                <w:kern w:val="0"/>
                <w:lang w:eastAsia="en-US" w:bidi="ar-SA"/>
              </w:rPr>
            </w:pPr>
            <w:r>
              <w:rPr>
                <w:rFonts w:ascii="Arial" w:hAnsi="Arial" w:eastAsia="Calibri"/>
                <w:b/>
                <w:bCs/>
                <w:color w:val="000000"/>
                <w:kern w:val="0"/>
                <w:lang w:eastAsia="en-US" w:bidi="ar-SA"/>
              </w:rPr>
              <w:t>(g kg</w:t>
            </w:r>
            <w:r>
              <w:rPr>
                <w:rFonts w:ascii="Arial" w:hAnsi="Arial" w:eastAsia="Calibri"/>
                <w:b/>
                <w:bCs/>
                <w:color w:val="000000"/>
                <w:kern w:val="0"/>
                <w:vertAlign w:val="superscript"/>
                <w:lang w:eastAsia="en-US" w:bidi="ar-SA"/>
              </w:rPr>
              <w:t>-1</w:t>
            </w:r>
            <w:r>
              <w:rPr>
                <w:rFonts w:ascii="Arial" w:hAnsi="Arial" w:eastAsia="Calibri"/>
                <w:b/>
                <w:bCs/>
                <w:color w:val="000000"/>
                <w:kern w:val="0"/>
                <w:lang w:eastAsia="en-US" w:bidi="ar-SA"/>
              </w:rPr>
              <w:t>)</w:t>
            </w:r>
          </w:p>
        </w:tc>
        <w:tc>
          <w:tcPr>
            <w:tcW w:w="1145" w:type="dxa"/>
            <w:tcBorders>
              <w:top w:val="single" w:color="FFFFFF" w:sz="4" w:space="0"/>
              <w:bottom w:val="nil"/>
              <w:right w:val="nil"/>
              <w:insideV w:val="nil"/>
            </w:tcBorders>
            <w:shd w:val="clear" w:color="auto" w:fill="FFC000"/>
          </w:tcPr>
          <w:p>
            <w:pPr>
              <w:pStyle w:val="65"/>
              <w:spacing w:line="360" w:lineRule="auto"/>
              <w:jc w:val="center"/>
              <w:rPr>
                <w:rFonts w:ascii="Arial" w:hAnsi="Arial" w:eastAsia="Calibri" w:cs="F"/>
                <w:b/>
                <w:bCs/>
                <w:color w:val="FFFFFF"/>
                <w:kern w:val="0"/>
                <w:lang w:eastAsia="en-US" w:bidi="ar-SA"/>
              </w:rPr>
            </w:pPr>
            <w:r>
              <w:rPr>
                <w:rFonts w:ascii="Arial" w:hAnsi="Arial" w:eastAsia="Calibri"/>
                <w:b/>
                <w:bCs/>
                <w:color w:val="000000"/>
                <w:kern w:val="0"/>
                <w:lang w:eastAsia="en-US" w:bidi="ar-SA"/>
              </w:rPr>
              <w:t>N</w:t>
            </w:r>
          </w:p>
          <w:p>
            <w:pPr>
              <w:pStyle w:val="65"/>
              <w:spacing w:line="360" w:lineRule="auto"/>
              <w:jc w:val="center"/>
              <w:rPr>
                <w:rFonts w:ascii="Arial" w:hAnsi="Arial" w:eastAsia="Calibri" w:cs="F"/>
                <w:b/>
                <w:bCs/>
                <w:color w:val="FFFFFF"/>
                <w:kern w:val="0"/>
                <w:lang w:eastAsia="en-US" w:bidi="ar-SA"/>
              </w:rPr>
            </w:pPr>
            <w:r>
              <w:rPr>
                <w:rFonts w:ascii="Arial" w:hAnsi="Arial" w:eastAsia="Calibri"/>
                <w:b/>
                <w:bCs/>
                <w:color w:val="000000"/>
                <w:kern w:val="0"/>
                <w:lang w:eastAsia="en-US" w:bidi="ar-SA"/>
              </w:rPr>
              <w:t>(g kg</w:t>
            </w:r>
            <w:r>
              <w:rPr>
                <w:rFonts w:ascii="Arial" w:hAnsi="Arial" w:eastAsia="Calibri"/>
                <w:b/>
                <w:bCs/>
                <w:color w:val="000000"/>
                <w:kern w:val="0"/>
                <w:vertAlign w:val="superscript"/>
                <w:lang w:eastAsia="en-US" w:bidi="ar-SA"/>
              </w:rPr>
              <w:t>-1</w:t>
            </w:r>
            <w:r>
              <w:rPr>
                <w:rFonts w:ascii="Arial" w:hAnsi="Arial" w:eastAsia="Calibri"/>
                <w:b/>
                <w:bCs/>
                <w:color w:val="000000"/>
                <w:kern w:val="0"/>
                <w:lang w:eastAsia="en-US" w:bidi="ar-SA"/>
              </w:rPr>
              <w:t>)</w:t>
            </w:r>
          </w:p>
        </w:tc>
        <w:tc>
          <w:tcPr>
            <w:tcW w:w="1359" w:type="dxa"/>
            <w:tcBorders>
              <w:top w:val="single" w:color="FFFFFF" w:sz="4" w:space="0"/>
              <w:bottom w:val="nil"/>
              <w:right w:val="single" w:color="FFFFFF" w:sz="4" w:space="0"/>
              <w:insideV w:val="nil"/>
            </w:tcBorders>
            <w:shd w:val="clear" w:color="auto" w:fill="FFC000"/>
          </w:tcPr>
          <w:p>
            <w:pPr>
              <w:pStyle w:val="65"/>
              <w:spacing w:line="360" w:lineRule="auto"/>
              <w:jc w:val="center"/>
              <w:rPr>
                <w:rFonts w:ascii="Arial" w:hAnsi="Arial" w:eastAsia="Calibri" w:cs="F"/>
                <w:b/>
                <w:bCs/>
                <w:color w:val="FFFFFF"/>
                <w:kern w:val="0"/>
                <w:lang w:eastAsia="en-US" w:bidi="ar-SA"/>
              </w:rPr>
            </w:pPr>
            <w:r>
              <w:rPr>
                <w:rFonts w:ascii="Arial" w:hAnsi="Arial" w:eastAsia="Calibri"/>
                <w:b/>
                <w:bCs/>
                <w:color w:val="000000"/>
                <w:kern w:val="0"/>
                <w:lang w:val="pt-BR" w:eastAsia="en-US" w:bidi="ar-SA"/>
              </w:rPr>
              <w:t>Dv</w:t>
            </w:r>
          </w:p>
          <w:p>
            <w:pPr>
              <w:pStyle w:val="65"/>
              <w:spacing w:line="360" w:lineRule="auto"/>
              <w:jc w:val="center"/>
              <w:rPr>
                <w:rFonts w:ascii="Arial" w:hAnsi="Arial" w:eastAsia="Calibri" w:cs="F"/>
                <w:b/>
                <w:bCs/>
                <w:color w:val="FFFFFF"/>
                <w:kern w:val="0"/>
                <w:lang w:eastAsia="en-US" w:bidi="ar-SA"/>
              </w:rPr>
            </w:pPr>
            <w:r>
              <w:rPr>
                <w:rFonts w:ascii="Arial" w:hAnsi="Arial" w:eastAsia="Calibri"/>
                <w:b/>
                <w:bCs/>
                <w:color w:val="000000"/>
                <w:kern w:val="0"/>
                <w:lang w:val="pt-BR" w:eastAsia="en-US" w:bidi="ar-SA"/>
              </w:rPr>
              <w:t>(kg dm</w:t>
            </w:r>
            <w:r>
              <w:rPr>
                <w:rFonts w:ascii="Arial" w:hAnsi="Arial" w:eastAsia="Calibri"/>
                <w:b/>
                <w:bCs/>
                <w:color w:val="000000"/>
                <w:kern w:val="0"/>
                <w:vertAlign w:val="superscript"/>
                <w:lang w:val="pt-BR" w:eastAsia="en-US" w:bidi="ar-SA"/>
              </w:rPr>
              <w:t>-3</w:t>
            </w:r>
            <w:r>
              <w:rPr>
                <w:rFonts w:ascii="Arial" w:hAnsi="Arial" w:eastAsia="Calibri"/>
                <w:b/>
                <w:bCs/>
                <w:color w:val="000000"/>
                <w:kern w:val="0"/>
                <w:lang w:val="pt-BR" w:eastAsia="en-US" w:bidi="ar-SA"/>
              </w:rPr>
              <w:t>)</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auto" w:fill="FFF2CC"/>
          <w:tblCellMar>
            <w:top w:w="0" w:type="dxa"/>
            <w:left w:w="108" w:type="dxa"/>
            <w:bottom w:w="0" w:type="dxa"/>
            <w:right w:w="108" w:type="dxa"/>
          </w:tblCellMar>
        </w:tblPrEx>
        <w:tc>
          <w:tcPr>
            <w:tcW w:w="987" w:type="dxa"/>
            <w:tcBorders>
              <w:left w:val="single" w:color="FFFFFF" w:sz="4" w:space="0"/>
              <w:right w:val="nil"/>
            </w:tcBorders>
            <w:shd w:val="clear" w:color="auto" w:fill="FFC000"/>
          </w:tcPr>
          <w:p>
            <w:pPr>
              <w:pStyle w:val="65"/>
              <w:spacing w:line="360" w:lineRule="auto"/>
              <w:jc w:val="center"/>
              <w:rPr>
                <w:rFonts w:ascii="Arial" w:hAnsi="Arial" w:eastAsia="Calibri" w:cs="F"/>
                <w:b/>
                <w:bCs/>
                <w:color w:val="FFFFFF"/>
                <w:kern w:val="0"/>
                <w:lang w:eastAsia="en-US" w:bidi="ar-SA"/>
              </w:rPr>
            </w:pPr>
            <w:r>
              <w:rPr>
                <w:rFonts w:ascii="Arial" w:hAnsi="Arial" w:eastAsia="Calibri"/>
                <w:b/>
                <w:bCs/>
                <w:color w:val="000000"/>
                <w:kern w:val="0"/>
                <w:lang w:eastAsia="en-US" w:bidi="ar-SA"/>
              </w:rPr>
              <w:t>0-19</w:t>
            </w:r>
          </w:p>
        </w:tc>
        <w:tc>
          <w:tcPr>
            <w:tcW w:w="1133"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36,7</w:t>
            </w:r>
          </w:p>
        </w:tc>
        <w:tc>
          <w:tcPr>
            <w:tcW w:w="1136"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21,3</w:t>
            </w:r>
          </w:p>
        </w:tc>
        <w:tc>
          <w:tcPr>
            <w:tcW w:w="1145"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1,80</w:t>
            </w:r>
          </w:p>
        </w:tc>
        <w:tc>
          <w:tcPr>
            <w:tcW w:w="1359"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1,11</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auto" w:fill="FFF2CC"/>
          <w:tblCellMar>
            <w:top w:w="0" w:type="dxa"/>
            <w:left w:w="108" w:type="dxa"/>
            <w:bottom w:w="0" w:type="dxa"/>
            <w:right w:w="108" w:type="dxa"/>
          </w:tblCellMar>
        </w:tblPrEx>
        <w:tc>
          <w:tcPr>
            <w:tcW w:w="987" w:type="dxa"/>
            <w:tcBorders>
              <w:left w:val="single" w:color="FFFFFF" w:sz="4" w:space="0"/>
              <w:right w:val="nil"/>
            </w:tcBorders>
            <w:shd w:val="clear" w:color="auto" w:fill="FFC000"/>
          </w:tcPr>
          <w:p>
            <w:pPr>
              <w:pStyle w:val="65"/>
              <w:spacing w:line="360" w:lineRule="auto"/>
              <w:jc w:val="center"/>
              <w:rPr>
                <w:rFonts w:ascii="Arial" w:hAnsi="Arial" w:eastAsia="Calibri" w:cs="F"/>
                <w:b/>
                <w:bCs/>
                <w:color w:val="FFFFFF"/>
                <w:kern w:val="0"/>
                <w:lang w:eastAsia="en-US" w:bidi="ar-SA"/>
              </w:rPr>
            </w:pPr>
            <w:r>
              <w:rPr>
                <w:rFonts w:ascii="Arial" w:hAnsi="Arial" w:eastAsia="Calibri"/>
                <w:b/>
                <w:bCs/>
                <w:color w:val="000000"/>
                <w:kern w:val="0"/>
                <w:lang w:eastAsia="en-US" w:bidi="ar-SA"/>
              </w:rPr>
              <w:t>19-44</w:t>
            </w:r>
          </w:p>
        </w:tc>
        <w:tc>
          <w:tcPr>
            <w:tcW w:w="1133"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19,2</w:t>
            </w:r>
          </w:p>
        </w:tc>
        <w:tc>
          <w:tcPr>
            <w:tcW w:w="1136" w:type="dxa"/>
            <w:shd w:val="clear" w:color="auto" w:fill="FFF2CC"/>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11,1</w:t>
            </w:r>
          </w:p>
        </w:tc>
        <w:tc>
          <w:tcPr>
            <w:tcW w:w="1145"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1,00</w:t>
            </w:r>
          </w:p>
        </w:tc>
        <w:tc>
          <w:tcPr>
            <w:tcW w:w="1359" w:type="dxa"/>
            <w:shd w:val="clear" w:color="auto" w:fill="FFF2CC"/>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1,17</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auto" w:fill="FFF2CC"/>
          <w:tblCellMar>
            <w:top w:w="0" w:type="dxa"/>
            <w:left w:w="108" w:type="dxa"/>
            <w:bottom w:w="0" w:type="dxa"/>
            <w:right w:w="108" w:type="dxa"/>
          </w:tblCellMar>
        </w:tblPrEx>
        <w:tc>
          <w:tcPr>
            <w:tcW w:w="987" w:type="dxa"/>
            <w:tcBorders>
              <w:left w:val="single" w:color="FFFFFF" w:sz="4" w:space="0"/>
              <w:right w:val="nil"/>
            </w:tcBorders>
            <w:shd w:val="clear" w:color="auto" w:fill="FFC000"/>
          </w:tcPr>
          <w:p>
            <w:pPr>
              <w:pStyle w:val="65"/>
              <w:spacing w:line="360" w:lineRule="auto"/>
              <w:jc w:val="center"/>
              <w:rPr>
                <w:rFonts w:ascii="Arial" w:hAnsi="Arial" w:eastAsia="Calibri" w:cs="F"/>
                <w:b/>
                <w:bCs/>
                <w:color w:val="FFFFFF"/>
                <w:kern w:val="0"/>
                <w:lang w:eastAsia="en-US" w:bidi="ar-SA"/>
              </w:rPr>
            </w:pPr>
            <w:r>
              <w:rPr>
                <w:rFonts w:ascii="Arial" w:hAnsi="Arial" w:eastAsia="Calibri"/>
                <w:b/>
                <w:bCs/>
                <w:color w:val="000000"/>
                <w:kern w:val="0"/>
                <w:lang w:eastAsia="en-US" w:bidi="ar-SA"/>
              </w:rPr>
              <w:t>44-60</w:t>
            </w:r>
          </w:p>
        </w:tc>
        <w:tc>
          <w:tcPr>
            <w:tcW w:w="1133"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20,0</w:t>
            </w:r>
          </w:p>
        </w:tc>
        <w:tc>
          <w:tcPr>
            <w:tcW w:w="1136"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11,6</w:t>
            </w:r>
          </w:p>
        </w:tc>
        <w:tc>
          <w:tcPr>
            <w:tcW w:w="1145"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1,00</w:t>
            </w:r>
          </w:p>
        </w:tc>
        <w:tc>
          <w:tcPr>
            <w:tcW w:w="1359"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1,10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auto" w:fill="FFF2CC"/>
          <w:tblCellMar>
            <w:top w:w="0" w:type="dxa"/>
            <w:left w:w="108" w:type="dxa"/>
            <w:bottom w:w="0" w:type="dxa"/>
            <w:right w:w="108" w:type="dxa"/>
          </w:tblCellMar>
        </w:tblPrEx>
        <w:tc>
          <w:tcPr>
            <w:tcW w:w="987" w:type="dxa"/>
            <w:tcBorders>
              <w:left w:val="single" w:color="FFFFFF" w:sz="4" w:space="0"/>
              <w:bottom w:val="single" w:color="FFFFFF" w:sz="4" w:space="0"/>
              <w:right w:val="nil"/>
            </w:tcBorders>
            <w:shd w:val="clear" w:color="auto" w:fill="FFC000"/>
          </w:tcPr>
          <w:p>
            <w:pPr>
              <w:pStyle w:val="65"/>
              <w:spacing w:line="360" w:lineRule="auto"/>
              <w:jc w:val="center"/>
              <w:rPr>
                <w:rFonts w:ascii="Arial" w:hAnsi="Arial" w:eastAsia="Calibri" w:cs="F"/>
                <w:b/>
                <w:bCs/>
                <w:color w:val="FFFFFF"/>
                <w:kern w:val="0"/>
                <w:lang w:eastAsia="en-US" w:bidi="ar-SA"/>
              </w:rPr>
            </w:pPr>
            <w:r>
              <w:rPr>
                <w:rFonts w:ascii="Arial" w:hAnsi="Arial" w:eastAsia="Calibri"/>
                <w:b/>
                <w:bCs/>
                <w:color w:val="000000"/>
                <w:kern w:val="0"/>
                <w:lang w:eastAsia="en-US" w:bidi="ar-SA"/>
              </w:rPr>
              <w:t>60-100</w:t>
            </w:r>
          </w:p>
        </w:tc>
        <w:tc>
          <w:tcPr>
            <w:tcW w:w="1133"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11,2</w:t>
            </w:r>
          </w:p>
        </w:tc>
        <w:tc>
          <w:tcPr>
            <w:tcW w:w="1136" w:type="dxa"/>
            <w:shd w:val="clear" w:color="auto" w:fill="FFF2CC"/>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6,50</w:t>
            </w:r>
          </w:p>
        </w:tc>
        <w:tc>
          <w:tcPr>
            <w:tcW w:w="1145"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0,60</w:t>
            </w:r>
          </w:p>
        </w:tc>
        <w:tc>
          <w:tcPr>
            <w:tcW w:w="1359" w:type="dxa"/>
            <w:shd w:val="clear" w:color="auto" w:fill="FFF2CC"/>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1,10</w:t>
            </w:r>
          </w:p>
        </w:tc>
      </w:tr>
    </w:tbl>
    <w:p>
      <w:pPr>
        <w:rPr>
          <w:rFonts w:cs="Arial"/>
          <w:b/>
        </w:rPr>
      </w:pPr>
    </w:p>
    <w:p>
      <w:pPr>
        <w:pStyle w:val="3"/>
      </w:pPr>
      <w:bookmarkStart w:id="55" w:name="_Toc210765156"/>
      <w:r>
        <w:t>2.4 Material vegetal y densidad de siembra</w:t>
      </w:r>
      <w:bookmarkEnd w:id="55"/>
    </w:p>
    <w:p>
      <w:pPr>
        <w:pStyle w:val="65"/>
        <w:spacing w:line="360" w:lineRule="auto"/>
        <w:rPr>
          <w:rFonts w:ascii="Arial" w:hAnsi="Arial"/>
        </w:rPr>
      </w:pPr>
      <w:r>
        <w:rPr>
          <w:rFonts w:ascii="Arial" w:hAnsi="Arial"/>
        </w:rPr>
        <w:t>Se utilizó el cultivar P-7928, cuyas características se presentan en la Tabla 5. La siembra se realizó de manera directa a una distancia de 0,90 x 0,30 m, obteniéndose una densidad de 50 000 plantas ha</w:t>
      </w:r>
      <w:r>
        <w:rPr>
          <w:rFonts w:ascii="Arial" w:hAnsi="Arial"/>
          <w:vertAlign w:val="superscript"/>
        </w:rPr>
        <w:t>-1</w:t>
      </w:r>
      <w:r>
        <w:rPr>
          <w:rFonts w:ascii="Arial" w:hAnsi="Arial"/>
        </w:rPr>
        <w:t>.</w:t>
      </w:r>
    </w:p>
    <w:p>
      <w:pPr>
        <w:pStyle w:val="65"/>
        <w:spacing w:line="360" w:lineRule="auto"/>
        <w:rPr>
          <w:rFonts w:ascii="Arial" w:hAnsi="Arial"/>
        </w:rPr>
      </w:pPr>
    </w:p>
    <w:p>
      <w:pPr>
        <w:pStyle w:val="65"/>
        <w:spacing w:line="360" w:lineRule="auto"/>
        <w:rPr>
          <w:rFonts w:ascii="Arial" w:hAnsi="Arial"/>
        </w:rPr>
      </w:pPr>
      <w:r>
        <w:rPr>
          <w:rFonts w:ascii="Arial" w:hAnsi="Arial"/>
        </w:rPr>
        <w:t>La siembra se realizó en una parcela de diez surcos de 25 m de largo. Para los muestreos se seleccionaron 20 plantas de forma aleatoria.</w:t>
      </w:r>
    </w:p>
    <w:p>
      <w:pPr>
        <w:spacing w:line="240" w:lineRule="auto"/>
        <w:jc w:val="left"/>
        <w:rPr>
          <w:rFonts w:eastAsia="NSimSun" w:cs="Arial"/>
          <w:kern w:val="2"/>
          <w:lang w:eastAsia="zh-CN" w:bidi="hi-IN"/>
        </w:rPr>
      </w:pPr>
      <w:r>
        <w:br w:type="page"/>
      </w:r>
    </w:p>
    <w:p>
      <w:pPr>
        <w:pStyle w:val="65"/>
        <w:spacing w:line="360" w:lineRule="auto"/>
        <w:rPr>
          <w:rFonts w:ascii="Arial" w:hAnsi="Arial"/>
        </w:rPr>
      </w:pPr>
      <w:r>
        <w:rPr>
          <w:rFonts w:ascii="Arial" w:hAnsi="Arial"/>
        </w:rPr>
        <w:t xml:space="preserve">Tabla </w:t>
      </w:r>
      <w:r>
        <w:rPr>
          <w:rFonts w:ascii="Arial" w:hAnsi="Arial"/>
        </w:rPr>
        <w:fldChar w:fldCharType="begin"/>
      </w:r>
      <w:r>
        <w:rPr>
          <w:rFonts w:ascii="Arial" w:hAnsi="Arial"/>
        </w:rPr>
        <w:instrText xml:space="preserve"> SEQ Tabla \* ARABIC </w:instrText>
      </w:r>
      <w:r>
        <w:rPr>
          <w:rFonts w:ascii="Arial" w:hAnsi="Arial"/>
        </w:rPr>
        <w:fldChar w:fldCharType="separate"/>
      </w:r>
      <w:r>
        <w:rPr>
          <w:rFonts w:ascii="Arial" w:hAnsi="Arial"/>
        </w:rPr>
        <w:t>4</w:t>
      </w:r>
      <w:r>
        <w:rPr>
          <w:rFonts w:ascii="Arial" w:hAnsi="Arial"/>
        </w:rPr>
        <w:fldChar w:fldCharType="end"/>
      </w:r>
      <w:r>
        <w:rPr>
          <w:rFonts w:ascii="Arial" w:hAnsi="Arial"/>
        </w:rPr>
        <w:t xml:space="preserve">: Principales características biológicas del cultivar P-7928. Información tomada de </w:t>
      </w:r>
      <w:r>
        <w:fldChar w:fldCharType="begin"/>
      </w:r>
      <w:r>
        <w:rPr>
          <w:rFonts w:ascii="Arial" w:hAnsi="Arial"/>
        </w:rPr>
        <w:instrText xml:space="preserve"> ADDIN ZOTERO_ITEM CSL_CITATION {"citationID":"je1Rd6r9","properties":{"formattedCitation":"(L\\uc0\\u243{}pez &amp; Gil, 2011)","plainCitation":"(López &amp; Gil, 2011)","noteIndex":0},"citationItems":[{"id":"viUXt8M9/CL9i4Vos","uris":["http://zotero.org/users/13364072/items/GQM4FRV4"],"itemData":{"id":714,"type":"article-journal","container-title":"Santa Clara, Cuba: Feijoo. Obtenido de http://feijoo. cdict. uclv. edu. cu/wpcontent/uploads/2018/05/Generalidades-del-cultivo-del-Ma% C3% ADz-Ram% C3% B3n-L% C3% B3pez-Fleites. pdf","source":"Google Scholar","title":"Generalidades del Cultivo del Maíz","author":[{"family":"López","given":"R."},{"family":"Gil","given":"V."}],"issued":{"date-parts":[["2011"]]}}}],"schema":"https://github.com/citation-style-language/schema/raw/master/csl-citation.json"} </w:instrText>
      </w:r>
      <w:r>
        <w:rPr>
          <w:rFonts w:ascii="Arial" w:hAnsi="Arial"/>
        </w:rPr>
        <w:fldChar w:fldCharType="separate"/>
      </w:r>
      <w:r>
        <w:rPr>
          <w:rFonts w:ascii="Arial" w:hAnsi="Arial"/>
        </w:rPr>
        <w:t>(López &amp; Gil, 2011)</w:t>
      </w:r>
      <w:r>
        <w:rPr>
          <w:rFonts w:ascii="Arial" w:hAnsi="Arial"/>
        </w:rPr>
        <w:fldChar w:fldCharType="end"/>
      </w:r>
      <w:r>
        <w:rPr>
          <w:rFonts w:ascii="Arial" w:hAnsi="Arial"/>
        </w:rPr>
        <w:t xml:space="preserve"> ; </w:t>
      </w:r>
      <w:r>
        <w:fldChar w:fldCharType="begin"/>
      </w:r>
      <w:r>
        <w:rPr>
          <w:rFonts w:ascii="Arial" w:hAnsi="Arial"/>
        </w:rPr>
        <w:instrText xml:space="preserve"> ADDIN ZOTERO_ITEM CSL_CITATION {"citationID":"HR9JUO5M","properties":{"formattedCitation":"(ACTAF, 2017)","plainCitation":"(ACTAF, 2017)","noteIndex":0},"citationItems":[{"id":"viUXt8M9/DohtyY44","uris":["http://zotero.org/users/13364072/items/VI6XY274"],"itemData":{"id":708,"type":"document","title":"Tecnología para la producción de semilla de maíz (Zea mayz)","author":[{"family":"ACTAF","given":""}],"issued":{"date-parts":[["2017"]]}}}],"schema":"https://github.com/citation-style-language/schema/raw/master/csl-citation.json"} </w:instrText>
      </w:r>
      <w:r>
        <w:rPr>
          <w:rFonts w:ascii="Arial" w:hAnsi="Arial"/>
        </w:rPr>
        <w:fldChar w:fldCharType="separate"/>
      </w:r>
      <w:r>
        <w:rPr>
          <w:rFonts w:ascii="Arial" w:hAnsi="Arial"/>
        </w:rPr>
        <w:t>(ACTAF, 2017)</w:t>
      </w:r>
      <w:r>
        <w:rPr>
          <w:rFonts w:ascii="Arial" w:hAnsi="Arial"/>
        </w:rPr>
        <w:fldChar w:fldCharType="end"/>
      </w:r>
    </w:p>
    <w:tbl>
      <w:tblPr>
        <w:tblStyle w:val="71"/>
        <w:tblW w:w="6101" w:type="dxa"/>
        <w:tblInd w:w="1054"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auto" w:fill="FFF2CC"/>
        <w:tblLayout w:type="fixed"/>
        <w:tblCellMar>
          <w:top w:w="0" w:type="dxa"/>
          <w:left w:w="108" w:type="dxa"/>
          <w:bottom w:w="0" w:type="dxa"/>
          <w:right w:w="108" w:type="dxa"/>
        </w:tblCellMar>
      </w:tblPr>
      <w:tblGrid>
        <w:gridCol w:w="4017"/>
        <w:gridCol w:w="2084"/>
      </w:tblGrid>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c>
          <w:tcPr>
            <w:tcW w:w="4016" w:type="dxa"/>
            <w:tcBorders>
              <w:top w:val="single" w:color="FFFFFF" w:sz="4" w:space="0"/>
              <w:left w:val="single" w:color="FFFFFF" w:sz="4" w:space="0"/>
              <w:right w:val="nil"/>
              <w:insideV w:val="nil"/>
            </w:tcBorders>
            <w:shd w:val="clear" w:color="auto" w:fill="FFC000"/>
          </w:tcPr>
          <w:p>
            <w:pPr>
              <w:pStyle w:val="65"/>
              <w:spacing w:line="360" w:lineRule="auto"/>
              <w:rPr>
                <w:rFonts w:ascii="Arial" w:hAnsi="Arial" w:eastAsia="Calibri" w:cs="F"/>
                <w:b/>
                <w:bCs/>
                <w:color w:val="FFFFFF"/>
                <w:kern w:val="0"/>
                <w:lang w:eastAsia="en-US" w:bidi="ar-SA"/>
              </w:rPr>
            </w:pPr>
            <w:r>
              <w:rPr>
                <w:rFonts w:ascii="Arial" w:hAnsi="Arial" w:eastAsia="Calibri"/>
                <w:b/>
                <w:bCs/>
                <w:color w:val="000000"/>
                <w:kern w:val="0"/>
                <w:lang w:eastAsia="en-US" w:bidi="ar-SA"/>
              </w:rPr>
              <w:t>Característica</w:t>
            </w:r>
          </w:p>
        </w:tc>
        <w:tc>
          <w:tcPr>
            <w:tcW w:w="2084" w:type="dxa"/>
            <w:tcBorders>
              <w:top w:val="single" w:color="FFFFFF" w:sz="4" w:space="0"/>
              <w:bottom w:val="nil"/>
              <w:right w:val="single" w:color="FFFFFF" w:sz="4" w:space="0"/>
              <w:insideV w:val="nil"/>
            </w:tcBorders>
            <w:shd w:val="clear" w:color="auto" w:fill="FFC000"/>
          </w:tcPr>
          <w:p>
            <w:pPr>
              <w:pStyle w:val="65"/>
              <w:spacing w:line="360" w:lineRule="auto"/>
              <w:jc w:val="center"/>
              <w:rPr>
                <w:rFonts w:ascii="Arial" w:hAnsi="Arial" w:eastAsia="Calibri" w:cs="F"/>
                <w:b/>
                <w:bCs/>
                <w:color w:val="FFFFFF"/>
                <w:kern w:val="0"/>
                <w:lang w:eastAsia="en-US" w:bidi="ar-SA"/>
              </w:rPr>
            </w:pPr>
            <w:r>
              <w:rPr>
                <w:rFonts w:ascii="Arial" w:hAnsi="Arial" w:eastAsia="Calibri"/>
                <w:b/>
                <w:bCs/>
                <w:color w:val="000000"/>
                <w:kern w:val="0"/>
                <w:lang w:eastAsia="en-US" w:bidi="ar-SA"/>
              </w:rPr>
              <w:t>Cultivar P-7928</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auto" w:fill="FFF2CC"/>
          <w:tblCellMar>
            <w:top w:w="0" w:type="dxa"/>
            <w:left w:w="108" w:type="dxa"/>
            <w:bottom w:w="0" w:type="dxa"/>
            <w:right w:w="108" w:type="dxa"/>
          </w:tblCellMar>
        </w:tblPrEx>
        <w:tc>
          <w:tcPr>
            <w:tcW w:w="4016" w:type="dxa"/>
            <w:tcBorders>
              <w:left w:val="single" w:color="FFFFFF" w:sz="4" w:space="0"/>
              <w:right w:val="nil"/>
            </w:tcBorders>
            <w:shd w:val="clear" w:color="auto" w:fill="FFC000"/>
          </w:tcPr>
          <w:p>
            <w:pPr>
              <w:pStyle w:val="65"/>
              <w:spacing w:line="360" w:lineRule="auto"/>
              <w:rPr>
                <w:rFonts w:ascii="Arial" w:hAnsi="Arial" w:eastAsia="Calibri" w:cs="F"/>
                <w:b/>
                <w:bCs/>
                <w:color w:val="FFFFFF"/>
                <w:kern w:val="0"/>
                <w:lang w:eastAsia="en-US" w:bidi="ar-SA"/>
              </w:rPr>
            </w:pPr>
            <w:r>
              <w:rPr>
                <w:rFonts w:ascii="Arial" w:hAnsi="Arial" w:eastAsia="Calibri"/>
                <w:b/>
                <w:bCs/>
                <w:color w:val="000000"/>
                <w:kern w:val="0"/>
                <w:lang w:eastAsia="en-US" w:bidi="ar-SA"/>
              </w:rPr>
              <w:t>Días a floración</w:t>
            </w:r>
          </w:p>
        </w:tc>
        <w:tc>
          <w:tcPr>
            <w:tcW w:w="2084"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65</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auto" w:fill="FFF2CC"/>
          <w:tblCellMar>
            <w:top w:w="0" w:type="dxa"/>
            <w:left w:w="108" w:type="dxa"/>
            <w:bottom w:w="0" w:type="dxa"/>
            <w:right w:w="108" w:type="dxa"/>
          </w:tblCellMar>
        </w:tblPrEx>
        <w:tc>
          <w:tcPr>
            <w:tcW w:w="4016" w:type="dxa"/>
            <w:tcBorders>
              <w:left w:val="single" w:color="FFFFFF" w:sz="4" w:space="0"/>
              <w:right w:val="nil"/>
            </w:tcBorders>
            <w:shd w:val="clear" w:color="auto" w:fill="FFC000"/>
          </w:tcPr>
          <w:p>
            <w:pPr>
              <w:pStyle w:val="65"/>
              <w:spacing w:line="360" w:lineRule="auto"/>
              <w:rPr>
                <w:rFonts w:ascii="Arial" w:hAnsi="Arial" w:eastAsia="Calibri" w:cs="F"/>
                <w:b/>
                <w:bCs/>
                <w:color w:val="FFFFFF"/>
                <w:kern w:val="0"/>
                <w:lang w:eastAsia="en-US" w:bidi="ar-SA"/>
              </w:rPr>
            </w:pPr>
            <w:r>
              <w:rPr>
                <w:rFonts w:ascii="Arial" w:hAnsi="Arial" w:eastAsia="Calibri"/>
                <w:b/>
                <w:bCs/>
                <w:color w:val="000000"/>
                <w:kern w:val="0"/>
                <w:lang w:eastAsia="en-US" w:bidi="ar-SA"/>
              </w:rPr>
              <w:t>Días a cosecha (tierno)</w:t>
            </w:r>
          </w:p>
        </w:tc>
        <w:tc>
          <w:tcPr>
            <w:tcW w:w="2084"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85</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auto" w:fill="FFF2CC"/>
        </w:tblPrEx>
        <w:tc>
          <w:tcPr>
            <w:tcW w:w="4016" w:type="dxa"/>
            <w:tcBorders>
              <w:left w:val="single" w:color="FFFFFF" w:sz="4" w:space="0"/>
              <w:right w:val="nil"/>
            </w:tcBorders>
            <w:shd w:val="clear" w:color="auto" w:fill="FFC000"/>
          </w:tcPr>
          <w:p>
            <w:pPr>
              <w:pStyle w:val="65"/>
              <w:spacing w:line="360" w:lineRule="auto"/>
              <w:rPr>
                <w:rFonts w:ascii="Arial" w:hAnsi="Arial" w:eastAsia="Calibri" w:cs="F"/>
                <w:b/>
                <w:bCs/>
                <w:color w:val="FFFFFF"/>
                <w:kern w:val="0"/>
                <w:lang w:eastAsia="en-US" w:bidi="ar-SA"/>
              </w:rPr>
            </w:pPr>
            <w:r>
              <w:rPr>
                <w:rFonts w:ascii="Arial" w:hAnsi="Arial" w:eastAsia="Calibri"/>
                <w:b/>
                <w:bCs/>
                <w:color w:val="000000"/>
                <w:kern w:val="0"/>
                <w:lang w:eastAsia="en-US" w:bidi="ar-SA"/>
              </w:rPr>
              <w:t>Días a cosecha (seco)</w:t>
            </w:r>
          </w:p>
        </w:tc>
        <w:tc>
          <w:tcPr>
            <w:tcW w:w="2084"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130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auto" w:fill="FFF2CC"/>
          <w:tblCellMar>
            <w:top w:w="0" w:type="dxa"/>
            <w:left w:w="108" w:type="dxa"/>
            <w:bottom w:w="0" w:type="dxa"/>
            <w:right w:w="108" w:type="dxa"/>
          </w:tblCellMar>
        </w:tblPrEx>
        <w:tc>
          <w:tcPr>
            <w:tcW w:w="4016" w:type="dxa"/>
            <w:tcBorders>
              <w:left w:val="single" w:color="FFFFFF" w:sz="4" w:space="0"/>
              <w:right w:val="nil"/>
            </w:tcBorders>
            <w:shd w:val="clear" w:color="auto" w:fill="FFC000"/>
          </w:tcPr>
          <w:p>
            <w:pPr>
              <w:pStyle w:val="65"/>
              <w:spacing w:line="360" w:lineRule="auto"/>
              <w:rPr>
                <w:rFonts w:ascii="Arial" w:hAnsi="Arial" w:eastAsia="Calibri" w:cs="F"/>
                <w:b/>
                <w:bCs/>
                <w:color w:val="FFFFFF"/>
                <w:kern w:val="0"/>
                <w:lang w:eastAsia="en-US" w:bidi="ar-SA"/>
              </w:rPr>
            </w:pPr>
            <w:r>
              <w:rPr>
                <w:rFonts w:ascii="Arial" w:hAnsi="Arial" w:eastAsia="Calibri"/>
                <w:b/>
                <w:bCs/>
                <w:color w:val="000000"/>
                <w:kern w:val="0"/>
                <w:lang w:eastAsia="en-US" w:bidi="ar-SA"/>
              </w:rPr>
              <w:t>Ciclo Vegetativo (días)</w:t>
            </w:r>
          </w:p>
        </w:tc>
        <w:tc>
          <w:tcPr>
            <w:tcW w:w="2084"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110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auto" w:fill="FFF2CC"/>
          <w:tblCellMar>
            <w:top w:w="0" w:type="dxa"/>
            <w:left w:w="108" w:type="dxa"/>
            <w:bottom w:w="0" w:type="dxa"/>
            <w:right w:w="108" w:type="dxa"/>
          </w:tblCellMar>
        </w:tblPrEx>
        <w:tc>
          <w:tcPr>
            <w:tcW w:w="4016" w:type="dxa"/>
            <w:tcBorders>
              <w:left w:val="single" w:color="FFFFFF" w:sz="4" w:space="0"/>
              <w:right w:val="nil"/>
            </w:tcBorders>
            <w:shd w:val="clear" w:color="auto" w:fill="FFC000"/>
          </w:tcPr>
          <w:p>
            <w:pPr>
              <w:pStyle w:val="65"/>
              <w:spacing w:line="360" w:lineRule="auto"/>
              <w:rPr>
                <w:rFonts w:ascii="Arial" w:hAnsi="Arial" w:eastAsia="Calibri" w:cs="F"/>
                <w:b/>
                <w:bCs/>
                <w:color w:val="FFFFFF"/>
                <w:kern w:val="0"/>
                <w:lang w:eastAsia="en-US" w:bidi="ar-SA"/>
              </w:rPr>
            </w:pPr>
            <w:r>
              <w:rPr>
                <w:rFonts w:ascii="Arial" w:hAnsi="Arial" w:eastAsia="Calibri"/>
                <w:b/>
                <w:bCs/>
                <w:color w:val="000000"/>
                <w:kern w:val="0"/>
                <w:lang w:eastAsia="en-US" w:bidi="ar-SA"/>
              </w:rPr>
              <w:t>Altura de la planta (cm)</w:t>
            </w:r>
          </w:p>
        </w:tc>
        <w:tc>
          <w:tcPr>
            <w:tcW w:w="2084"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230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auto" w:fill="FFF2CC"/>
          <w:tblCellMar>
            <w:top w:w="0" w:type="dxa"/>
            <w:left w:w="108" w:type="dxa"/>
            <w:bottom w:w="0" w:type="dxa"/>
            <w:right w:w="108" w:type="dxa"/>
          </w:tblCellMar>
        </w:tblPrEx>
        <w:tc>
          <w:tcPr>
            <w:tcW w:w="4016" w:type="dxa"/>
            <w:tcBorders>
              <w:left w:val="single" w:color="FFFFFF" w:sz="4" w:space="0"/>
              <w:right w:val="nil"/>
            </w:tcBorders>
            <w:shd w:val="clear" w:color="auto" w:fill="FFC000"/>
          </w:tcPr>
          <w:p>
            <w:pPr>
              <w:pStyle w:val="65"/>
              <w:spacing w:line="360" w:lineRule="auto"/>
              <w:rPr>
                <w:rFonts w:ascii="Arial" w:hAnsi="Arial" w:eastAsia="Calibri" w:cs="F"/>
                <w:b/>
                <w:bCs/>
                <w:color w:val="FFFFFF"/>
                <w:kern w:val="0"/>
                <w:lang w:eastAsia="en-US" w:bidi="ar-SA"/>
              </w:rPr>
            </w:pPr>
            <w:r>
              <w:rPr>
                <w:rFonts w:ascii="Arial" w:hAnsi="Arial" w:eastAsia="Calibri"/>
                <w:b/>
                <w:bCs/>
                <w:color w:val="000000"/>
                <w:kern w:val="0"/>
                <w:lang w:eastAsia="en-US" w:bidi="ar-SA"/>
              </w:rPr>
              <w:t>Altura de la mazorca (cm)</w:t>
            </w:r>
          </w:p>
        </w:tc>
        <w:tc>
          <w:tcPr>
            <w:tcW w:w="2084"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110</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auto" w:fill="FFF2CC"/>
        </w:tblPrEx>
        <w:tc>
          <w:tcPr>
            <w:tcW w:w="4016" w:type="dxa"/>
            <w:tcBorders>
              <w:left w:val="single" w:color="FFFFFF" w:sz="4" w:space="0"/>
              <w:bottom w:val="single" w:color="FFFFFF" w:sz="4" w:space="0"/>
              <w:right w:val="nil"/>
            </w:tcBorders>
            <w:shd w:val="clear" w:color="auto" w:fill="FFC000"/>
          </w:tcPr>
          <w:p>
            <w:pPr>
              <w:pStyle w:val="65"/>
              <w:spacing w:line="360" w:lineRule="auto"/>
              <w:rPr>
                <w:rFonts w:ascii="Arial" w:hAnsi="Arial" w:eastAsia="Calibri" w:cs="F"/>
                <w:b/>
                <w:bCs/>
                <w:color w:val="FFFFFF"/>
                <w:kern w:val="0"/>
                <w:lang w:eastAsia="en-US" w:bidi="ar-SA"/>
              </w:rPr>
            </w:pPr>
            <w:r>
              <w:rPr>
                <w:rFonts w:ascii="Arial" w:hAnsi="Arial" w:eastAsia="Calibri"/>
                <w:b/>
                <w:bCs/>
                <w:color w:val="000000"/>
                <w:kern w:val="0"/>
                <w:lang w:eastAsia="en-US" w:bidi="ar-SA"/>
              </w:rPr>
              <w:t>Rendimiento grano seco (t ha</w:t>
            </w:r>
            <w:r>
              <w:rPr>
                <w:rFonts w:ascii="Arial" w:hAnsi="Arial" w:eastAsia="Calibri"/>
                <w:b/>
                <w:bCs/>
                <w:color w:val="000000"/>
                <w:kern w:val="0"/>
                <w:vertAlign w:val="superscript"/>
                <w:lang w:eastAsia="en-US" w:bidi="ar-SA"/>
              </w:rPr>
              <w:t>-1</w:t>
            </w:r>
            <w:r>
              <w:rPr>
                <w:rFonts w:ascii="Arial" w:hAnsi="Arial" w:eastAsia="Calibri"/>
                <w:b/>
                <w:bCs/>
                <w:color w:val="000000"/>
                <w:kern w:val="0"/>
                <w:lang w:eastAsia="en-US" w:bidi="ar-SA"/>
              </w:rPr>
              <w:t>)</w:t>
            </w:r>
          </w:p>
        </w:tc>
        <w:tc>
          <w:tcPr>
            <w:tcW w:w="2084"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5,1</w:t>
            </w:r>
          </w:p>
        </w:tc>
      </w:tr>
    </w:tbl>
    <w:p/>
    <w:p>
      <w:pPr>
        <w:pStyle w:val="3"/>
      </w:pPr>
      <w:bookmarkStart w:id="56" w:name="_Toc210765157"/>
      <w:r>
        <w:t>2.5 Atenciones culturales</w:t>
      </w:r>
      <w:bookmarkEnd w:id="56"/>
    </w:p>
    <w:p>
      <w:pPr>
        <w:pStyle w:val="65"/>
        <w:spacing w:line="360" w:lineRule="auto"/>
        <w:rPr>
          <w:rFonts w:ascii="Arial" w:hAnsi="Arial"/>
        </w:rPr>
      </w:pPr>
      <w:r>
        <w:rPr>
          <w:rFonts w:ascii="Arial" w:hAnsi="Arial"/>
        </w:rPr>
        <w:t xml:space="preserve">Las atenciones culturales se realizaron según lo recomendado en el Instructivo Técnico del Cultivo de Maíz </w:t>
      </w:r>
      <w:r>
        <w:fldChar w:fldCharType="begin"/>
      </w:r>
      <w:r>
        <w:rPr>
          <w:rFonts w:ascii="Arial" w:hAnsi="Arial"/>
        </w:rPr>
        <w:instrText xml:space="preserve"> ADDIN ZOTERO_ITEM CSL_CITATION {"citationID":"yef25p5M","properties":{"formattedCitation":"(MINAG, 2000)","plainCitation":"(MINAG, 2000)","noteIndex":0},"citationItems":[{"id":"viUXt8M9/rXXz7UfY","uris":["http://zotero.org/users/13364072/items/VT9KRKHY"],"itemData":{"id":707,"type":"document","publisher":"Ministerio de Agricultura","title":"Guía Técnica para la producción del cultivo del maíz (Zea mays L.)","author":[{"family":"MINAG","given":""}],"issued":{"date-parts":[["2000"]]}}}],"schema":"https://github.com/citation-style-language/schema/raw/master/csl-citation.json"} </w:instrText>
      </w:r>
      <w:r>
        <w:rPr>
          <w:rFonts w:ascii="Arial" w:hAnsi="Arial"/>
        </w:rPr>
        <w:fldChar w:fldCharType="separate"/>
      </w:r>
      <w:r>
        <w:rPr>
          <w:rFonts w:ascii="Arial" w:hAnsi="Arial"/>
        </w:rPr>
        <w:t>(MINAG, 2000)</w:t>
      </w:r>
      <w:r>
        <w:rPr>
          <w:rFonts w:ascii="Arial" w:hAnsi="Arial"/>
        </w:rPr>
        <w:fldChar w:fldCharType="end"/>
      </w:r>
      <w:r>
        <w:rPr>
          <w:rFonts w:ascii="Arial" w:hAnsi="Arial"/>
        </w:rPr>
        <w:t>. Se realizó el control de plagas y arvenses de manera efectiva. En ninguno de estos experimentos el cultivo se regó. No se fertilizó, el EcoMic® se utilizó a una dosis de 1,35 Kg ha</w:t>
      </w:r>
      <w:r>
        <w:rPr>
          <w:rFonts w:ascii="Arial" w:hAnsi="Arial"/>
          <w:vertAlign w:val="superscript"/>
        </w:rPr>
        <w:t xml:space="preserve">-1 </w:t>
      </w:r>
      <w:r>
        <w:rPr>
          <w:rFonts w:ascii="Arial" w:hAnsi="Arial"/>
        </w:rPr>
        <w:t>con una concentración de 20 esporas g</w:t>
      </w:r>
      <w:r>
        <w:rPr>
          <w:rFonts w:ascii="Arial" w:hAnsi="Arial"/>
          <w:vertAlign w:val="superscript"/>
        </w:rPr>
        <w:t>-1</w:t>
      </w:r>
      <w:r>
        <w:rPr>
          <w:rFonts w:ascii="Arial" w:hAnsi="Arial"/>
        </w:rPr>
        <w:t xml:space="preserve"> equivalente al 10% del peso de las semillas (</w:t>
      </w:r>
      <w:r>
        <w:rPr>
          <w:rFonts w:ascii="Arial" w:hAnsi="Arial"/>
          <w:color w:val="FF0000"/>
        </w:rPr>
        <w:t>4,8</w:t>
      </w:r>
      <w:r>
        <w:rPr>
          <w:rFonts w:ascii="Arial" w:hAnsi="Arial"/>
        </w:rPr>
        <w:t xml:space="preserve">). </w:t>
      </w:r>
      <w:ins w:id="38" w:author="Florido" w:date="2025-11-17T14:35:00Z">
        <w:r>
          <w:rPr>
            <w:rFonts w:ascii="Arial" w:hAnsi="Arial"/>
          </w:rPr>
          <w:t xml:space="preserve">La semilla fueron peletizadas con </w:t>
        </w:r>
      </w:ins>
      <w:ins w:id="39" w:author="Florido" w:date="2025-11-17T14:36:00Z">
        <w:r>
          <w:rPr>
            <w:rFonts w:ascii="Arial" w:hAnsi="Arial"/>
          </w:rPr>
          <w:t xml:space="preserve">el biofertilizante </w:t>
        </w:r>
      </w:ins>
      <w:r>
        <w:rPr>
          <w:rFonts w:ascii="Arial" w:hAnsi="Arial"/>
        </w:rPr>
        <w:t>EcoMic®, luego de ser embebidos en agua (</w:t>
      </w:r>
      <w:r>
        <w:rPr>
          <w:rFonts w:ascii="Arial" w:hAnsi="Arial"/>
          <w:color w:val="FF0000"/>
        </w:rPr>
        <w:t>21</w:t>
      </w:r>
      <w:r>
        <w:rPr>
          <w:rFonts w:ascii="Arial" w:hAnsi="Arial"/>
        </w:rPr>
        <w:t>),</w:t>
      </w:r>
      <w:ins w:id="40" w:author="Florido" w:date="2025-11-17T14:37:00Z">
        <w:r>
          <w:rPr>
            <w:rFonts w:ascii="Arial" w:hAnsi="Arial"/>
          </w:rPr>
          <w:t xml:space="preserve"> </w:t>
        </w:r>
      </w:ins>
      <w:r>
        <w:rPr>
          <w:rFonts w:ascii="Arial" w:hAnsi="Arial"/>
        </w:rPr>
        <w:t>para un total de dos tratamientos.</w:t>
      </w:r>
    </w:p>
    <w:p>
      <w:pPr>
        <w:pStyle w:val="3"/>
      </w:pPr>
      <w:bookmarkStart w:id="57" w:name="_Toc210765158"/>
      <w:bookmarkStart w:id="58" w:name="_Toc138712741_Copia_1"/>
      <w:bookmarkStart w:id="59" w:name="_Toc148350411_Copia_1"/>
      <w:r>
        <w:t>2.6 Evaluaciones realizadas</w:t>
      </w:r>
      <w:bookmarkEnd w:id="57"/>
      <w:bookmarkEnd w:id="58"/>
      <w:bookmarkEnd w:id="59"/>
    </w:p>
    <w:p>
      <w:pPr>
        <w:pStyle w:val="65"/>
        <w:spacing w:line="360" w:lineRule="auto"/>
        <w:rPr>
          <w:rFonts w:ascii="Arial" w:hAnsi="Arial"/>
        </w:rPr>
      </w:pPr>
      <w:r>
        <w:rPr>
          <w:rFonts w:ascii="Arial" w:hAnsi="Arial"/>
        </w:rPr>
        <w:t>Se realizó un diseño completamente aleatorizado con seis surcos por tratamiento. Para la toma de muestra se utilizó el método de las diagonales. Se analizaron tres bloques de 2,7 m de ancho y 6 m de largo, para una superficie por parcela de 16,2 m² por tratamiento. La siembra se realizó de manera directa a una distancia de 0,90 m entre hileras y 0,30 m entre plantas, para una densidad de 50 000 plantas ha</w:t>
      </w:r>
      <w:r>
        <w:rPr>
          <w:rFonts w:ascii="Arial" w:hAnsi="Arial"/>
          <w:vertAlign w:val="superscript"/>
        </w:rPr>
        <w:t>-1</w:t>
      </w:r>
      <w:r>
        <w:rPr>
          <w:rFonts w:ascii="Arial" w:hAnsi="Arial"/>
        </w:rPr>
        <w:t>.</w:t>
      </w:r>
    </w:p>
    <w:p>
      <w:pPr>
        <w:pStyle w:val="65"/>
        <w:spacing w:line="360" w:lineRule="auto"/>
        <w:rPr>
          <w:rFonts w:ascii="Arial" w:hAnsi="Arial"/>
        </w:rPr>
      </w:pPr>
      <w:r>
        <w:rPr>
          <w:rFonts w:ascii="Arial" w:hAnsi="Arial"/>
        </w:rPr>
        <w:t xml:space="preserve">En el momento de la cosecha se evaluaron las variables del rendimiento: peso (g) </w:t>
      </w:r>
      <w:commentRangeStart w:id="10"/>
      <w:r>
        <w:rPr>
          <w:rFonts w:ascii="Arial" w:hAnsi="Arial"/>
        </w:rPr>
        <w:t>de</w:t>
      </w:r>
      <w:commentRangeEnd w:id="10"/>
      <w:r>
        <w:rPr>
          <w:rStyle w:val="11"/>
          <w:rFonts w:ascii="Arial" w:hAnsi="Arial" w:eastAsia="Calibri" w:cs="Calibri"/>
          <w:kern w:val="0"/>
          <w:lang w:eastAsia="en-US" w:bidi="ar-SA"/>
        </w:rPr>
        <w:commentReference w:id="10"/>
      </w:r>
      <w:r>
        <w:rPr>
          <w:rFonts w:ascii="Arial" w:hAnsi="Arial"/>
        </w:rPr>
        <w:t xml:space="preserve"> las mazorcas, cantidad de hileras y número de granos por mazorca, el peso de 100 granos (g) y el rendimiento estimado (t ha</w:t>
      </w:r>
      <w:r>
        <w:rPr>
          <w:rFonts w:ascii="Arial" w:hAnsi="Arial"/>
          <w:vertAlign w:val="superscript"/>
        </w:rPr>
        <w:t>-1</w:t>
      </w:r>
      <w:r>
        <w:rPr>
          <w:rFonts w:ascii="Arial" w:hAnsi="Arial"/>
        </w:rPr>
        <w:t xml:space="preserve">), a 12 plantas. </w:t>
      </w:r>
    </w:p>
    <w:p>
      <w:pPr>
        <w:pStyle w:val="65"/>
        <w:spacing w:line="360" w:lineRule="auto"/>
        <w:rPr>
          <w:rFonts w:ascii="Arial" w:hAnsi="Arial"/>
          <w:b/>
          <w:bCs/>
        </w:rPr>
      </w:pPr>
    </w:p>
    <w:p>
      <w:pPr>
        <w:pStyle w:val="65"/>
        <w:spacing w:line="360" w:lineRule="auto"/>
        <w:rPr>
          <w:b/>
          <w:bCs/>
        </w:rPr>
      </w:pPr>
      <w:r>
        <w:rPr>
          <w:rFonts w:ascii="Arial" w:hAnsi="Arial"/>
          <w:b/>
          <w:bCs/>
        </w:rPr>
        <w:t>Análisis estadístico y manejo de datos</w:t>
      </w:r>
    </w:p>
    <w:p>
      <w:pPr>
        <w:pStyle w:val="65"/>
        <w:spacing w:line="360" w:lineRule="auto"/>
        <w:rPr>
          <w:rFonts w:ascii="Arial" w:hAnsi="Arial"/>
        </w:rPr>
      </w:pPr>
      <w:r>
        <w:rPr>
          <w:rFonts w:ascii="Arial" w:hAnsi="Arial"/>
        </w:rPr>
        <w:t xml:space="preserve">En ambos experimentos se utilizó el mismo análisis y procesado de la información. Se determinó las medias de las variables obtenidas y el intervalo de confianza de las mismas se calculó a partir del error experimental </w:t>
      </w:r>
      <w:commentRangeStart w:id="11"/>
      <w:r>
        <w:rPr>
          <w:rFonts w:ascii="Arial" w:hAnsi="Arial"/>
        </w:rPr>
        <w:t>resultante</w:t>
      </w:r>
      <w:commentRangeEnd w:id="11"/>
      <w:r>
        <w:rPr>
          <w:rStyle w:val="11"/>
          <w:rFonts w:ascii="Arial" w:hAnsi="Arial" w:eastAsia="Calibri" w:cs="Calibri"/>
          <w:kern w:val="0"/>
          <w:lang w:eastAsia="en-US" w:bidi="ar-SA"/>
        </w:rPr>
        <w:commentReference w:id="11"/>
      </w:r>
      <w:r>
        <w:rPr>
          <w:rFonts w:ascii="Arial" w:hAnsi="Arial"/>
        </w:rPr>
        <w:t>. Para el procesamiento estadístico de los datos se utilizó el software SPSS para Windows versión 21.</w:t>
      </w:r>
    </w:p>
    <w:p>
      <w:pPr>
        <w:autoSpaceDE w:val="0"/>
        <w:autoSpaceDN w:val="0"/>
        <w:adjustRightInd w:val="0"/>
        <w:spacing w:line="480" w:lineRule="auto"/>
        <w:rPr>
          <w:rFonts w:cs="Arial"/>
        </w:rPr>
      </w:pPr>
      <w:r>
        <w:rPr>
          <w:rFonts w:cs="Arial"/>
        </w:rPr>
        <w:t xml:space="preserve">Igualmente, se evaluó el desempeño del modelo mediante el RMSE, </w:t>
      </w:r>
      <w:r>
        <w:rPr>
          <w:rFonts w:cs="Arial" w:eastAsiaTheme="minorEastAsia"/>
        </w:rPr>
        <w:t xml:space="preserve">el RMSEn y el índice d de acuerdo con </w:t>
      </w:r>
      <w:r>
        <w:rPr>
          <w:rFonts w:cs="Arial" w:eastAsiaTheme="minorEastAsia"/>
        </w:rPr>
        <w:fldChar w:fldCharType="begin"/>
      </w:r>
      <w:r>
        <w:rPr>
          <w:rFonts w:cs="Arial" w:eastAsiaTheme="minorEastAsia"/>
        </w:rPr>
        <w:instrText xml:space="preserve"> ADDIN ZOTERO_ITEM CSL_CITATION {"citationID":"lTILM0FW","properties":{"formattedCitation":"(Willmott, 1982)","plainCitation":"(Willmott, 1982)","dontUpdate":true,"noteIndex":0},"citationItems":[{"id":78,"uris":["http://zotero.org/users/local/NeejuBUy/items/ANRX5AKQ"],"itemData":{"id":78,"type":"article-journal","abstract":"Quantitative approaches to the evaluation of model performance were recently examined by Fox (1981). His recommendations are briefly reviewed and a revised set of performance statistics is proposed. It is suggested that the correlation between model-predicted and observed data, commonly described by Pearson's product-moment correlation coefficient, is an insufficient and often misleading measure of accuracy. A complement of difference and summary univariate indices is presented as the nucleus of a more informative, albeit fundamentally descriptive, approach to model evaluation. Two models that estimate monthly evapotranspiration are comparatively evaluated in order to illustrate how the recommended method(s) can be applied.","container-title":"Bulletin of the American Meteorological Society","DOI":"10.1175/1520-0477(1982)063&lt;1309:SCOTEO&gt;2.0.CO;2","ISSN":"0003-0007, 1520-0477","issue":"11","language":"en","page":"1309-1313","source":"DOI.org (Crossref)","title":"Some comments on the evaluation of model performance","volume":"63","author":[{"family":"Willmott","given":"Cort J"}],"issued":{"date-parts":[["1982"]]}}}],"schema":"https://github.com/citation-style-language/schema/raw/master/csl-citation.json"} </w:instrText>
      </w:r>
      <w:r>
        <w:rPr>
          <w:rFonts w:cs="Arial" w:eastAsiaTheme="minorEastAsia"/>
        </w:rPr>
        <w:fldChar w:fldCharType="separate"/>
      </w:r>
      <w:r>
        <w:rPr>
          <w:rFonts w:cs="Arial"/>
        </w:rPr>
        <w:t>Willmott (1982)</w:t>
      </w:r>
      <w:r>
        <w:rPr>
          <w:rFonts w:cs="Arial" w:eastAsiaTheme="minorEastAsia"/>
        </w:rPr>
        <w:fldChar w:fldCharType="end"/>
      </w:r>
      <w:r>
        <w:rPr>
          <w:rFonts w:cs="Arial" w:eastAsiaTheme="minorEastAsia"/>
        </w:rPr>
        <w:t>, los cuales se calcularon con las siguientes ecuaciones (Ecuaciones 7, 8 y 9):</w:t>
      </w:r>
      <w:r>
        <w:rPr>
          <w:rFonts w:cs="Arial"/>
        </w:rPr>
        <w:t xml:space="preserve"> </w:t>
      </w:r>
    </w:p>
    <w:p>
      <w:pPr>
        <w:autoSpaceDE w:val="0"/>
        <w:autoSpaceDN w:val="0"/>
        <w:adjustRightInd w:val="0"/>
        <w:spacing w:line="480" w:lineRule="auto"/>
        <w:rPr>
          <w:rFonts w:cs="Arial" w:eastAsiaTheme="minorEastAsia"/>
        </w:rPr>
      </w:pPr>
      <m:oMathPara>
        <m:oMath>
          <m:r>
            <m:rPr/>
            <w:rPr>
              <w:rFonts w:ascii="Cambria Math" w:hAnsi="Cambria Math" w:cs="Arial"/>
            </w:rPr>
            <m:t xml:space="preserve">RMSE= </m:t>
          </m:r>
          <m:rad>
            <m:radPr>
              <m:degHide m:val="1"/>
              <m:ctrlPr>
                <w:rPr>
                  <w:rFonts w:ascii="Cambria Math" w:hAnsi="Cambria Math" w:cs="Arial"/>
                  <w:i/>
                </w:rPr>
              </m:ctrlPr>
            </m:radPr>
            <m:deg>
              <m:ctrlPr>
                <w:rPr>
                  <w:rFonts w:ascii="Cambria Math" w:hAnsi="Cambria Math" w:cs="Arial"/>
                  <w:i/>
                </w:rPr>
              </m:ctrlPr>
            </m:deg>
            <m:e>
              <m:nary>
                <m:naryPr>
                  <m:chr m:val="∑"/>
                  <m:limLoc m:val="undOvr"/>
                  <m:ctrlPr>
                    <w:rPr>
                      <w:rFonts w:ascii="Cambria Math" w:hAnsi="Cambria Math" w:cs="Arial"/>
                      <w:i/>
                    </w:rPr>
                  </m:ctrlPr>
                </m:naryPr>
                <m:sub>
                  <m:r>
                    <m:rPr/>
                    <w:rPr>
                      <w:rFonts w:ascii="Cambria Math" w:hAnsi="Cambria Math" w:cs="Arial"/>
                    </w:rPr>
                    <m:t>i=1</m:t>
                  </m:r>
                  <m:ctrlPr>
                    <w:rPr>
                      <w:rFonts w:ascii="Cambria Math" w:hAnsi="Cambria Math" w:cs="Arial"/>
                      <w:i/>
                    </w:rPr>
                  </m:ctrlPr>
                </m:sub>
                <m:sup>
                  <m:r>
                    <m:rPr/>
                    <w:rPr>
                      <w:rFonts w:ascii="Cambria Math" w:hAnsi="Cambria Math" w:cs="Arial"/>
                    </w:rPr>
                    <m:t>n</m:t>
                  </m:r>
                  <m:ctrlPr>
                    <w:rPr>
                      <w:rFonts w:ascii="Cambria Math" w:hAnsi="Cambria Math" w:cs="Arial"/>
                      <w:i/>
                    </w:rPr>
                  </m:ctrlPr>
                </m:sup>
                <m:e>
                  <m:f>
                    <m:fPr>
                      <m:ctrlPr>
                        <w:rPr>
                          <w:rFonts w:ascii="Cambria Math" w:hAnsi="Cambria Math" w:cs="Arial"/>
                          <w:i/>
                        </w:rPr>
                      </m:ctrlPr>
                    </m:fPr>
                    <m:num>
                      <m:sSup>
                        <m:sSupPr>
                          <m:ctrlPr>
                            <w:rPr>
                              <w:rFonts w:ascii="Cambria Math" w:hAnsi="Cambria Math" w:cs="Arial"/>
                              <w:i/>
                            </w:rPr>
                          </m:ctrlPr>
                        </m:sSupPr>
                        <m:e>
                          <m:r>
                            <m:rPr/>
                            <w:rPr>
                              <w:rFonts w:ascii="Cambria Math" w:hAnsi="Cambria Math" w:cs="Arial"/>
                            </w:rPr>
                            <m:t>(Si−Oi)</m:t>
                          </m:r>
                          <m:ctrlPr>
                            <w:rPr>
                              <w:rFonts w:ascii="Cambria Math" w:hAnsi="Cambria Math" w:cs="Arial"/>
                              <w:i/>
                            </w:rPr>
                          </m:ctrlPr>
                        </m:e>
                        <m:sup>
                          <m:r>
                            <m:rPr/>
                            <w:rPr>
                              <w:rFonts w:ascii="Cambria Math" w:hAnsi="Cambria Math" w:cs="Arial"/>
                            </w:rPr>
                            <m:t>2</m:t>
                          </m:r>
                          <m:ctrlPr>
                            <w:rPr>
                              <w:rFonts w:ascii="Cambria Math" w:hAnsi="Cambria Math" w:cs="Arial"/>
                              <w:i/>
                            </w:rPr>
                          </m:ctrlPr>
                        </m:sup>
                      </m:sSup>
                      <m:ctrlPr>
                        <w:rPr>
                          <w:rFonts w:ascii="Cambria Math" w:hAnsi="Cambria Math" w:cs="Arial"/>
                          <w:i/>
                        </w:rPr>
                      </m:ctrlPr>
                    </m:num>
                    <m:den>
                      <m:r>
                        <m:rPr/>
                        <w:rPr>
                          <w:rFonts w:ascii="Cambria Math" w:hAnsi="Cambria Math" w:cs="Arial"/>
                        </w:rPr>
                        <m:t>n</m:t>
                      </m:r>
                      <m:ctrlPr>
                        <w:rPr>
                          <w:rFonts w:ascii="Cambria Math" w:hAnsi="Cambria Math" w:cs="Arial"/>
                          <w:i/>
                        </w:rPr>
                      </m:ctrlPr>
                    </m:den>
                  </m:f>
                  <m:ctrlPr>
                    <w:rPr>
                      <w:rFonts w:ascii="Cambria Math" w:hAnsi="Cambria Math" w:cs="Arial"/>
                      <w:i/>
                    </w:rPr>
                  </m:ctrlPr>
                </m:e>
              </m:nary>
              <m:ctrlPr>
                <w:rPr>
                  <w:rFonts w:ascii="Cambria Math" w:hAnsi="Cambria Math" w:cs="Arial"/>
                  <w:i/>
                </w:rPr>
              </m:ctrlPr>
            </m:e>
          </m:rad>
        </m:oMath>
      </m:oMathPara>
    </w:p>
    <w:p>
      <w:pPr>
        <w:autoSpaceDE w:val="0"/>
        <w:autoSpaceDN w:val="0"/>
        <w:adjustRightInd w:val="0"/>
        <w:spacing w:line="480" w:lineRule="auto"/>
        <w:rPr>
          <w:rFonts w:cs="Arial" w:eastAsiaTheme="minorEastAsia"/>
        </w:rPr>
      </w:pPr>
      <w:r>
        <w:rPr>
          <w:rFonts w:cs="Arial"/>
          <w:lang w:val="en-US"/>
        </w:rPr>
        <mc:AlternateContent>
          <mc:Choice Requires="wps">
            <w:drawing>
              <wp:anchor distT="0" distB="0" distL="114300" distR="114300" simplePos="0" relativeHeight="251661312" behindDoc="0" locked="0" layoutInCell="1" allowOverlap="1">
                <wp:simplePos x="0" y="0"/>
                <wp:positionH relativeFrom="column">
                  <wp:posOffset>4737735</wp:posOffset>
                </wp:positionH>
                <wp:positionV relativeFrom="paragraph">
                  <wp:posOffset>521970</wp:posOffset>
                </wp:positionV>
                <wp:extent cx="419100" cy="285750"/>
                <wp:effectExtent l="0" t="0" r="0" b="0"/>
                <wp:wrapNone/>
                <wp:docPr id="38" name="Cuadro de texto 38"/>
                <wp:cNvGraphicFramePr/>
                <a:graphic xmlns:a="http://schemas.openxmlformats.org/drawingml/2006/main">
                  <a:graphicData uri="http://schemas.microsoft.com/office/word/2010/wordprocessingShape">
                    <wps:wsp>
                      <wps:cNvSpPr txBox="1">
                        <a:spLocks noChangeArrowheads="1"/>
                      </wps:cNvSpPr>
                      <wps:spPr bwMode="auto">
                        <a:xfrm>
                          <a:off x="0" y="0"/>
                          <a:ext cx="419100" cy="285750"/>
                        </a:xfrm>
                        <a:prstGeom prst="rect">
                          <a:avLst/>
                        </a:prstGeom>
                        <a:noFill/>
                        <a:ln w="9525">
                          <a:noFill/>
                          <a:miter lim="800000"/>
                        </a:ln>
                      </wps:spPr>
                      <wps:txbx>
                        <w:txbxContent>
                          <w:p>
                            <w:pPr>
                              <w:rPr>
                                <w:rFonts w:cs="Arial"/>
                              </w:rPr>
                            </w:pPr>
                            <w:r>
                              <w:rPr>
                                <w:rFonts w:cs="Arial"/>
                              </w:rPr>
                              <w:t>(8)</w:t>
                            </w:r>
                          </w:p>
                        </w:txbxContent>
                      </wps:txbx>
                      <wps:bodyPr rot="0" vert="horz" wrap="square" lIns="91440" tIns="45720" rIns="91440" bIns="45720" anchor="t" anchorCtr="0">
                        <a:noAutofit/>
                      </wps:bodyPr>
                    </wps:wsp>
                  </a:graphicData>
                </a:graphic>
              </wp:anchor>
            </w:drawing>
          </mc:Choice>
          <mc:Fallback>
            <w:pict>
              <v:shape id="Cuadro de texto 38" o:spid="_x0000_s1026" o:spt="202" type="#_x0000_t202" style="position:absolute;left:0pt;margin-left:373.05pt;margin-top:41.1pt;height:22.5pt;width:33pt;z-index:251661312;mso-width-relative:page;mso-height-relative:page;" filled="f" stroked="f" coordsize="21600,21600" o:gfxdata="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">
                <v:fill on="f" focussize="0,0"/>
                <v:stroke on="f" miterlimit="8" joinstyle="miter"/>
                <v:imagedata o:title=""/>
                <o:lock v:ext="edit" aspectratio="f"/>
                <v:textbox>
                  <w:txbxContent>
                    <w:p>
                      <w:pPr>
                        <w:rPr>
                          <w:rFonts w:cs="Arial"/>
                        </w:rPr>
                      </w:pPr>
                      <w:r>
                        <w:rPr>
                          <w:rFonts w:cs="Arial"/>
                        </w:rPr>
                        <w:t>(8)</w:t>
                      </w:r>
                    </w:p>
                  </w:txbxContent>
                </v:textbox>
              </v:shape>
            </w:pict>
          </mc:Fallback>
        </mc:AlternateContent>
      </w:r>
      <w:r>
        <w:rPr>
          <w:rFonts w:cs="Arial"/>
          <w:lang w:val="en-US"/>
        </w:rPr>
        <mc:AlternateContent>
          <mc:Choice Requires="wps">
            <w:drawing>
              <wp:anchor distT="0" distB="0" distL="114300" distR="114300" simplePos="0" relativeHeight="251660288" behindDoc="0" locked="0" layoutInCell="1" allowOverlap="1">
                <wp:simplePos x="0" y="0"/>
                <wp:positionH relativeFrom="column">
                  <wp:posOffset>4735830</wp:posOffset>
                </wp:positionH>
                <wp:positionV relativeFrom="paragraph">
                  <wp:posOffset>-696595</wp:posOffset>
                </wp:positionV>
                <wp:extent cx="419100" cy="285750"/>
                <wp:effectExtent l="0" t="0" r="0" b="0"/>
                <wp:wrapNone/>
                <wp:docPr id="39" name="Cuadro de texto 2"/>
                <wp:cNvGraphicFramePr/>
                <a:graphic xmlns:a="http://schemas.openxmlformats.org/drawingml/2006/main">
                  <a:graphicData uri="http://schemas.microsoft.com/office/word/2010/wordprocessingShape">
                    <wps:wsp>
                      <wps:cNvSpPr txBox="1">
                        <a:spLocks noChangeArrowheads="1"/>
                      </wps:cNvSpPr>
                      <wps:spPr bwMode="auto">
                        <a:xfrm>
                          <a:off x="0" y="0"/>
                          <a:ext cx="419100" cy="285750"/>
                        </a:xfrm>
                        <a:prstGeom prst="rect">
                          <a:avLst/>
                        </a:prstGeom>
                        <a:solidFill>
                          <a:srgbClr val="FFFFFF"/>
                        </a:solidFill>
                        <a:ln w="9525">
                          <a:noFill/>
                          <a:miter lim="800000"/>
                        </a:ln>
                      </wps:spPr>
                      <wps:txbx>
                        <w:txbxContent>
                          <w:p>
                            <w:pPr>
                              <w:rPr>
                                <w:rFonts w:cs="Arial"/>
                              </w:rPr>
                            </w:pPr>
                            <w:r>
                              <w:rPr>
                                <w:rFonts w:cs="Arial"/>
                              </w:rPr>
                              <w:t>(7)</w:t>
                            </w:r>
                          </w:p>
                        </w:txbxContent>
                      </wps:txbx>
                      <wps:bodyPr rot="0" vert="horz" wrap="square" lIns="91440" tIns="45720" rIns="91440" bIns="45720" anchor="t" anchorCtr="0">
                        <a:noAutofit/>
                      </wps:bodyPr>
                    </wps:wsp>
                  </a:graphicData>
                </a:graphic>
              </wp:anchor>
            </w:drawing>
          </mc:Choice>
          <mc:Fallback>
            <w:pict>
              <v:shape id="Cuadro de texto 2" o:spid="_x0000_s1026" o:spt="202" type="#_x0000_t202" style="position:absolute;left:0pt;margin-left:372.9pt;margin-top:-54.85pt;height:22.5pt;width:33pt;z-index:251660288;mso-width-relative:page;mso-height-relative:page;" fillcolor="#FFFFFF" filled="t" stroked="f" coordsize="21600,21600" o:gfxdata="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">
                <v:fill on="t" focussize="0,0"/>
                <v:stroke on="f" miterlimit="8" joinstyle="miter"/>
                <v:imagedata o:title=""/>
                <o:lock v:ext="edit" aspectratio="f"/>
                <v:textbox>
                  <w:txbxContent>
                    <w:p>
                      <w:pPr>
                        <w:rPr>
                          <w:rFonts w:cs="Arial"/>
                        </w:rPr>
                      </w:pPr>
                      <w:r>
                        <w:rPr>
                          <w:rFonts w:cs="Arial"/>
                        </w:rPr>
                        <w:t>(7)</w:t>
                      </w:r>
                    </w:p>
                  </w:txbxContent>
                </v:textbox>
              </v:shape>
            </w:pict>
          </mc:Fallback>
        </mc:AlternateContent>
      </w:r>
    </w:p>
    <w:p>
      <w:pPr>
        <w:autoSpaceDE w:val="0"/>
        <w:autoSpaceDN w:val="0"/>
        <w:adjustRightInd w:val="0"/>
        <w:spacing w:line="480" w:lineRule="auto"/>
        <w:rPr>
          <w:rFonts w:cs="Arial" w:eastAsiaTheme="minorEastAsia"/>
        </w:rPr>
      </w:pPr>
      <m:oMathPara>
        <m:oMath>
          <m:r>
            <m:rPr/>
            <w:rPr>
              <w:rFonts w:ascii="Cambria Math" w:hAnsi="Cambria Math" w:cs="Arial"/>
            </w:rPr>
            <m:t xml:space="preserve">RMSEn=100∗ </m:t>
          </m:r>
          <m:f>
            <m:fPr>
              <m:ctrlPr>
                <w:rPr>
                  <w:rFonts w:ascii="Cambria Math" w:hAnsi="Cambria Math" w:cs="Arial"/>
                  <w:i/>
                </w:rPr>
              </m:ctrlPr>
            </m:fPr>
            <m:num>
              <m:rad>
                <m:radPr>
                  <m:degHide m:val="1"/>
                  <m:ctrlPr>
                    <w:rPr>
                      <w:rFonts w:ascii="Cambria Math" w:hAnsi="Cambria Math" w:cs="Arial"/>
                      <w:i/>
                    </w:rPr>
                  </m:ctrlPr>
                </m:radPr>
                <m:deg>
                  <m:ctrlPr>
                    <w:rPr>
                      <w:rFonts w:ascii="Cambria Math" w:hAnsi="Cambria Math" w:cs="Arial"/>
                      <w:i/>
                    </w:rPr>
                  </m:ctrlPr>
                </m:deg>
                <m:e>
                  <m:nary>
                    <m:naryPr>
                      <m:chr m:val="∑"/>
                      <m:limLoc m:val="undOvr"/>
                      <m:ctrlPr>
                        <w:rPr>
                          <w:rFonts w:ascii="Cambria Math" w:hAnsi="Cambria Math" w:cs="Arial"/>
                          <w:i/>
                        </w:rPr>
                      </m:ctrlPr>
                    </m:naryPr>
                    <m:sub>
                      <m:r>
                        <m:rPr/>
                        <w:rPr>
                          <w:rFonts w:ascii="Cambria Math" w:hAnsi="Cambria Math" w:cs="Arial"/>
                        </w:rPr>
                        <m:t>i=1</m:t>
                      </m:r>
                      <m:ctrlPr>
                        <w:rPr>
                          <w:rFonts w:ascii="Cambria Math" w:hAnsi="Cambria Math" w:cs="Arial"/>
                          <w:i/>
                        </w:rPr>
                      </m:ctrlPr>
                    </m:sub>
                    <m:sup>
                      <m:r>
                        <m:rPr/>
                        <w:rPr>
                          <w:rFonts w:ascii="Cambria Math" w:hAnsi="Cambria Math" w:cs="Arial"/>
                        </w:rPr>
                        <m:t>n</m:t>
                      </m:r>
                      <m:ctrlPr>
                        <w:rPr>
                          <w:rFonts w:ascii="Cambria Math" w:hAnsi="Cambria Math" w:cs="Arial"/>
                          <w:i/>
                        </w:rPr>
                      </m:ctrlPr>
                    </m:sup>
                    <m:e>
                      <m:f>
                        <m:fPr>
                          <m:ctrlPr>
                            <w:rPr>
                              <w:rFonts w:ascii="Cambria Math" w:hAnsi="Cambria Math" w:cs="Arial"/>
                              <w:i/>
                            </w:rPr>
                          </m:ctrlPr>
                        </m:fPr>
                        <m:num>
                          <m:sSup>
                            <m:sSupPr>
                              <m:ctrlPr>
                                <w:rPr>
                                  <w:rFonts w:ascii="Cambria Math" w:hAnsi="Cambria Math" w:cs="Arial"/>
                                  <w:i/>
                                </w:rPr>
                              </m:ctrlPr>
                            </m:sSupPr>
                            <m:e>
                              <m:r>
                                <m:rPr/>
                                <w:rPr>
                                  <w:rFonts w:ascii="Cambria Math" w:hAnsi="Cambria Math" w:cs="Arial"/>
                                </w:rPr>
                                <m:t>(Si−Oi)</m:t>
                              </m:r>
                              <m:ctrlPr>
                                <w:rPr>
                                  <w:rFonts w:ascii="Cambria Math" w:hAnsi="Cambria Math" w:cs="Arial"/>
                                  <w:i/>
                                </w:rPr>
                              </m:ctrlPr>
                            </m:e>
                            <m:sup>
                              <m:r>
                                <m:rPr/>
                                <w:rPr>
                                  <w:rFonts w:ascii="Cambria Math" w:hAnsi="Cambria Math" w:cs="Arial"/>
                                </w:rPr>
                                <m:t>2</m:t>
                              </m:r>
                              <m:ctrlPr>
                                <w:rPr>
                                  <w:rFonts w:ascii="Cambria Math" w:hAnsi="Cambria Math" w:cs="Arial"/>
                                  <w:i/>
                                </w:rPr>
                              </m:ctrlPr>
                            </m:sup>
                          </m:sSup>
                          <m:ctrlPr>
                            <w:rPr>
                              <w:rFonts w:ascii="Cambria Math" w:hAnsi="Cambria Math" w:cs="Arial"/>
                              <w:i/>
                            </w:rPr>
                          </m:ctrlPr>
                        </m:num>
                        <m:den>
                          <m:r>
                            <m:rPr/>
                            <w:rPr>
                              <w:rFonts w:ascii="Cambria Math" w:hAnsi="Cambria Math" w:cs="Arial"/>
                            </w:rPr>
                            <m:t>n</m:t>
                          </m:r>
                          <m:ctrlPr>
                            <w:rPr>
                              <w:rFonts w:ascii="Cambria Math" w:hAnsi="Cambria Math" w:cs="Arial"/>
                              <w:i/>
                            </w:rPr>
                          </m:ctrlPr>
                        </m:den>
                      </m:f>
                      <m:ctrlPr>
                        <w:rPr>
                          <w:rFonts w:ascii="Cambria Math" w:hAnsi="Cambria Math" w:cs="Arial"/>
                          <w:i/>
                        </w:rPr>
                      </m:ctrlPr>
                    </m:e>
                  </m:nary>
                  <m:ctrlPr>
                    <w:rPr>
                      <w:rFonts w:ascii="Cambria Math" w:hAnsi="Cambria Math" w:cs="Arial"/>
                      <w:i/>
                    </w:rPr>
                  </m:ctrlPr>
                </m:e>
              </m:rad>
              <m:ctrlPr>
                <w:rPr>
                  <w:rFonts w:ascii="Cambria Math" w:hAnsi="Cambria Math" w:cs="Arial"/>
                  <w:i/>
                </w:rPr>
              </m:ctrlPr>
            </m:num>
            <m:den>
              <m:acc>
                <m:accPr>
                  <m:chr m:val="̅"/>
                  <m:ctrlPr>
                    <w:rPr>
                      <w:rFonts w:ascii="Cambria Math" w:hAnsi="Cambria Math" w:cs="Arial"/>
                      <w:i/>
                    </w:rPr>
                  </m:ctrlPr>
                </m:accPr>
                <m:e>
                  <m:r>
                    <m:rPr/>
                    <w:rPr>
                      <w:rFonts w:ascii="Cambria Math" w:hAnsi="Cambria Math" w:cs="Arial"/>
                    </w:rPr>
                    <m:t>Ob</m:t>
                  </m:r>
                  <m:ctrlPr>
                    <w:rPr>
                      <w:rFonts w:ascii="Cambria Math" w:hAnsi="Cambria Math" w:cs="Arial"/>
                      <w:i/>
                    </w:rPr>
                  </m:ctrlPr>
                </m:e>
              </m:acc>
              <m:ctrlPr>
                <w:rPr>
                  <w:rFonts w:ascii="Cambria Math" w:hAnsi="Cambria Math" w:cs="Arial"/>
                  <w:i/>
                </w:rPr>
              </m:ctrlPr>
            </m:den>
          </m:f>
        </m:oMath>
      </m:oMathPara>
    </w:p>
    <w:p>
      <w:pPr>
        <w:autoSpaceDE w:val="0"/>
        <w:autoSpaceDN w:val="0"/>
        <w:adjustRightInd w:val="0"/>
        <w:spacing w:line="480" w:lineRule="auto"/>
        <w:rPr>
          <w:rFonts w:cs="Arial" w:eastAsiaTheme="minorEastAsia"/>
        </w:rPr>
      </w:pPr>
      <w:r>
        <w:rPr>
          <w:rFonts w:cs="Arial"/>
          <w:lang w:val="en-US"/>
        </w:rPr>
        <mc:AlternateContent>
          <mc:Choice Requires="wps">
            <w:drawing>
              <wp:anchor distT="0" distB="0" distL="114300" distR="114300" simplePos="0" relativeHeight="251662336" behindDoc="0" locked="0" layoutInCell="1" allowOverlap="1">
                <wp:simplePos x="0" y="0"/>
                <wp:positionH relativeFrom="column">
                  <wp:posOffset>4737100</wp:posOffset>
                </wp:positionH>
                <wp:positionV relativeFrom="paragraph">
                  <wp:posOffset>392430</wp:posOffset>
                </wp:positionV>
                <wp:extent cx="419100" cy="285750"/>
                <wp:effectExtent l="0" t="0" r="0" b="0"/>
                <wp:wrapNone/>
                <wp:docPr id="40" name="Cuadro de texto 2"/>
                <wp:cNvGraphicFramePr/>
                <a:graphic xmlns:a="http://schemas.openxmlformats.org/drawingml/2006/main">
                  <a:graphicData uri="http://schemas.microsoft.com/office/word/2010/wordprocessingShape">
                    <wps:wsp>
                      <wps:cNvSpPr txBox="1">
                        <a:spLocks noChangeArrowheads="1"/>
                      </wps:cNvSpPr>
                      <wps:spPr bwMode="auto">
                        <a:xfrm>
                          <a:off x="0" y="0"/>
                          <a:ext cx="419100" cy="285750"/>
                        </a:xfrm>
                        <a:prstGeom prst="rect">
                          <a:avLst/>
                        </a:prstGeom>
                        <a:solidFill>
                          <a:srgbClr val="FFFFFF"/>
                        </a:solidFill>
                        <a:ln w="9525">
                          <a:noFill/>
                          <a:miter lim="800000"/>
                        </a:ln>
                      </wps:spPr>
                      <wps:txbx>
                        <w:txbxContent>
                          <w:p>
                            <w:pPr>
                              <w:rPr>
                                <w:rFonts w:cs="Arial"/>
                              </w:rPr>
                            </w:pPr>
                            <w:r>
                              <w:rPr>
                                <w:rFonts w:cs="Arial"/>
                              </w:rPr>
                              <w:t>(9)</w:t>
                            </w:r>
                          </w:p>
                        </w:txbxContent>
                      </wps:txbx>
                      <wps:bodyPr rot="0" vert="horz" wrap="square" lIns="91440" tIns="45720" rIns="91440" bIns="45720" anchor="t" anchorCtr="0">
                        <a:noAutofit/>
                      </wps:bodyPr>
                    </wps:wsp>
                  </a:graphicData>
                </a:graphic>
              </wp:anchor>
            </w:drawing>
          </mc:Choice>
          <mc:Fallback>
            <w:pict>
              <v:shape id="Cuadro de texto 2" o:spid="_x0000_s1026" o:spt="202" type="#_x0000_t202" style="position:absolute;left:0pt;margin-left:373pt;margin-top:30.9pt;height:22.5pt;width:33pt;z-index:251662336;mso-width-relative:page;mso-height-relative:page;" fillcolor="#FFFFFF" filled="t" stroked="f" coordsize="21600,21600" o:gfxdata="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">
                <v:fill on="t" focussize="0,0"/>
                <v:stroke on="f" miterlimit="8" joinstyle="miter"/>
                <v:imagedata o:title=""/>
                <o:lock v:ext="edit" aspectratio="f"/>
                <v:textbox>
                  <w:txbxContent>
                    <w:p>
                      <w:pPr>
                        <w:rPr>
                          <w:rFonts w:cs="Arial"/>
                        </w:rPr>
                      </w:pPr>
                      <w:r>
                        <w:rPr>
                          <w:rFonts w:cs="Arial"/>
                        </w:rPr>
                        <w:t>(9)</w:t>
                      </w:r>
                    </w:p>
                  </w:txbxContent>
                </v:textbox>
              </v:shape>
            </w:pict>
          </mc:Fallback>
        </mc:AlternateContent>
      </w:r>
    </w:p>
    <w:p>
      <w:pPr>
        <w:autoSpaceDE w:val="0"/>
        <w:autoSpaceDN w:val="0"/>
        <w:adjustRightInd w:val="0"/>
        <w:spacing w:line="480" w:lineRule="auto"/>
        <w:rPr>
          <w:rFonts w:cs="Arial" w:eastAsiaTheme="minorEastAsia"/>
        </w:rPr>
      </w:pPr>
      <m:oMathPara>
        <m:oMath>
          <m:r>
            <m:rPr/>
            <w:rPr>
              <w:rFonts w:ascii="Cambria Math" w:hAnsi="Cambria Math" w:cs="Arial"/>
            </w:rPr>
            <m:t>d=1−</m:t>
          </m:r>
          <m:f>
            <m:fPr>
              <m:ctrlPr>
                <w:rPr>
                  <w:rFonts w:ascii="Cambria Math" w:hAnsi="Cambria Math" w:cs="Arial"/>
                  <w:i/>
                </w:rPr>
              </m:ctrlPr>
            </m:fPr>
            <m:num>
              <m:nary>
                <m:naryPr>
                  <m:chr m:val="∑"/>
                  <m:limLoc m:val="undOvr"/>
                  <m:ctrlPr>
                    <w:rPr>
                      <w:rFonts w:ascii="Cambria Math" w:hAnsi="Cambria Math" w:cs="Arial"/>
                      <w:i/>
                    </w:rPr>
                  </m:ctrlPr>
                </m:naryPr>
                <m:sub>
                  <m:r>
                    <m:rPr/>
                    <w:rPr>
                      <w:rFonts w:ascii="Cambria Math" w:hAnsi="Cambria Math" w:cs="Arial"/>
                    </w:rPr>
                    <m:t>i=1</m:t>
                  </m:r>
                  <m:ctrlPr>
                    <w:rPr>
                      <w:rFonts w:ascii="Cambria Math" w:hAnsi="Cambria Math" w:cs="Arial"/>
                      <w:i/>
                    </w:rPr>
                  </m:ctrlPr>
                </m:sub>
                <m:sup>
                  <m:r>
                    <m:rPr/>
                    <w:rPr>
                      <w:rFonts w:ascii="Cambria Math" w:hAnsi="Cambria Math" w:cs="Arial"/>
                    </w:rPr>
                    <m:t>n</m:t>
                  </m:r>
                  <m:ctrlPr>
                    <w:rPr>
                      <w:rFonts w:ascii="Cambria Math" w:hAnsi="Cambria Math" w:cs="Arial"/>
                      <w:i/>
                    </w:rPr>
                  </m:ctrlPr>
                </m:sup>
                <m:e>
                  <m:sSup>
                    <m:sSupPr>
                      <m:ctrlPr>
                        <w:rPr>
                          <w:rFonts w:ascii="Cambria Math" w:hAnsi="Cambria Math" w:cs="Arial"/>
                          <w:i/>
                        </w:rPr>
                      </m:ctrlPr>
                    </m:sSupPr>
                    <m:e>
                      <m:r>
                        <m:rPr/>
                        <w:rPr>
                          <w:rFonts w:ascii="Cambria Math" w:hAnsi="Cambria Math" w:cs="Arial"/>
                        </w:rPr>
                        <m:t>(Si−Oi)</m:t>
                      </m:r>
                      <m:ctrlPr>
                        <w:rPr>
                          <w:rFonts w:ascii="Cambria Math" w:hAnsi="Cambria Math" w:cs="Arial"/>
                          <w:i/>
                        </w:rPr>
                      </m:ctrlPr>
                    </m:e>
                    <m:sup>
                      <m:r>
                        <m:rPr/>
                        <w:rPr>
                          <w:rFonts w:ascii="Cambria Math" w:hAnsi="Cambria Math" w:cs="Arial"/>
                        </w:rPr>
                        <m:t>2</m:t>
                      </m:r>
                      <m:ctrlPr>
                        <w:rPr>
                          <w:rFonts w:ascii="Cambria Math" w:hAnsi="Cambria Math" w:cs="Arial"/>
                          <w:i/>
                        </w:rPr>
                      </m:ctrlPr>
                    </m:sup>
                  </m:sSup>
                  <m:ctrlPr>
                    <w:rPr>
                      <w:rFonts w:ascii="Cambria Math" w:hAnsi="Cambria Math" w:cs="Arial"/>
                      <w:i/>
                    </w:rPr>
                  </m:ctrlPr>
                </m:e>
              </m:nary>
              <m:ctrlPr>
                <w:rPr>
                  <w:rFonts w:ascii="Cambria Math" w:hAnsi="Cambria Math" w:cs="Arial"/>
                  <w:i/>
                </w:rPr>
              </m:ctrlPr>
            </m:num>
            <m:den>
              <m:nary>
                <m:naryPr>
                  <m:chr m:val="∑"/>
                  <m:limLoc m:val="undOvr"/>
                  <m:ctrlPr>
                    <w:rPr>
                      <w:rFonts w:ascii="Cambria Math" w:hAnsi="Cambria Math" w:cs="Arial"/>
                      <w:i/>
                    </w:rPr>
                  </m:ctrlPr>
                </m:naryPr>
                <m:sub>
                  <m:r>
                    <m:rPr/>
                    <w:rPr>
                      <w:rFonts w:ascii="Cambria Math" w:hAnsi="Cambria Math" w:cs="Arial"/>
                    </w:rPr>
                    <m:t>i=1</m:t>
                  </m:r>
                  <m:ctrlPr>
                    <w:rPr>
                      <w:rFonts w:ascii="Cambria Math" w:hAnsi="Cambria Math" w:cs="Arial"/>
                      <w:i/>
                    </w:rPr>
                  </m:ctrlPr>
                </m:sub>
                <m:sup>
                  <m:r>
                    <m:rPr/>
                    <w:rPr>
                      <w:rFonts w:ascii="Cambria Math" w:hAnsi="Cambria Math" w:cs="Arial"/>
                    </w:rPr>
                    <m:t>n</m:t>
                  </m:r>
                  <m:ctrlPr>
                    <w:rPr>
                      <w:rFonts w:ascii="Cambria Math" w:hAnsi="Cambria Math" w:cs="Arial"/>
                      <w:i/>
                    </w:rPr>
                  </m:ctrlPr>
                </m:sup>
                <m:e>
                  <m:sSup>
                    <m:sSupPr>
                      <m:ctrlPr>
                        <w:rPr>
                          <w:rFonts w:ascii="Cambria Math" w:hAnsi="Cambria Math" w:cs="Arial"/>
                          <w:i/>
                        </w:rPr>
                      </m:ctrlPr>
                    </m:sSupPr>
                    <m:e>
                      <m:r>
                        <m:rPr/>
                        <w:rPr>
                          <w:rFonts w:ascii="Cambria Math" w:hAnsi="Cambria Math" w:cs="Arial"/>
                        </w:rPr>
                        <m:t>(</m:t>
                      </m:r>
                      <m:d>
                        <m:dPr>
                          <m:begChr m:val="|"/>
                          <m:endChr m:val="|"/>
                          <m:ctrlPr>
                            <w:rPr>
                              <w:rFonts w:ascii="Cambria Math" w:hAnsi="Cambria Math" w:cs="Arial"/>
                              <w:i/>
                            </w:rPr>
                          </m:ctrlPr>
                        </m:dPr>
                        <m:e>
                          <m:r>
                            <m:rPr/>
                            <w:rPr>
                              <w:rFonts w:ascii="Cambria Math" w:hAnsi="Cambria Math" w:cs="Arial"/>
                            </w:rPr>
                            <m:t>Si−</m:t>
                          </m:r>
                          <m:acc>
                            <m:accPr>
                              <m:chr m:val="̅"/>
                              <m:ctrlPr>
                                <w:rPr>
                                  <w:rFonts w:ascii="Cambria Math" w:hAnsi="Cambria Math" w:cs="Arial"/>
                                  <w:i/>
                                </w:rPr>
                              </m:ctrlPr>
                            </m:accPr>
                            <m:e>
                              <m:r>
                                <m:rPr/>
                                <w:rPr>
                                  <w:rFonts w:ascii="Cambria Math" w:hAnsi="Cambria Math" w:cs="Arial"/>
                                </w:rPr>
                                <m:t>Ob</m:t>
                              </m:r>
                              <m:ctrlPr>
                                <w:rPr>
                                  <w:rFonts w:ascii="Cambria Math" w:hAnsi="Cambria Math" w:cs="Arial"/>
                                  <w:i/>
                                </w:rPr>
                              </m:ctrlPr>
                            </m:e>
                          </m:acc>
                          <m:ctrlPr>
                            <w:rPr>
                              <w:rFonts w:ascii="Cambria Math" w:hAnsi="Cambria Math" w:cs="Arial"/>
                              <w:i/>
                            </w:rPr>
                          </m:ctrlPr>
                        </m:e>
                      </m:d>
                      <m:r>
                        <m:rPr/>
                        <w:rPr>
                          <w:rFonts w:ascii="Cambria Math" w:hAnsi="Cambria Math" w:cs="Arial"/>
                        </w:rPr>
                        <m:t>+</m:t>
                      </m:r>
                      <m:d>
                        <m:dPr>
                          <m:begChr m:val="|"/>
                          <m:endChr m:val="|"/>
                          <m:ctrlPr>
                            <w:rPr>
                              <w:rFonts w:ascii="Cambria Math" w:hAnsi="Cambria Math" w:cs="Arial"/>
                              <w:i/>
                            </w:rPr>
                          </m:ctrlPr>
                        </m:dPr>
                        <m:e>
                          <m:r>
                            <m:rPr/>
                            <w:rPr>
                              <w:rFonts w:ascii="Cambria Math" w:hAnsi="Cambria Math" w:cs="Arial"/>
                            </w:rPr>
                            <m:t>Oi−</m:t>
                          </m:r>
                          <m:acc>
                            <m:accPr>
                              <m:chr m:val="̅"/>
                              <m:ctrlPr>
                                <w:rPr>
                                  <w:rFonts w:ascii="Cambria Math" w:hAnsi="Cambria Math" w:cs="Arial"/>
                                  <w:i/>
                                </w:rPr>
                              </m:ctrlPr>
                            </m:accPr>
                            <m:e>
                              <m:r>
                                <m:rPr/>
                                <w:rPr>
                                  <w:rFonts w:ascii="Cambria Math" w:hAnsi="Cambria Math" w:cs="Arial"/>
                                </w:rPr>
                                <m:t>Ob</m:t>
                              </m:r>
                              <m:ctrlPr>
                                <w:rPr>
                                  <w:rFonts w:ascii="Cambria Math" w:hAnsi="Cambria Math" w:cs="Arial"/>
                                  <w:i/>
                                </w:rPr>
                              </m:ctrlPr>
                            </m:e>
                          </m:acc>
                          <m:ctrlPr>
                            <w:rPr>
                              <w:rFonts w:ascii="Cambria Math" w:hAnsi="Cambria Math" w:cs="Arial"/>
                              <w:i/>
                            </w:rPr>
                          </m:ctrlPr>
                        </m:e>
                      </m:d>
                      <m:r>
                        <m:rPr/>
                        <w:rPr>
                          <w:rFonts w:ascii="Cambria Math" w:hAnsi="Cambria Math" w:cs="Arial"/>
                        </w:rPr>
                        <m:t>)</m:t>
                      </m:r>
                      <m:ctrlPr>
                        <w:rPr>
                          <w:rFonts w:ascii="Cambria Math" w:hAnsi="Cambria Math" w:cs="Arial"/>
                          <w:i/>
                        </w:rPr>
                      </m:ctrlPr>
                    </m:e>
                    <m:sup>
                      <m:r>
                        <m:rPr/>
                        <w:rPr>
                          <w:rFonts w:ascii="Cambria Math" w:hAnsi="Cambria Math" w:cs="Arial"/>
                        </w:rPr>
                        <m:t>2</m:t>
                      </m:r>
                      <m:ctrlPr>
                        <w:rPr>
                          <w:rFonts w:ascii="Cambria Math" w:hAnsi="Cambria Math" w:cs="Arial"/>
                          <w:i/>
                        </w:rPr>
                      </m:ctrlPr>
                    </m:sup>
                  </m:sSup>
                  <m:ctrlPr>
                    <w:rPr>
                      <w:rFonts w:ascii="Cambria Math" w:hAnsi="Cambria Math" w:cs="Arial"/>
                      <w:i/>
                    </w:rPr>
                  </m:ctrlPr>
                </m:e>
              </m:nary>
              <m:ctrlPr>
                <w:rPr>
                  <w:rFonts w:ascii="Cambria Math" w:hAnsi="Cambria Math" w:cs="Arial"/>
                  <w:i/>
                </w:rPr>
              </m:ctrlPr>
            </m:den>
          </m:f>
        </m:oMath>
      </m:oMathPara>
    </w:p>
    <w:p>
      <w:pPr>
        <w:autoSpaceDE w:val="0"/>
        <w:autoSpaceDN w:val="0"/>
        <w:adjustRightInd w:val="0"/>
        <w:spacing w:line="480" w:lineRule="auto"/>
        <w:rPr>
          <w:rFonts w:cs="Arial" w:eastAsiaTheme="minorEastAsia"/>
        </w:rPr>
      </w:pPr>
    </w:p>
    <w:p>
      <w:pPr>
        <w:autoSpaceDE w:val="0"/>
        <w:autoSpaceDN w:val="0"/>
        <w:adjustRightInd w:val="0"/>
        <w:spacing w:line="480" w:lineRule="auto"/>
        <w:rPr>
          <w:rFonts w:cs="Arial" w:eastAsiaTheme="minorEastAsia"/>
        </w:rPr>
      </w:pPr>
      <w:r>
        <w:rPr>
          <w:rFonts w:cs="Arial" w:eastAsiaTheme="minorEastAsia"/>
        </w:rPr>
        <w:t xml:space="preserve">Donde: </w:t>
      </w:r>
    </w:p>
    <w:p>
      <w:pPr>
        <w:autoSpaceDE w:val="0"/>
        <w:autoSpaceDN w:val="0"/>
        <w:adjustRightInd w:val="0"/>
        <w:spacing w:line="480" w:lineRule="auto"/>
        <w:rPr>
          <w:rFonts w:cs="Arial" w:eastAsiaTheme="minorEastAsia"/>
        </w:rPr>
      </w:pPr>
      <m:oMath>
        <m:r>
          <m:rPr/>
          <w:rPr>
            <w:rFonts w:ascii="Cambria Math" w:hAnsi="Cambria Math" w:cs="Arial"/>
          </w:rPr>
          <m:t>Si</m:t>
        </m:r>
      </m:oMath>
      <w:r>
        <w:rPr>
          <w:rFonts w:cs="Arial" w:eastAsiaTheme="minorEastAsia"/>
        </w:rPr>
        <w:t>: Valores simulados por el modelo</w:t>
      </w:r>
    </w:p>
    <w:p>
      <w:pPr>
        <w:autoSpaceDE w:val="0"/>
        <w:autoSpaceDN w:val="0"/>
        <w:adjustRightInd w:val="0"/>
        <w:spacing w:line="480" w:lineRule="auto"/>
        <w:rPr>
          <w:rFonts w:cs="Arial" w:eastAsiaTheme="minorEastAsia"/>
        </w:rPr>
      </w:pPr>
      <m:oMath>
        <m:r>
          <m:rPr/>
          <w:rPr>
            <w:rFonts w:ascii="Cambria Math" w:hAnsi="Cambria Math" w:cs="Arial"/>
          </w:rPr>
          <m:t>Oi</m:t>
        </m:r>
      </m:oMath>
      <w:r>
        <w:rPr>
          <w:rFonts w:cs="Arial" w:eastAsiaTheme="minorEastAsia"/>
        </w:rPr>
        <w:t>: Valores observados en los experimentos</w:t>
      </w:r>
    </w:p>
    <w:p>
      <w:pPr>
        <w:autoSpaceDE w:val="0"/>
        <w:autoSpaceDN w:val="0"/>
        <w:adjustRightInd w:val="0"/>
        <w:spacing w:line="480" w:lineRule="auto"/>
        <w:rPr>
          <w:rFonts w:cs="Arial" w:eastAsiaTheme="minorEastAsia"/>
        </w:rPr>
      </w:pPr>
      <w:r>
        <w:rPr>
          <w:rFonts w:cs="Arial" w:eastAsiaTheme="minorEastAsia"/>
        </w:rPr>
        <w:t>n: Número de observaciones</w:t>
      </w:r>
    </w:p>
    <w:p>
      <w:pPr>
        <w:autoSpaceDE w:val="0"/>
        <w:autoSpaceDN w:val="0"/>
        <w:adjustRightInd w:val="0"/>
        <w:spacing w:line="480" w:lineRule="auto"/>
        <w:rPr>
          <w:rFonts w:cs="Arial" w:eastAsiaTheme="minorEastAsia"/>
        </w:rPr>
      </w:pPr>
      <m:oMath>
        <m:acc>
          <m:accPr>
            <m:chr m:val="̅"/>
            <m:ctrlPr>
              <w:rPr>
                <w:rFonts w:ascii="Cambria Math" w:hAnsi="Cambria Math" w:cs="Arial"/>
                <w:i/>
              </w:rPr>
            </m:ctrlPr>
          </m:accPr>
          <m:e>
            <m:r>
              <m:rPr/>
              <w:rPr>
                <w:rFonts w:ascii="Cambria Math" w:hAnsi="Cambria Math" w:cs="Arial"/>
              </w:rPr>
              <m:t>Ob</m:t>
            </m:r>
            <m:ctrlPr>
              <w:rPr>
                <w:rFonts w:ascii="Cambria Math" w:hAnsi="Cambria Math" w:cs="Arial"/>
                <w:i/>
              </w:rPr>
            </m:ctrlPr>
          </m:e>
        </m:acc>
      </m:oMath>
      <w:r>
        <w:rPr>
          <w:rFonts w:cs="Arial" w:eastAsiaTheme="minorEastAsia"/>
        </w:rPr>
        <w:t>: Media de los valores observados en los experimentos</w:t>
      </w:r>
    </w:p>
    <w:p>
      <w:pPr>
        <w:pStyle w:val="65"/>
        <w:spacing w:line="360" w:lineRule="auto"/>
        <w:rPr>
          <w:rFonts w:ascii="Arial" w:hAnsi="Arial"/>
        </w:rPr>
      </w:pPr>
    </w:p>
    <w:p>
      <w:pPr>
        <w:pStyle w:val="65"/>
        <w:spacing w:line="360" w:lineRule="auto"/>
        <w:rPr>
          <w:rFonts w:ascii="Arial" w:hAnsi="Arial"/>
        </w:rPr>
      </w:pPr>
    </w:p>
    <w:p>
      <w:pPr>
        <w:pStyle w:val="5"/>
        <w:spacing w:before="0"/>
        <w:rPr>
          <w:rFonts w:ascii="Arial" w:hAnsi="Arial"/>
        </w:rPr>
      </w:pPr>
      <w:r>
        <w:rPr>
          <w:rFonts w:ascii="Arial" w:hAnsi="Arial" w:cs="Arial"/>
          <w:b/>
          <w:i w:val="0"/>
          <w:color w:val="000000"/>
        </w:rPr>
        <w:t>2.7 Creación de los ficheros de entrada</w:t>
      </w:r>
    </w:p>
    <w:p>
      <w:pPr>
        <w:pStyle w:val="65"/>
        <w:spacing w:line="360" w:lineRule="auto"/>
        <w:rPr>
          <w:color w:val="000000"/>
        </w:rPr>
      </w:pPr>
      <w:r>
        <w:rPr>
          <w:rFonts w:ascii="Arial" w:hAnsi="Arial"/>
          <w:color w:val="000000"/>
        </w:rPr>
        <w:t>Se crearon seis ficheros de entrada para correr el modelo CERES-Maize insertado en DSSAT v4.8: fichero X, fichero A, fichero T, fichero de suelo, fichero de clima y fichero de coeficientes genéticos.</w:t>
      </w:r>
    </w:p>
    <w:p>
      <w:pPr>
        <w:pStyle w:val="65"/>
        <w:spacing w:line="360" w:lineRule="auto"/>
        <w:rPr>
          <w:rFonts w:ascii="Arial" w:hAnsi="Arial"/>
          <w:color w:val="000000"/>
        </w:rPr>
      </w:pPr>
    </w:p>
    <w:p>
      <w:pPr>
        <w:pStyle w:val="65"/>
        <w:spacing w:line="360" w:lineRule="auto"/>
        <w:rPr>
          <w:color w:val="000000"/>
        </w:rPr>
      </w:pPr>
      <w:r>
        <w:rPr>
          <w:rFonts w:ascii="Arial" w:hAnsi="Arial"/>
          <w:color w:val="000000"/>
        </w:rPr>
        <w:t>En los ficheros A y T, se almacenaron los valores de las variables fisiológicas observadas en los experimentos, expresadas en kg ha</w:t>
      </w:r>
      <w:r>
        <w:rPr>
          <w:rFonts w:ascii="Arial" w:hAnsi="Arial"/>
          <w:color w:val="000000"/>
          <w:vertAlign w:val="superscript"/>
        </w:rPr>
        <w:t>-1</w:t>
      </w:r>
      <w:r>
        <w:rPr>
          <w:rFonts w:ascii="Arial" w:hAnsi="Arial"/>
          <w:color w:val="000000"/>
        </w:rPr>
        <w:t>, y se compararon con los valores simulados por el modelo para la calibración.</w:t>
      </w:r>
    </w:p>
    <w:p>
      <w:pPr>
        <w:pStyle w:val="65"/>
        <w:spacing w:line="360" w:lineRule="auto"/>
        <w:rPr>
          <w:color w:val="000000"/>
        </w:rPr>
      </w:pPr>
      <w:r>
        <w:rPr>
          <w:rFonts w:ascii="Arial" w:hAnsi="Arial"/>
          <w:color w:val="000000"/>
        </w:rPr>
        <w:t>En el fichero X, se almacenaron datos de las condiciones de campo, tratamientos experimentales y opciones de simulación. La mayor parte de este fichero son los datos de manejo de la producción de cultivos, separados en varias secciones.</w:t>
      </w:r>
    </w:p>
    <w:p>
      <w:pPr>
        <w:pStyle w:val="65"/>
        <w:spacing w:line="360" w:lineRule="auto"/>
        <w:rPr>
          <w:rFonts w:ascii="Arial" w:hAnsi="Arial"/>
          <w:color w:val="000000"/>
        </w:rPr>
      </w:pPr>
    </w:p>
    <w:p>
      <w:pPr>
        <w:pStyle w:val="65"/>
        <w:spacing w:line="360" w:lineRule="auto"/>
        <w:rPr>
          <w:color w:val="000000"/>
        </w:rPr>
      </w:pPr>
      <w:r>
        <w:rPr>
          <w:rFonts w:ascii="Arial" w:hAnsi="Arial"/>
          <w:color w:val="000000"/>
        </w:rPr>
        <w:t xml:space="preserve">En la tabla 5 se muestran los coeficientes genéticos utilizados para el cultivar de maíz P-7928 informados por </w:t>
      </w:r>
      <w:r>
        <w:fldChar w:fldCharType="begin"/>
      </w:r>
      <w:r>
        <w:rPr>
          <w:rFonts w:ascii="Arial" w:hAnsi="Arial"/>
          <w:color w:val="000000"/>
        </w:rPr>
        <w:instrText xml:space="preserve"> ADDIN ZOTERO_ITEM CSL_CITATION {"citationID":"1rLNRvRM","properties":{"formattedCitation":"(Gonz\\uc0\\u225{}lez et\\uc0\\u160{}al., 2024)","plainCitation":"(González et al., 2024)","noteIndex":0},"citationItems":[{"id":"viUXt8M9/8jqqZCPM","uris":["http://zotero.org/users/13364072/items/9YT73XQF"],"itemData":{"id":705,"type":"article-journal","container-title":"Avances","issue":"3","note":"publisher: Centro de Información y Gestión Tecnológica. CIGET","page":"299–314","source":"Google Scholar","title":"Behavior of the corn cultivar P-7928 in the face of climate change","volume":"26","author":[{"family":"González","given":"Osmel Rodríguez"},{"family":"Mompie","given":"Eduardo Jerez"},{"family":"Carreño","given":"Francisco Soto"},{"family":"Córdova","given":"Naivy Hernández"},{"family":"Montenegro","given":"Ranses Vázquez"},{"family":"Bacallao","given":"René Florido"}],"issued":{"date-parts":[["2024"]]}}}],"schema":"https://github.com/citation-style-language/schema/raw/master/csl-citation.json"} </w:instrText>
      </w:r>
      <w:r>
        <w:rPr>
          <w:rFonts w:ascii="Arial" w:hAnsi="Arial"/>
          <w:color w:val="000000"/>
        </w:rPr>
        <w:fldChar w:fldCharType="separate"/>
      </w:r>
      <w:r>
        <w:rPr>
          <w:rFonts w:ascii="Arial" w:hAnsi="Arial"/>
        </w:rPr>
        <w:t>(González et al., 2024)</w:t>
      </w:r>
      <w:r>
        <w:rPr>
          <w:rFonts w:ascii="Arial" w:hAnsi="Arial"/>
          <w:color w:val="000000"/>
        </w:rPr>
        <w:fldChar w:fldCharType="end"/>
      </w:r>
    </w:p>
    <w:p>
      <w:pPr>
        <w:pStyle w:val="10"/>
        <w:keepNext/>
        <w:spacing w:line="360" w:lineRule="auto"/>
        <w:rPr>
          <w:i w:val="0"/>
          <w:iCs w:val="0"/>
          <w:color w:val="auto"/>
          <w:sz w:val="24"/>
          <w:szCs w:val="24"/>
        </w:rPr>
      </w:pPr>
    </w:p>
    <w:p>
      <w:pPr>
        <w:pStyle w:val="10"/>
        <w:keepNext/>
        <w:spacing w:line="360" w:lineRule="auto"/>
        <w:rPr>
          <w:i w:val="0"/>
          <w:iCs w:val="0"/>
          <w:color w:val="auto"/>
          <w:sz w:val="24"/>
          <w:szCs w:val="24"/>
        </w:rPr>
      </w:pPr>
      <w:r>
        <w:rPr>
          <w:i w:val="0"/>
          <w:iCs w:val="0"/>
          <w:color w:val="auto"/>
          <w:sz w:val="24"/>
          <w:szCs w:val="24"/>
        </w:rPr>
        <w:t xml:space="preserve">Tabla </w:t>
      </w:r>
      <w:r>
        <w:rPr>
          <w:i w:val="0"/>
          <w:iCs w:val="0"/>
          <w:color w:val="auto"/>
          <w:sz w:val="24"/>
          <w:szCs w:val="24"/>
        </w:rPr>
        <w:fldChar w:fldCharType="begin"/>
      </w:r>
      <w:r>
        <w:rPr>
          <w:i w:val="0"/>
          <w:iCs w:val="0"/>
          <w:color w:val="auto"/>
          <w:sz w:val="24"/>
          <w:szCs w:val="24"/>
        </w:rPr>
        <w:instrText xml:space="preserve"> SEQ Tabla \* ARABIC </w:instrText>
      </w:r>
      <w:r>
        <w:rPr>
          <w:i w:val="0"/>
          <w:iCs w:val="0"/>
          <w:color w:val="auto"/>
          <w:sz w:val="24"/>
          <w:szCs w:val="24"/>
        </w:rPr>
        <w:fldChar w:fldCharType="separate"/>
      </w:r>
      <w:r>
        <w:rPr>
          <w:i w:val="0"/>
          <w:iCs w:val="0"/>
          <w:color w:val="auto"/>
          <w:sz w:val="24"/>
          <w:szCs w:val="24"/>
        </w:rPr>
        <w:t>5</w:t>
      </w:r>
      <w:r>
        <w:rPr>
          <w:i w:val="0"/>
          <w:iCs w:val="0"/>
          <w:color w:val="auto"/>
          <w:sz w:val="24"/>
          <w:szCs w:val="24"/>
        </w:rPr>
        <w:fldChar w:fldCharType="end"/>
      </w:r>
      <w:r>
        <w:rPr>
          <w:i w:val="0"/>
          <w:iCs w:val="0"/>
          <w:color w:val="auto"/>
          <w:sz w:val="24"/>
          <w:szCs w:val="24"/>
        </w:rPr>
        <w:t>: Coeficientes genéticos obtenidos mediante la calibración para el cultivar de maíz P-7928</w:t>
      </w:r>
    </w:p>
    <w:tbl>
      <w:tblPr>
        <w:tblStyle w:val="71"/>
        <w:tblW w:w="6245" w:type="dxa"/>
        <w:tblInd w:w="1309"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auto" w:fill="FFF2CC"/>
        <w:tblLayout w:type="fixed"/>
        <w:tblCellMar>
          <w:top w:w="0" w:type="dxa"/>
          <w:left w:w="108" w:type="dxa"/>
          <w:bottom w:w="0" w:type="dxa"/>
          <w:right w:w="108" w:type="dxa"/>
        </w:tblCellMar>
      </w:tblPr>
      <w:tblGrid>
        <w:gridCol w:w="1042"/>
        <w:gridCol w:w="1036"/>
        <w:gridCol w:w="1039"/>
        <w:gridCol w:w="1041"/>
        <w:gridCol w:w="1038"/>
        <w:gridCol w:w="1049"/>
      </w:tblGrid>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Ex>
        <w:tc>
          <w:tcPr>
            <w:tcW w:w="1041" w:type="dxa"/>
            <w:tcBorders>
              <w:top w:val="single" w:color="FFFFFF" w:sz="4" w:space="0"/>
              <w:left w:val="single" w:color="FFFFFF" w:sz="4" w:space="0"/>
              <w:bottom w:val="nil"/>
              <w:right w:val="nil"/>
              <w:insideV w:val="nil"/>
            </w:tcBorders>
            <w:shd w:val="clear" w:color="auto" w:fill="FFC000"/>
          </w:tcPr>
          <w:p>
            <w:pPr>
              <w:pStyle w:val="65"/>
              <w:spacing w:line="360" w:lineRule="auto"/>
              <w:jc w:val="center"/>
              <w:rPr>
                <w:rFonts w:ascii="Arial" w:hAnsi="Arial" w:eastAsia="Calibri" w:cs="F"/>
                <w:b/>
                <w:bCs/>
                <w:color w:val="FFFFFF"/>
                <w:kern w:val="0"/>
                <w:lang w:eastAsia="en-US" w:bidi="ar-SA"/>
              </w:rPr>
            </w:pPr>
            <w:r>
              <w:rPr>
                <w:rFonts w:ascii="Arial" w:hAnsi="Arial" w:eastAsia="Calibri"/>
                <w:b/>
                <w:bCs/>
                <w:color w:val="000000"/>
                <w:kern w:val="0"/>
                <w:lang w:eastAsia="en-US" w:bidi="ar-SA"/>
              </w:rPr>
              <w:t>P1</w:t>
            </w:r>
          </w:p>
        </w:tc>
        <w:tc>
          <w:tcPr>
            <w:tcW w:w="1036" w:type="dxa"/>
            <w:tcBorders>
              <w:top w:val="single" w:color="FFFFFF" w:sz="4" w:space="0"/>
              <w:bottom w:val="nil"/>
              <w:right w:val="nil"/>
              <w:insideV w:val="nil"/>
            </w:tcBorders>
            <w:shd w:val="clear" w:color="auto" w:fill="FFC000"/>
          </w:tcPr>
          <w:p>
            <w:pPr>
              <w:pStyle w:val="65"/>
              <w:spacing w:line="360" w:lineRule="auto"/>
              <w:jc w:val="center"/>
              <w:rPr>
                <w:rFonts w:ascii="Arial" w:hAnsi="Arial" w:eastAsia="Calibri" w:cs="F"/>
                <w:b/>
                <w:bCs/>
                <w:color w:val="FFFFFF"/>
                <w:kern w:val="0"/>
                <w:lang w:eastAsia="en-US" w:bidi="ar-SA"/>
              </w:rPr>
            </w:pPr>
            <w:r>
              <w:rPr>
                <w:rFonts w:ascii="Arial" w:hAnsi="Arial" w:eastAsia="Calibri"/>
                <w:b/>
                <w:bCs/>
                <w:color w:val="000000"/>
                <w:kern w:val="0"/>
                <w:lang w:eastAsia="en-US" w:bidi="ar-SA"/>
              </w:rPr>
              <w:t>P2</w:t>
            </w:r>
          </w:p>
        </w:tc>
        <w:tc>
          <w:tcPr>
            <w:tcW w:w="1039" w:type="dxa"/>
            <w:tcBorders>
              <w:top w:val="single" w:color="FFFFFF" w:sz="4" w:space="0"/>
              <w:bottom w:val="nil"/>
              <w:right w:val="nil"/>
              <w:insideV w:val="nil"/>
            </w:tcBorders>
            <w:shd w:val="clear" w:color="auto" w:fill="FFC000"/>
          </w:tcPr>
          <w:p>
            <w:pPr>
              <w:pStyle w:val="65"/>
              <w:spacing w:line="360" w:lineRule="auto"/>
              <w:jc w:val="center"/>
              <w:rPr>
                <w:rFonts w:ascii="Arial" w:hAnsi="Arial" w:eastAsia="Calibri" w:cs="F"/>
                <w:b/>
                <w:bCs/>
                <w:color w:val="FFFFFF"/>
                <w:kern w:val="0"/>
                <w:lang w:eastAsia="en-US" w:bidi="ar-SA"/>
              </w:rPr>
            </w:pPr>
            <w:r>
              <w:rPr>
                <w:rFonts w:ascii="Arial" w:hAnsi="Arial" w:eastAsia="Calibri"/>
                <w:b/>
                <w:bCs/>
                <w:color w:val="000000"/>
                <w:kern w:val="0"/>
                <w:lang w:eastAsia="en-US" w:bidi="ar-SA"/>
              </w:rPr>
              <w:t>P5</w:t>
            </w:r>
          </w:p>
        </w:tc>
        <w:tc>
          <w:tcPr>
            <w:tcW w:w="1041" w:type="dxa"/>
            <w:tcBorders>
              <w:top w:val="single" w:color="FFFFFF" w:sz="4" w:space="0"/>
              <w:bottom w:val="nil"/>
              <w:right w:val="nil"/>
              <w:insideV w:val="nil"/>
            </w:tcBorders>
            <w:shd w:val="clear" w:color="auto" w:fill="FFC000"/>
          </w:tcPr>
          <w:p>
            <w:pPr>
              <w:pStyle w:val="65"/>
              <w:spacing w:line="360" w:lineRule="auto"/>
              <w:jc w:val="center"/>
              <w:rPr>
                <w:rFonts w:ascii="Arial" w:hAnsi="Arial" w:eastAsia="Calibri" w:cs="F"/>
                <w:b/>
                <w:bCs/>
                <w:color w:val="FFFFFF"/>
                <w:kern w:val="0"/>
                <w:lang w:eastAsia="en-US" w:bidi="ar-SA"/>
              </w:rPr>
            </w:pPr>
            <w:r>
              <w:rPr>
                <w:rFonts w:ascii="Arial" w:hAnsi="Arial" w:eastAsia="Calibri"/>
                <w:b/>
                <w:bCs/>
                <w:color w:val="000000"/>
                <w:kern w:val="0"/>
                <w:lang w:eastAsia="en-US" w:bidi="ar-SA"/>
              </w:rPr>
              <w:t>G2</w:t>
            </w:r>
          </w:p>
        </w:tc>
        <w:tc>
          <w:tcPr>
            <w:tcW w:w="1038" w:type="dxa"/>
            <w:tcBorders>
              <w:top w:val="single" w:color="FFFFFF" w:sz="4" w:space="0"/>
              <w:bottom w:val="nil"/>
              <w:right w:val="nil"/>
              <w:insideV w:val="nil"/>
            </w:tcBorders>
            <w:shd w:val="clear" w:color="auto" w:fill="FFC000"/>
          </w:tcPr>
          <w:p>
            <w:pPr>
              <w:pStyle w:val="65"/>
              <w:spacing w:line="360" w:lineRule="auto"/>
              <w:jc w:val="center"/>
              <w:rPr>
                <w:rFonts w:ascii="Arial" w:hAnsi="Arial" w:eastAsia="Calibri" w:cs="F"/>
                <w:b/>
                <w:bCs/>
                <w:color w:val="FFFFFF"/>
                <w:kern w:val="0"/>
                <w:lang w:eastAsia="en-US" w:bidi="ar-SA"/>
              </w:rPr>
            </w:pPr>
            <w:r>
              <w:rPr>
                <w:rFonts w:ascii="Arial" w:hAnsi="Arial" w:eastAsia="Calibri"/>
                <w:b/>
                <w:bCs/>
                <w:color w:val="000000"/>
                <w:kern w:val="0"/>
                <w:lang w:eastAsia="en-US" w:bidi="ar-SA"/>
              </w:rPr>
              <w:t>G3</w:t>
            </w:r>
          </w:p>
        </w:tc>
        <w:tc>
          <w:tcPr>
            <w:tcW w:w="1049" w:type="dxa"/>
            <w:tcBorders>
              <w:top w:val="single" w:color="FFFFFF" w:sz="4" w:space="0"/>
              <w:bottom w:val="nil"/>
              <w:right w:val="single" w:color="FFFFFF" w:sz="4" w:space="0"/>
              <w:insideV w:val="nil"/>
            </w:tcBorders>
            <w:shd w:val="clear" w:color="auto" w:fill="FFC000"/>
          </w:tcPr>
          <w:p>
            <w:pPr>
              <w:pStyle w:val="65"/>
              <w:spacing w:line="360" w:lineRule="auto"/>
              <w:jc w:val="center"/>
              <w:rPr>
                <w:rFonts w:ascii="Arial" w:hAnsi="Arial" w:eastAsia="Calibri" w:cs="F"/>
                <w:b/>
                <w:bCs/>
                <w:color w:val="FFFFFF"/>
                <w:kern w:val="0"/>
                <w:lang w:eastAsia="en-US" w:bidi="ar-SA"/>
              </w:rPr>
            </w:pPr>
            <w:r>
              <w:rPr>
                <w:rFonts w:ascii="Arial" w:hAnsi="Arial" w:eastAsia="Calibri"/>
                <w:b/>
                <w:bCs/>
                <w:color w:val="000000"/>
                <w:kern w:val="0"/>
                <w:lang w:eastAsia="en-US" w:bidi="ar-SA"/>
              </w:rPr>
              <w:t>PHINT</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auto" w:fill="FFF2CC"/>
        </w:tblPrEx>
        <w:tc>
          <w:tcPr>
            <w:tcW w:w="1041" w:type="dxa"/>
            <w:shd w:val="clear" w:color="auto" w:fill="FFE599"/>
          </w:tcPr>
          <w:p>
            <w:pPr>
              <w:pStyle w:val="65"/>
              <w:spacing w:line="360" w:lineRule="auto"/>
              <w:jc w:val="center"/>
              <w:rPr>
                <w:rFonts w:ascii="Arial" w:hAnsi="Arial" w:eastAsia="Calibri" w:cs="F"/>
                <w:b/>
                <w:bCs/>
                <w:kern w:val="0"/>
                <w:lang w:eastAsia="en-US" w:bidi="ar-SA"/>
              </w:rPr>
            </w:pPr>
            <w:r>
              <w:rPr>
                <w:rFonts w:ascii="Arial" w:hAnsi="Arial" w:eastAsia="Calibri"/>
                <w:bCs/>
                <w:color w:val="000000"/>
                <w:kern w:val="0"/>
                <w:lang w:eastAsia="en-US" w:bidi="ar-SA"/>
              </w:rPr>
              <w:t>219,1</w:t>
            </w:r>
          </w:p>
        </w:tc>
        <w:tc>
          <w:tcPr>
            <w:tcW w:w="1036"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0,694</w:t>
            </w:r>
          </w:p>
        </w:tc>
        <w:tc>
          <w:tcPr>
            <w:tcW w:w="1039"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594,3</w:t>
            </w:r>
          </w:p>
        </w:tc>
        <w:tc>
          <w:tcPr>
            <w:tcW w:w="1041"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821,1</w:t>
            </w:r>
          </w:p>
        </w:tc>
        <w:tc>
          <w:tcPr>
            <w:tcW w:w="1038"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16,11</w:t>
            </w:r>
          </w:p>
        </w:tc>
        <w:tc>
          <w:tcPr>
            <w:tcW w:w="1049" w:type="dxa"/>
            <w:shd w:val="clear" w:color="auto" w:fill="FFE599"/>
          </w:tcPr>
          <w:p>
            <w:pPr>
              <w:pStyle w:val="65"/>
              <w:spacing w:line="360" w:lineRule="auto"/>
              <w:jc w:val="center"/>
              <w:rPr>
                <w:rFonts w:ascii="Arial" w:hAnsi="Arial" w:eastAsia="Calibri" w:cs="F"/>
                <w:kern w:val="0"/>
                <w:lang w:eastAsia="en-US" w:bidi="ar-SA"/>
              </w:rPr>
            </w:pPr>
            <w:r>
              <w:rPr>
                <w:rFonts w:ascii="Arial" w:hAnsi="Arial" w:eastAsia="Calibri"/>
                <w:color w:val="000000"/>
                <w:kern w:val="0"/>
                <w:lang w:eastAsia="en-US" w:bidi="ar-SA"/>
              </w:rPr>
              <w:t>55,00</w:t>
            </w:r>
          </w:p>
        </w:tc>
      </w:tr>
    </w:tbl>
    <w:p/>
    <w:p>
      <w:pPr>
        <w:rPr>
          <w:rFonts w:cs="Arial"/>
        </w:rPr>
      </w:pPr>
      <w:r>
        <w:t xml:space="preserve">El coeficiente de correlación se representa con una “r” y puede tomar valores que van entre −1 y + 1. Un resultado de 0 significa que no hay correlación, es decir, el comportamiento de una variable no se relaciona con el comportamiento de la otra variable. Una correlación perfecta implica un valor de −1 o + 1, lo cual indicaría que al conocer el valor de una variable sería posible determinarse el valor de la otra variable. Entre más cercano a 1 sea el coeficiente de correlación, mayor la fuerza de asociación </w:t>
      </w:r>
      <w:r>
        <w:fldChar w:fldCharType="begin"/>
      </w:r>
      <w:r>
        <w:rPr>
          <w:rFonts w:cs="Arial"/>
        </w:rPr>
        <w:instrText xml:space="preserve"> ADDIN ZOTERO_ITEM CSL_CITATION {"citationID":"cfbPNjKO","properties":{"formattedCitation":"(Roy Garc\\uc0\\u237{}a et\\uc0\\u160{}al., 2019)","plainCitation":"(Roy García et al., 2019)","noteIndex":0},"citationItems":[{"id":"viUXt8M9/cPRbkWEn","uris":["http://zotero.org/users/13364072/items/TWBG2ELS"],"itemData":{"id":712,"type":"article-journal","abstract":"The concept of correlation entails having a couple of observations (X and Y), that is to say, the value that Y acquires for a determined value of X; the correlation makes it possible to examine the trend of two variables to be grouped together. We know that, with increasing age, blood pressure figures also increase, therefore, if we want to answer a research question like “what is the connection between age and blood pressure?” the relevant statistical test is a correlation test. This test makes it possible to quantify the magnitude of the correlation between two variables, but it is also helpful for predicting values. If these variables had a perfect correlation, the value of the variable Y could be deduced by knowing the value of X. Because of these advantages, the correlation is one of the most frequently used tests in the clinical setting since, in addition to measuring the direction and magnitude of the association of two variables, it is one of the foundations for prediction models, such as linear regression model, logistic regression model and Cox proportional hazards model.","container-title":"Revista Alergia México","DOI":"10.29262/ram.v66i3.651","ISSN":"2448-9190","issue":"3","language":"es","license":"Derechos de autor 2019 Revista Alergia México","note":"number: 3","page":"354-360","source":"revistaalergia.mx","title":"Correlación: no toda correlación implica causalidad","title-short":"Correlación","volume":"66","author":[{"family":"Roy García","given":"Ivonne"},{"family":"Rivas Ruiz","given":"Rodolfo"},{"family":"Pérez-Rodríguez","given":"Marcela"},{"family":"Palacios-Cruz","given":"Lino"}],"issued":{"date-parts":[["2019",8,1]]}}}],"schema":"https://github.com/citation-style-language/schema/raw/master/csl-citation.json"} </w:instrText>
      </w:r>
      <w:r>
        <w:rPr>
          <w:rFonts w:cs="Arial"/>
        </w:rPr>
        <w:fldChar w:fldCharType="separate"/>
      </w:r>
      <w:r>
        <w:rPr>
          <w:rFonts w:cs="Arial"/>
        </w:rPr>
        <w:t>(Roy García et al., 2019)</w:t>
      </w:r>
      <w:r>
        <w:rPr>
          <w:rFonts w:cs="Arial"/>
        </w:rPr>
        <w:fldChar w:fldCharType="end"/>
      </w:r>
      <w:r>
        <w:rPr>
          <w:rFonts w:cs="Arial"/>
        </w:rPr>
        <w:t>.</w:t>
      </w:r>
    </w:p>
    <w:p>
      <w:pPr>
        <w:sectPr>
          <w:footerReference r:id="rId33" w:type="first"/>
          <w:footerReference r:id="rId31" w:type="default"/>
          <w:footerReference r:id="rId32" w:type="even"/>
          <w:pgSz w:w="12240" w:h="15840"/>
          <w:pgMar w:top="1417" w:right="1701" w:bottom="1417" w:left="1701" w:header="0" w:footer="720" w:gutter="0"/>
          <w:pgNumType w:start="22"/>
          <w:cols w:space="720" w:num="1"/>
          <w:docGrid w:linePitch="360" w:charSpace="0"/>
        </w:sectPr>
      </w:pPr>
    </w:p>
    <w:p>
      <w:pPr>
        <w:sectPr>
          <w:footerReference r:id="rId36" w:type="first"/>
          <w:footerReference r:id="rId34" w:type="default"/>
          <w:footerReference r:id="rId35" w:type="even"/>
          <w:pgSz w:w="12240" w:h="15840"/>
          <w:pgMar w:top="1417" w:right="1701" w:bottom="1417" w:left="1701" w:header="0" w:footer="720" w:gutter="0"/>
          <w:cols w:space="720" w:num="1"/>
          <w:docGrid w:linePitch="360" w:charSpace="0"/>
        </w:sectPr>
      </w:pPr>
      <w:r>
        <w:rPr>
          <w:lang w:val="en-US"/>
        </w:rPr>
        <mc:AlternateContent>
          <mc:Choice Requires="wps">
            <w:drawing>
              <wp:anchor distT="0" distB="0" distL="0" distR="0" simplePos="0" relativeHeight="251659264" behindDoc="0" locked="0" layoutInCell="0" allowOverlap="1">
                <wp:simplePos x="0" y="0"/>
                <wp:positionH relativeFrom="margin">
                  <wp:align>center</wp:align>
                </wp:positionH>
                <wp:positionV relativeFrom="paragraph">
                  <wp:posOffset>3672840</wp:posOffset>
                </wp:positionV>
                <wp:extent cx="3826510" cy="880110"/>
                <wp:effectExtent l="0" t="1270" r="2540" b="4445"/>
                <wp:wrapNone/>
                <wp:docPr id="31" name="1034"/>
                <wp:cNvGraphicFramePr/>
                <a:graphic xmlns:a="http://schemas.openxmlformats.org/drawingml/2006/main">
                  <a:graphicData uri="http://schemas.microsoft.com/office/word/2010/wordprocessingShape">
                    <wps:wsp>
                      <wps:cNvSpPr>
                        <a:spLocks noChangeArrowheads="1"/>
                      </wps:cNvSpPr>
                      <wps:spPr bwMode="auto">
                        <a:xfrm>
                          <a:off x="0" y="0"/>
                          <a:ext cx="3826510" cy="880110"/>
                        </a:xfrm>
                        <a:prstGeom prst="rect">
                          <a:avLst/>
                        </a:prstGeom>
                        <a:noFill/>
                        <a:ln>
                          <a:noFill/>
                        </a:ln>
                      </wps:spPr>
                      <wps:txbx>
                        <w:txbxContent>
                          <w:p>
                            <w:pPr>
                              <w:pStyle w:val="68"/>
                              <w:jc w:val="center"/>
                              <w:rPr>
                                <w:b/>
                                <w:color w:val="000000"/>
                                <w:sz w:val="72"/>
                                <w:szCs w:val="72"/>
                              </w:rPr>
                            </w:pPr>
                            <w:r>
                              <w:rPr>
                                <w:b/>
                                <w:color w:val="000000"/>
                                <w:sz w:val="72"/>
                                <w:szCs w:val="72"/>
                              </w:rPr>
                              <w:t>CAPITULO III</w:t>
                            </w:r>
                          </w:p>
                        </w:txbxContent>
                      </wps:txbx>
                      <wps:bodyPr rot="0" vert="horz" wrap="square" lIns="91440" tIns="45720" rIns="91440" bIns="45720" anchor="t" anchorCtr="0" upright="1">
                        <a:spAutoFit/>
                      </wps:bodyPr>
                    </wps:wsp>
                  </a:graphicData>
                </a:graphic>
              </wp:anchor>
            </w:drawing>
          </mc:Choice>
          <mc:Fallback>
            <w:pict>
              <v:rect id="1034" o:spid="_x0000_s1026" o:spt="1" style="position:absolute;left:0pt;margin-top:289.2pt;height:69.3pt;width:301.3pt;mso-position-horizontal:center;mso-position-horizontal-relative:margin;z-index:251659264;mso-width-relative:page;mso-height-relative:page;" filled="f" stroked="f" coordsize="21600,21600" o:allowincell="f" o:gfxdata="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">
                <v:fill on="f" focussize="0,0"/>
                <v:stroke on="f"/>
                <v:imagedata o:title=""/>
                <o:lock v:ext="edit" aspectratio="f"/>
                <v:textbox style="mso-fit-shape-to-text:t;">
                  <w:txbxContent>
                    <w:p>
                      <w:pPr>
                        <w:pStyle w:val="68"/>
                        <w:jc w:val="center"/>
                        <w:rPr>
                          <w:b/>
                          <w:color w:val="000000"/>
                          <w:sz w:val="72"/>
                          <w:szCs w:val="72"/>
                        </w:rPr>
                      </w:pPr>
                      <w:r>
                        <w:rPr>
                          <w:b/>
                          <w:color w:val="000000"/>
                          <w:sz w:val="72"/>
                          <w:szCs w:val="72"/>
                        </w:rPr>
                        <w:t>CAPITULO III</w:t>
                      </w:r>
                    </w:p>
                  </w:txbxContent>
                </v:textbox>
              </v:rect>
            </w:pict>
          </mc:Fallback>
        </mc:AlternateContent>
      </w:r>
      <w:r>
        <w:br w:type="page"/>
      </w:r>
    </w:p>
    <w:p>
      <w:pPr>
        <w:pStyle w:val="2"/>
        <w:spacing w:before="0"/>
      </w:pPr>
      <w:bookmarkStart w:id="60" w:name="_Toc210765159"/>
      <w:r>
        <w:t>CAPÍTULO III. RESULTADOS Y DISCUSIÓN</w:t>
      </w:r>
      <w:bookmarkEnd w:id="60"/>
      <w:r>
        <w:t xml:space="preserve"> </w:t>
      </w:r>
    </w:p>
    <w:p>
      <w:pPr>
        <w:pStyle w:val="3"/>
      </w:pPr>
      <w:bookmarkStart w:id="61" w:name="_Toc210765160"/>
      <w:r>
        <w:t>Análisis fisiológico</w:t>
      </w:r>
      <w:bookmarkEnd w:id="61"/>
    </w:p>
    <w:p>
      <w:r>
        <w:t>A continuación, se analizan algunas variables del crecimiento como resultado de los experimentos realizados.</w:t>
      </w:r>
    </w:p>
    <w:p/>
    <w:p>
      <w:r>
        <w:rPr>
          <w:lang w:val="en-US"/>
        </w:rPr>
        <w:drawing>
          <wp:anchor distT="0" distB="0" distL="114300" distR="114300" simplePos="0" relativeHeight="251659264" behindDoc="0" locked="0" layoutInCell="1" allowOverlap="1">
            <wp:simplePos x="0" y="0"/>
            <wp:positionH relativeFrom="column">
              <wp:posOffset>274320</wp:posOffset>
            </wp:positionH>
            <wp:positionV relativeFrom="paragraph">
              <wp:posOffset>681990</wp:posOffset>
            </wp:positionV>
            <wp:extent cx="5702300" cy="4430395"/>
            <wp:effectExtent l="0" t="0" r="0" b="0"/>
            <wp:wrapSquare wrapText="bothSides"/>
            <wp:docPr id="1035" name="Imagen 26"/>
            <wp:cNvGraphicFramePr/>
            <a:graphic xmlns:a="http://schemas.openxmlformats.org/drawingml/2006/main">
              <a:graphicData uri="http://schemas.openxmlformats.org/drawingml/2006/picture">
                <pic:pic xmlns:pic="http://schemas.openxmlformats.org/drawingml/2006/picture">
                  <pic:nvPicPr>
                    <pic:cNvPr id="1035" name="Imagen 26"/>
                    <pic:cNvPicPr/>
                  </pic:nvPicPr>
                  <pic:blipFill>
                    <a:blip r:embed="rId56" cstate="print"/>
                    <a:srcRect l="15303" t="27429" r="17153" b="31949"/>
                    <a:stretch>
                      <a:fillRect/>
                    </a:stretch>
                  </pic:blipFill>
                  <pic:spPr>
                    <a:xfrm>
                      <a:off x="0" y="0"/>
                      <a:ext cx="5702300" cy="4430395"/>
                    </a:xfrm>
                    <a:prstGeom prst="rect">
                      <a:avLst/>
                    </a:prstGeom>
                    <a:ln>
                      <a:noFill/>
                    </a:ln>
                  </pic:spPr>
                </pic:pic>
              </a:graphicData>
            </a:graphic>
          </wp:anchor>
        </w:drawing>
      </w:r>
      <w:r>
        <w:t>En la figura 2 se presenta el comportamiento del peso de 100 granos en los distintos experimentos realizados y tratamientos empleados.</w:t>
      </w:r>
    </w:p>
    <w:p>
      <w:r>
        <w:t>Figura 2. Efecto del uso de Ecomic en el peso de 100 granos en el cultivo de maíz, cv. ‘P-7928’. Encima de cada barra se presenta el intervalo de confianza de las medias (p</w:t>
      </w:r>
      <w:r>
        <w:rPr>
          <w:rFonts w:cs="Arial"/>
        </w:rPr>
        <w:t>≤</w:t>
      </w:r>
      <w:r>
        <w:t xml:space="preserve">0,05). </w:t>
      </w:r>
    </w:p>
    <w:p/>
    <w:p>
      <w:r>
        <w:t>Se comprobó que existen diferencias estadísticamente significativas entre los tratamientos en cuanto al uso o no de Ecomic. Los granos alcanzaron mayor masa cuando se peletizaron las semillas con Ecomic, llegando a 25 g, en contraste cuando no se utilizó el biofertilizante que solo registraron 20g.</w:t>
      </w:r>
    </w:p>
    <w:p>
      <w:r>
        <w:t>La diferencia en esta variable se pudo observar que se debió al tamaño de los granos donde los correspondientes al tratamiento biofertilizado alcanzaron un mayor tamaño.</w:t>
      </w:r>
    </w:p>
    <w:p/>
    <w:p>
      <w:r>
        <w:t xml:space="preserve">En el caso de la cantidad de hileras de las mazorcas, representada en la Figura 3, se observa que el uso de Ecomic no ejerce ninguna influencia sobre el número de estas en la mazorca al no encontrarse diferencias estadísticamente significativas. </w:t>
      </w:r>
    </w:p>
    <w:p/>
    <w:p>
      <w:r>
        <w:rPr>
          <w:lang w:val="en-US"/>
        </w:rPr>
        <w:drawing>
          <wp:anchor distT="0" distB="0" distL="114300" distR="114300" simplePos="0" relativeHeight="251659264" behindDoc="0" locked="0" layoutInCell="1" allowOverlap="1">
            <wp:simplePos x="0" y="0"/>
            <wp:positionH relativeFrom="column">
              <wp:posOffset>0</wp:posOffset>
            </wp:positionH>
            <wp:positionV relativeFrom="paragraph">
              <wp:posOffset>958850</wp:posOffset>
            </wp:positionV>
            <wp:extent cx="5568950" cy="4130675"/>
            <wp:effectExtent l="0" t="0" r="0" b="0"/>
            <wp:wrapSquare wrapText="bothSides"/>
            <wp:docPr id="1036" name="Imagen 25"/>
            <wp:cNvGraphicFramePr/>
            <a:graphic xmlns:a="http://schemas.openxmlformats.org/drawingml/2006/main">
              <a:graphicData uri="http://schemas.openxmlformats.org/drawingml/2006/picture">
                <pic:pic xmlns:pic="http://schemas.openxmlformats.org/drawingml/2006/picture">
                  <pic:nvPicPr>
                    <pic:cNvPr id="1036" name="Imagen 25"/>
                    <pic:cNvPicPr/>
                  </pic:nvPicPr>
                  <pic:blipFill>
                    <a:blip r:embed="rId57" cstate="print"/>
                    <a:srcRect l="15063" t="27743" r="13497" b="31241"/>
                    <a:stretch>
                      <a:fillRect/>
                    </a:stretch>
                  </pic:blipFill>
                  <pic:spPr>
                    <a:xfrm>
                      <a:off x="0" y="0"/>
                      <a:ext cx="5568950" cy="4130675"/>
                    </a:xfrm>
                    <a:prstGeom prst="rect">
                      <a:avLst/>
                    </a:prstGeom>
                    <a:ln>
                      <a:noFill/>
                    </a:ln>
                  </pic:spPr>
                </pic:pic>
              </a:graphicData>
            </a:graphic>
          </wp:anchor>
        </w:drawing>
      </w:r>
      <w:r>
        <w:t>Figura 3. Efecto del uso de Ecomic en el número de hileras en el cultivo de maíz, cv. ‘P-7928’. Encima de cada barra se presenta el intervalo de confianza de las medias (p</w:t>
      </w:r>
      <w:r>
        <w:rPr>
          <w:rFonts w:cs="Arial"/>
        </w:rPr>
        <w:t>≤</w:t>
      </w:r>
      <w:r>
        <w:t xml:space="preserve">0,05). </w:t>
      </w:r>
    </w:p>
    <w:p>
      <w:r>
        <w:t>En cuanto al número de granos, en la figura, se observa que los mayores valores se obtienen al utilizar el bioproducto Ecomic, con una cantidad de 492 granos de maíz por mazorca. En cuanto al tratamiento donde no se aplicó Ecomic, los resultados fueron de alrededor de 10 % menor.</w:t>
      </w:r>
    </w:p>
    <w:p/>
    <w:p>
      <w:r>
        <w:t>Este comportamiento puede asociarse al tamaño de las mazorcas, que aunque no se evaluó si se pudo observar que al aplicar Ecomic tuvieron una mayor longitud y por tanto mayor cantidad de granos.</w:t>
      </w:r>
    </w:p>
    <w:p/>
    <w:p>
      <w:r>
        <w:rPr>
          <w:lang w:val="en-US"/>
        </w:rPr>
        <w:drawing>
          <wp:anchor distT="0" distB="0" distL="114300" distR="114300" simplePos="0" relativeHeight="251659264" behindDoc="0" locked="0" layoutInCell="1" allowOverlap="1">
            <wp:simplePos x="0" y="0"/>
            <wp:positionH relativeFrom="column">
              <wp:posOffset>19050</wp:posOffset>
            </wp:positionH>
            <wp:positionV relativeFrom="paragraph">
              <wp:posOffset>812800</wp:posOffset>
            </wp:positionV>
            <wp:extent cx="5511165" cy="3929380"/>
            <wp:effectExtent l="0" t="0" r="0" b="0"/>
            <wp:wrapSquare wrapText="bothSides"/>
            <wp:docPr id="1037" name="Imagen 22"/>
            <wp:cNvGraphicFramePr/>
            <a:graphic xmlns:a="http://schemas.openxmlformats.org/drawingml/2006/main">
              <a:graphicData uri="http://schemas.openxmlformats.org/drawingml/2006/picture">
                <pic:pic xmlns:pic="http://schemas.openxmlformats.org/drawingml/2006/picture">
                  <pic:nvPicPr>
                    <pic:cNvPr id="1037" name="Imagen 22"/>
                    <pic:cNvPicPr/>
                  </pic:nvPicPr>
                  <pic:blipFill>
                    <a:blip r:embed="rId58" cstate="print"/>
                    <a:srcRect l="13315" t="27772" r="14674" b="32481"/>
                    <a:stretch>
                      <a:fillRect/>
                    </a:stretch>
                  </pic:blipFill>
                  <pic:spPr>
                    <a:xfrm>
                      <a:off x="0" y="0"/>
                      <a:ext cx="5511165" cy="3929380"/>
                    </a:xfrm>
                    <a:prstGeom prst="rect">
                      <a:avLst/>
                    </a:prstGeom>
                    <a:ln>
                      <a:noFill/>
                    </a:ln>
                  </pic:spPr>
                </pic:pic>
              </a:graphicData>
            </a:graphic>
          </wp:anchor>
        </w:drawing>
      </w:r>
      <w:r>
        <w:t>Figura 4. Efecto del uso de Ecomic en el número de granos en el cultivo de maíz, cv. ‘P-7928’. Encima de cada barra se presenta el intervalo de confianza de las medias (p</w:t>
      </w:r>
      <w:r>
        <w:rPr>
          <w:rFonts w:cs="Arial"/>
        </w:rPr>
        <w:t>≤</w:t>
      </w:r>
      <w:r>
        <w:t xml:space="preserve">0,05). </w:t>
      </w:r>
    </w:p>
    <w:p/>
    <w:p>
      <w:pPr>
        <w:rPr>
          <w:shd w:val="clear" w:color="auto" w:fill="FFFF00"/>
        </w:rPr>
      </w:pPr>
      <w:r>
        <w:t>El comportamiento del rendimiento del grano en el momento de la cosecha se puede apreciar en la figura 5. Para esta variable vuelve a resaltar la diferencia entre los valores que se alcanzaron en el tratamiento con Ecomic, respecto a los que no se utilizó el biofertilizante, para ambos experimentos. Se aprecia una disminución de 12,85 % al no utilizar Ecomic.</w:t>
      </w:r>
    </w:p>
    <w:p>
      <w:r>
        <w:rPr>
          <w:lang w:val="en-US"/>
        </w:rPr>
        <w:drawing>
          <wp:anchor distT="0" distB="0" distL="114300" distR="114300" simplePos="0" relativeHeight="251659264" behindDoc="0" locked="0" layoutInCell="1" allowOverlap="1">
            <wp:simplePos x="0" y="0"/>
            <wp:positionH relativeFrom="column">
              <wp:posOffset>1270</wp:posOffset>
            </wp:positionH>
            <wp:positionV relativeFrom="paragraph">
              <wp:posOffset>869950</wp:posOffset>
            </wp:positionV>
            <wp:extent cx="5362575" cy="3806825"/>
            <wp:effectExtent l="0" t="0" r="0" b="0"/>
            <wp:wrapSquare wrapText="bothSides"/>
            <wp:docPr id="1038" name="Imagen 19"/>
            <wp:cNvGraphicFramePr/>
            <a:graphic xmlns:a="http://schemas.openxmlformats.org/drawingml/2006/main">
              <a:graphicData uri="http://schemas.openxmlformats.org/drawingml/2006/picture">
                <pic:pic xmlns:pic="http://schemas.openxmlformats.org/drawingml/2006/picture">
                  <pic:nvPicPr>
                    <pic:cNvPr id="1038" name="Imagen 19"/>
                    <pic:cNvPicPr/>
                  </pic:nvPicPr>
                  <pic:blipFill>
                    <a:blip r:embed="rId59" cstate="print"/>
                    <a:srcRect l="13256" t="27503" r="12939" b="31934"/>
                    <a:stretch>
                      <a:fillRect/>
                    </a:stretch>
                  </pic:blipFill>
                  <pic:spPr>
                    <a:xfrm>
                      <a:off x="0" y="0"/>
                      <a:ext cx="5362575" cy="3806825"/>
                    </a:xfrm>
                    <a:prstGeom prst="rect">
                      <a:avLst/>
                    </a:prstGeom>
                    <a:ln>
                      <a:noFill/>
                    </a:ln>
                  </pic:spPr>
                </pic:pic>
              </a:graphicData>
            </a:graphic>
          </wp:anchor>
        </w:drawing>
      </w:r>
      <w:r>
        <w:t>Figura 5. Efecto del uso de Ecomic en el rendimiento de maíz, cv. ‘P-7928’. Encima de cada barra se presenta el intervalo de confianza de las medias (p</w:t>
      </w:r>
      <w:r>
        <w:rPr>
          <w:rFonts w:cs="Arial"/>
        </w:rPr>
        <w:t>≤</w:t>
      </w:r>
      <w:r>
        <w:t xml:space="preserve">0,05). </w:t>
      </w:r>
    </w:p>
    <w:p/>
    <w:p>
      <w:r>
        <w:fldChar w:fldCharType="begin"/>
      </w:r>
      <w:r>
        <w:instrText xml:space="preserve"> ADDIN ZOTERO_ITEM CSL_CITATION {"citationID":"mH5LZKIg","properties":{"formattedCitation":"(Gonz\\uc0\\u225{}lez-Rodr\\uc0\\u237{}guez et\\uc0\\u160{}al., 2018)","plainCitation":"(González-Rodríguez et al., 2018)","noteIndex":0},"citationItems":[{"id":1618,"uris":["http://zotero.org/users/local/Dm1Gx4ny/items/BQHPCF8E"],"itemData":{"id":1618,"type":"article-journal","container-title":"Biotecnia","DOI":"10.18633/biotecnia.v20i1.522","issue":"1","note":"publisher: Universidad de Sonora","page":"3–7","source":"Google Scholar","title":"Respuesta agronómica de dos variedades de maíz blanco (Zeas mays, L.) a la aplicación de QuitoMax, AZOFERT Y ECOMIC","volume":"20","author":[{"family":"González-Rodríguez","given":"Jhonn Christopher"},{"family":"Torres-Rodríguez","given":"Juan Antonio"},{"family":"Reyes-Pérez","given":"Juan José"},{"family":"González-Gómez","given":"Luis Gustavo"},{"family":"Jiménez-Pizarro","given":"María"},{"family":"Boicet-Fabre","given":"Tony"},{"family":"Enríquez-Acosta","given":"Emmanuel Alexander"},{"family":"Rodríguez-Pedroso","given":"Aida Tania"},{"family":"Ramírez-Arrebato","given":"Miguel Ángel"}],"issued":{"date-parts":[["2018"]]},"citation-key":"gonzalez-rodriguezRespuestaAgronomicaDos2018"}}],"schema":"https://github.com/citation-style-language/schema/raw/master/csl-citation.json"} </w:instrText>
      </w:r>
      <w:r>
        <w:fldChar w:fldCharType="separate"/>
      </w:r>
      <w:r>
        <w:rPr>
          <w:rFonts w:cs="Arial"/>
        </w:rPr>
        <w:t>(González-Rodríguez et al., 2018)</w:t>
      </w:r>
      <w:r>
        <w:fldChar w:fldCharType="end"/>
      </w:r>
      <w:r>
        <w:t xml:space="preserve">, reafirma la efectividad del Ecomic en el número de granos y peso de las mazorcas, si se tiene en cuenta que estos componentes influyen directamente en el rendimiento del cultivo. </w:t>
      </w:r>
    </w:p>
    <w:p/>
    <w:p>
      <w:r>
        <w:t>Estos resultados pudieran deberse a los mecanismos de acción de los hma que permiten que las plantas puedan acceder más eficientemente al auga y a los nutrientes que están en el suelo. El cultivo del maíz se coloniza eficientemente por los hongos micorrízicos arbusculares y como ocurre en otras especies, esta interacción simbiótica aumenta significativamente el crecimiento y desarrollo de las plantas, el contenido de fósforo, la acumulación de masa seca y la tasa fotosintética bajo condiciones de fósforo limitadas.</w:t>
      </w:r>
    </w:p>
    <w:p/>
    <w:p>
      <w:r>
        <w:t>La aplicación de HMA junto a fertilización mineral en la variedad de maíz híbrido amarillo HIMECA 3005 fue efectiva al aumentar los rendimientos hasta un 100 % (de 2 a 4 t ha</w:t>
      </w:r>
      <w:r>
        <w:rPr>
          <w:vertAlign w:val="superscript"/>
        </w:rPr>
        <w:t>-1</w:t>
      </w:r>
      <w:r>
        <w:t xml:space="preserve">), ya que los requerimientos nutricionales fueron cubiertos. </w:t>
      </w:r>
    </w:p>
    <w:p/>
    <w:p>
      <w:r>
        <w:t xml:space="preserve">En algunos casos, la falta de respuesta a la adición del HMA puede ser consecuencia de los bajos contenidos de fósforo y de materia orgánica del suelo donde se desarrolla el experimento. Cuando el suelo presenta bajos contenidos de nutrientes, siendo elementos limitantes el potasio, nitrógeno y aún más importante el fósforo, la simbiosis con el HMA puede llegar a ser reducida o, incluso, inhibida y la planta no logra expresar una respuesta positiva </w:t>
      </w:r>
      <w:r>
        <w:fldChar w:fldCharType="begin"/>
      </w:r>
      <w:r>
        <w:instrText xml:space="preserve"> ADDIN ZOTERO_ITEM CSL_CITATION {"citationID":"0Fg5xuAS","properties":{"formattedCitation":"(Morejon-Pereda et\\uc0\\u160{}al., 2017)","plainCitation":"(Morejon-Pereda et al., 2017)","noteIndex":0},"citationItems":[{"id":1814,"uris":["http://zotero.org/users/local/Dm1Gx4ny/items/JB8FJAHV"],"itemData":{"id":1814,"type":"article-journal","container-title":"Cultivos tropicales","issue":"4","note":"publisher: Ediciones INCA","page":"146–155","source":"Google Scholar","title":"Alternativas en la nutrición del maíz transgénico FR-Bt1 de (Zea mays L.): respuesta en crecimiento, desarrollo y producción","title-short":"Alternativas en la nutrición del maíz transgénico FR-Bt1 de (Zea mays L.)","volume":"38","author":[{"family":"Morejon-Pereda","given":"Moises"},{"family":"Herrera-Altuve","given":"José A."},{"family":"Ayra-Pardo","given":"Camilo"},{"family":"González-Cañizares","given":"Pedro J."},{"family":"Rivera-Espinosa","given":"Ramón"},{"family":"Fernández-Parla","given":"Yanileysis"},{"family":"Peña-Ramírez","given":"Eliudimir"},{"family":"Téllez-Rodríguez","given":"Pilar"},{"family":"Noval","given":"Claudia Rodríguez-de","dropping-particle":"la"},{"family":"Noval-Pons","given":"Blanca M."}],"issued":{"date-parts":[["2017"]]},"citation-key":"morejon-peredaAlternativasNutricionMaiz2017"}}],"schema":"https://github.com/citation-style-language/schema/raw/master/csl-citation.json"} </w:instrText>
      </w:r>
      <w:r>
        <w:fldChar w:fldCharType="separate"/>
      </w:r>
      <w:r>
        <w:rPr>
          <w:rFonts w:cs="Arial"/>
        </w:rPr>
        <w:t>(Morejon-Pereda et al., 2017)</w:t>
      </w:r>
      <w:r>
        <w:fldChar w:fldCharType="end"/>
      </w:r>
      <w:r>
        <w:t>. En este estudio no ocurrió lo que se plantea anteriormente, aunque no se haya utilizado fertilización NPK, debido al estado del suelo.</w:t>
      </w:r>
    </w:p>
    <w:p/>
    <w:p>
      <w:r>
        <w:t xml:space="preserve">Esto sugiere que el uso de Ecomic, más que una alternativa, es un modelo para hacer agricultura, su justo valor está, en lograr que se alcance una simbiosis efectiva a través del papel de los HMA en la potenciación de la nutrición de las plantas, de manera que la función principal de la simbiosis es aumentar las posibilidades de absorción del sistema radical </w:t>
      </w:r>
      <w:r>
        <w:fldChar w:fldCharType="begin"/>
      </w:r>
      <w:r>
        <w:instrText xml:space="preserve"> ADDIN ZOTERO_ITEM CSL_CITATION {"citationID":"2xCQJEpk","properties":{"formattedCitation":"(Ch\\uc0\\u225{}vez-Hern\\uc0\\u225{}ndez et\\uc0\\u160{}al., 2021)","plainCitation":"(Chávez-Hernández et al., 2021)","noteIndex":0},"citationItems":[{"id":1823,"uris":["http://zotero.org/users/local/Dm1Gx4ny/items/AMVTIEPM"],"itemData":{"id":1823,"type":"article-journal","container-title":"Scientia fungorum","DOI":"10.33885/sf.2021.51.1325","ISSN":"2594-1321","language":"es","note":"publisher: Asociación Mexicana para el Estudio de los Hongos A.C.","source":"SciELO","title":"Colonización micorrízica y comunidades de hongos micorrizógenos arbusculares en plantas medicinales del bosque templado “Agua Escondida”, Taxco, Guerrero, México","URL":"http://www.scielo.org.mx/scielo.php?script=sci_abstract&amp;pid=S2594-13212021000100212&amp;lng=es&amp;nrm=iso&amp;tlng=es","volume":"51","author":[{"family":"Chávez-Hernández","given":"Cecilia Gabriela"},{"family":"Barrera Aguilar","given":"Claudia Cecilia"},{"family":"Téllez Espinosa","given":"Guadalupe Joselyn"},{"family":"Chimal-Sánchez","given":"Eduardo"},{"family":"García-Sánchez","given":"Rosalva"},{"family":"Chávez-Hernández","given":"Cecilia Gabriela"},{"family":"Barrera Aguilar","given":"Claudia Cecilia"},{"family":"Téllez Espinosa","given":"Guadalupe Joselyn"},{"family":"Chimal-Sánchez","given":"Eduardo"},{"family":"García-Sánchez","given":"Rosalva"}],"accessed":{"date-parts":[["2025",10,7]]},"issued":{"date-parts":[["2021"]]},"citation-key":"chavez-hernandezColonizacionMicorrizicaComunidades2021"}}],"schema":"https://github.com/citation-style-language/schema/raw/master/csl-citation.json"} </w:instrText>
      </w:r>
      <w:r>
        <w:fldChar w:fldCharType="separate"/>
      </w:r>
      <w:r>
        <w:rPr>
          <w:rFonts w:cs="Arial"/>
        </w:rPr>
        <w:t>(Chávez-Hernández et al., 2021)</w:t>
      </w:r>
      <w:r>
        <w:fldChar w:fldCharType="end"/>
      </w:r>
      <w:r>
        <w:t xml:space="preserve">. </w:t>
      </w:r>
    </w:p>
    <w:p>
      <w:pPr>
        <w:pStyle w:val="3"/>
      </w:pPr>
      <w:bookmarkStart w:id="62" w:name="_Toc210765161"/>
      <w:r>
        <w:t>Análisis de regresión</w:t>
      </w:r>
      <w:bookmarkEnd w:id="62"/>
    </w:p>
    <w:p>
      <w:r>
        <w:t xml:space="preserve">Es importante destacar que el Modelo DSSAT no incluye en la simulación la utilización de los HMA por lo que se hace necesario obtener un modelo matemático para realizar las estimaciones del rendimiento que incluya el bioproducto Ecomic®. </w:t>
      </w:r>
    </w:p>
    <w:p/>
    <w:p/>
    <w:p>
      <w:r>
        <w:rPr>
          <w:lang w:val="en-US"/>
        </w:rPr>
        <w:drawing>
          <wp:anchor distT="0" distB="0" distL="0" distR="0" simplePos="0" relativeHeight="251659264" behindDoc="0" locked="0" layoutInCell="1" allowOverlap="1">
            <wp:simplePos x="0" y="0"/>
            <wp:positionH relativeFrom="column">
              <wp:posOffset>-635</wp:posOffset>
            </wp:positionH>
            <wp:positionV relativeFrom="paragraph">
              <wp:posOffset>678815</wp:posOffset>
            </wp:positionV>
            <wp:extent cx="5943600" cy="4273550"/>
            <wp:effectExtent l="0" t="0" r="0" b="0"/>
            <wp:wrapTopAndBottom/>
            <wp:docPr id="1039" name="Imagen 6"/>
            <wp:cNvGraphicFramePr/>
            <a:graphic xmlns:a="http://schemas.openxmlformats.org/drawingml/2006/main">
              <a:graphicData uri="http://schemas.openxmlformats.org/drawingml/2006/picture">
                <pic:pic xmlns:pic="http://schemas.openxmlformats.org/drawingml/2006/picture">
                  <pic:nvPicPr>
                    <pic:cNvPr id="1039" name="Imagen 6"/>
                    <pic:cNvPicPr/>
                  </pic:nvPicPr>
                  <pic:blipFill>
                    <a:blip r:embed="rId60" cstate="print"/>
                    <a:srcRect/>
                    <a:stretch>
                      <a:fillRect/>
                    </a:stretch>
                  </pic:blipFill>
                  <pic:spPr>
                    <a:xfrm>
                      <a:off x="0" y="0"/>
                      <a:ext cx="5943600" cy="4273731"/>
                    </a:xfrm>
                    <a:prstGeom prst="rect">
                      <a:avLst/>
                    </a:prstGeom>
                  </pic:spPr>
                </pic:pic>
              </a:graphicData>
            </a:graphic>
          </wp:anchor>
        </w:drawing>
      </w:r>
      <w:r>
        <w:t xml:space="preserve">Figura 6. Ajuste de modelo lineal para estimar el rendimiento del maíz al utilizar </w:t>
      </w:r>
      <w:commentRangeStart w:id="12"/>
      <w:r>
        <w:t>Ecomic</w:t>
      </w:r>
      <w:commentRangeEnd w:id="12"/>
      <w:r>
        <w:rPr>
          <w:rStyle w:val="11"/>
        </w:rPr>
        <w:commentReference w:id="12"/>
      </w:r>
    </w:p>
    <w:p/>
    <w:p>
      <w:r>
        <w:t>Los datos se ajustaron mediante un modelo lineal con r</w:t>
      </w:r>
      <w:r>
        <w:rPr>
          <w:vertAlign w:val="superscript"/>
        </w:rPr>
        <w:t>2</w:t>
      </w:r>
      <w:r>
        <w:t>= 0,95. El valor de r</w:t>
      </w:r>
      <w:r>
        <w:rPr>
          <w:vertAlign w:val="superscript"/>
        </w:rPr>
        <w:t>2</w:t>
      </w:r>
      <w:r>
        <w:t xml:space="preserve"> denota el excelente ajuste del modelo. Este modelo representa adecuadamente la dinámica de aumento del rendimiento al aplicar el biofertilizante micorrízico.</w:t>
      </w:r>
    </w:p>
    <w:p/>
    <w:p>
      <w:r>
        <w:t xml:space="preserve">En la tabla 6 se muestran los resultados de este análisis de </w:t>
      </w:r>
      <w:commentRangeStart w:id="13"/>
      <w:r>
        <w:t>regresión</w:t>
      </w:r>
      <w:commentRangeEnd w:id="13"/>
      <w:r>
        <w:rPr>
          <w:rStyle w:val="11"/>
        </w:rPr>
        <w:commentReference w:id="13"/>
      </w:r>
      <w:r>
        <w:t>.</w:t>
      </w:r>
    </w:p>
    <w:p/>
    <w:p>
      <w:r>
        <w:t>Tabla 6. Coeficientes resultantes del análisis de regresión</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44"/>
        <w:gridCol w:w="2244"/>
        <w:gridCol w:w="2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4" w:type="dxa"/>
          </w:tcPr>
          <w:p/>
        </w:tc>
        <w:tc>
          <w:tcPr>
            <w:tcW w:w="2244" w:type="dxa"/>
          </w:tcPr>
          <w:p>
            <w:r>
              <w:t>Coeficientes</w:t>
            </w:r>
          </w:p>
        </w:tc>
        <w:tc>
          <w:tcPr>
            <w:tcW w:w="2245" w:type="dxa"/>
          </w:tcPr>
          <w:p>
            <w:r>
              <w:t>Error Estándar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4" w:type="dxa"/>
          </w:tcPr>
          <w:p>
            <w:r>
              <w:t>b [0]</w:t>
            </w:r>
          </w:p>
        </w:tc>
        <w:tc>
          <w:tcPr>
            <w:tcW w:w="2244" w:type="dxa"/>
          </w:tcPr>
          <w:p>
            <w:r>
              <w:t>3,4</w:t>
            </w:r>
          </w:p>
        </w:tc>
        <w:tc>
          <w:tcPr>
            <w:tcW w:w="2245" w:type="dxa"/>
          </w:tcPr>
          <w:p>
            <w:r>
              <w:t>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4" w:type="dxa"/>
          </w:tcPr>
          <w:p>
            <w:r>
              <w:t>b [1]</w:t>
            </w:r>
          </w:p>
        </w:tc>
        <w:tc>
          <w:tcPr>
            <w:tcW w:w="2244" w:type="dxa"/>
          </w:tcPr>
          <w:p>
            <w:r>
              <w:t>0,91</w:t>
            </w:r>
          </w:p>
        </w:tc>
        <w:tc>
          <w:tcPr>
            <w:tcW w:w="2245" w:type="dxa"/>
          </w:tcPr>
          <w:p>
            <w:r>
              <w:t>0,13</w:t>
            </w:r>
          </w:p>
        </w:tc>
      </w:tr>
    </w:tbl>
    <w:p/>
    <w:p>
      <w:r>
        <w:t xml:space="preserve">Lo que indica una estimación de incremento del rendimiento de aproximadamente 17,3 %. </w:t>
      </w:r>
      <w:r>
        <w:rPr>
          <w:highlight w:val="yellow"/>
        </w:rPr>
        <w:t xml:space="preserve">Lo que coincide con investigaciones de </w:t>
      </w:r>
      <w:r>
        <w:rPr>
          <w:highlight w:val="yellow"/>
        </w:rPr>
        <w:fldChar w:fldCharType="begin"/>
      </w:r>
      <w:r>
        <w:rPr>
          <w:highlight w:val="yellow"/>
        </w:rPr>
        <w:instrText xml:space="preserve"> ADDIN ZOTERO_ITEM CSL_CITATION {"citationID":"HTfTSUMK","properties":{"formattedCitation":"(Gonz\\uc0\\u225{}lez-Rodr\\uc0\\u237{}guez et\\uc0\\u160{}al., 2018)","plainCitation":"(González-Rodríguez et al., 2018)","noteIndex":0},"citationItems":[{"id":1618,"uris":["http://zotero.org/users/local/Dm1Gx4ny/items/BQHPCF8E"],"itemData":{"id":1618,"type":"article-journal","container-title":"Biotecnia","DOI":"10.18633/biotecnia.v20i1.522","issue":"1","note":"publisher: Universidad de Sonora","page":"3–7","source":"Google Scholar","title":"Respuesta agronómica de dos variedades de maíz blanco (Zeas mays, L.) a la aplicación de QuitoMax, AZOFERT Y ECOMIC","volume":"20","author":[{"family":"González-Rodríguez","given":"Jhonn Christopher"},{"family":"Torres-Rodríguez","given":"Juan Antonio"},{"family":"Reyes-Pérez","given":"Juan José"},{"family":"González-Gómez","given":"Luis Gustavo"},{"family":"Jiménez-Pizarro","given":"María"},{"family":"Boicet-Fabre","given":"Tony"},{"family":"Enríquez-Acosta","given":"Emmanuel Alexander"},{"family":"Rodríguez-Pedroso","given":"Aida Tania"},{"family":"Ramírez-Arrebato","given":"Miguel Ángel"}],"issued":{"date-parts":[["2018"]]},"citation-key":"gonzalez-rodriguezRespuestaAgronomicaDos2018"}}],"schema":"https://github.com/citation-style-language/schema/raw/master/csl-citation.json"} </w:instrText>
      </w:r>
      <w:r>
        <w:rPr>
          <w:highlight w:val="yellow"/>
        </w:rPr>
        <w:fldChar w:fldCharType="separate"/>
      </w:r>
      <w:r>
        <w:rPr>
          <w:rFonts w:cs="Arial"/>
          <w:highlight w:val="yellow"/>
        </w:rPr>
        <w:t>(González-Rodríguez et al., 2018)</w:t>
      </w:r>
      <w:r>
        <w:rPr>
          <w:highlight w:val="yellow"/>
        </w:rPr>
        <w:fldChar w:fldCharType="end"/>
      </w:r>
      <w:r>
        <w:t xml:space="preserve">, </w:t>
      </w:r>
      <w:commentRangeStart w:id="14"/>
      <w:r>
        <w:t>los</w:t>
      </w:r>
      <w:commentRangeEnd w:id="14"/>
      <w:r>
        <w:rPr>
          <w:rStyle w:val="11"/>
        </w:rPr>
        <w:commentReference w:id="14"/>
      </w:r>
      <w:r>
        <w:t xml:space="preserve"> cuales informan un incremento en el rendimiento de 11,5 %. Otros autores como </w:t>
      </w:r>
      <w:r>
        <w:fldChar w:fldCharType="begin"/>
      </w:r>
      <w:r>
        <w:instrText xml:space="preserve"> ADDIN ZOTERO_ITEM CSL_CITATION {"citationID":"F11nbJxc","properties":{"formattedCitation":"(G. M. Mart\\uc0\\u237{}n &amp; Rivera, 2015)","plainCitation":"(G. M. Martín &amp; Rivera, 2015)","noteIndex":0},"citationItems":[{"id":1816,"uris":["http://zotero.org/users/local/Dm1Gx4ny/items/DCHPPZQF"],"itemData":{"id":1816,"type":"article-journal","container-title":"Cultivos tropicales","note":"publisher: Ediciones INCA","page":"34–50","source":"Google Scholar","title":"Influencia de la inoculación micorrízica en los abonos verdes. Efecto sobre el cultivo principal. Estudio de caso: el maíz","title-short":"Influencia de la inoculación micorrízica en los abonos verdes. Efecto sobre el cultivo principal. Estudio de caso","volume":"36","author":[{"family":"Martín","given":"Gloria M."},{"family":"Rivera","given":"Ramón"}],"issued":{"date-parts":[["2015"]]},"citation-key":"martinInfluenciaInoculacionMicorrizica2015a"}}],"schema":"https://github.com/citation-style-language/schema/raw/master/csl-citation.json"} </w:instrText>
      </w:r>
      <w:r>
        <w:fldChar w:fldCharType="separate"/>
      </w:r>
      <w:r>
        <w:rPr>
          <w:rFonts w:cs="Arial"/>
        </w:rPr>
        <w:t>(G. M. Martín &amp; Rivera, 2015)</w:t>
      </w:r>
      <w:r>
        <w:fldChar w:fldCharType="end"/>
      </w:r>
      <w:r>
        <w:t xml:space="preserve"> refieren incrementos superiores de 21-77 % en dependencia del tipo de suelo. </w:t>
      </w:r>
    </w:p>
    <w:p/>
    <w:p>
      <w:r>
        <w:t>En la Figura 7 se puede apreciar una simulación del rendimiento con diferentes densidades de siembra. El mayor valor de rendimiento se alcanza para cinco plantas por metro cuadrado lográndose 2600 kg ha-1. Para las densidades de siembra de 10 y 15 plantas por metro cuadrado lograron valores similares de 2400 kg ha-1 y 2380 kg ha-1 respectivamente.</w:t>
      </w:r>
    </w:p>
    <w:p/>
    <w:p>
      <w:r>
        <w:t>Figura 7. Simulación del rendimiento del cultivar de maíz P-7928 con diferentes densidades de siembra</w:t>
      </w:r>
    </w:p>
    <w:p>
      <w:r>
        <w:rPr>
          <w:lang w:val="en-US"/>
        </w:rPr>
        <mc:AlternateContent>
          <mc:Choice Requires="wpg">
            <w:drawing>
              <wp:anchor distT="0" distB="0" distL="0" distR="0" simplePos="0" relativeHeight="251659264" behindDoc="0" locked="0" layoutInCell="1" allowOverlap="1">
                <wp:simplePos x="0" y="0"/>
                <wp:positionH relativeFrom="column">
                  <wp:posOffset>0</wp:posOffset>
                </wp:positionH>
                <wp:positionV relativeFrom="paragraph">
                  <wp:posOffset>0</wp:posOffset>
                </wp:positionV>
                <wp:extent cx="6379210" cy="3878580"/>
                <wp:effectExtent l="3810" t="0" r="0" b="0"/>
                <wp:wrapNone/>
                <wp:docPr id="18" name="1040"/>
                <wp:cNvGraphicFramePr/>
                <a:graphic xmlns:a="http://schemas.openxmlformats.org/drawingml/2006/main">
                  <a:graphicData uri="http://schemas.microsoft.com/office/word/2010/wordprocessingGroup">
                    <wpg:wgp>
                      <wpg:cNvGrpSpPr/>
                      <wpg:grpSpPr>
                        <a:xfrm>
                          <a:off x="0" y="0"/>
                          <a:ext cx="6379210" cy="3878580"/>
                          <a:chOff x="0" y="0"/>
                          <a:chExt cx="63792" cy="38785"/>
                        </a:xfrm>
                      </wpg:grpSpPr>
                      <pic:pic xmlns:pic="http://schemas.openxmlformats.org/drawingml/2006/picture">
                        <pic:nvPicPr>
                          <pic:cNvPr id="19" name="104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1366" y="0"/>
                            <a:ext cx="62426" cy="38652"/>
                          </a:xfrm>
                          <a:prstGeom prst="rect">
                            <a:avLst/>
                          </a:prstGeom>
                          <a:noFill/>
                        </pic:spPr>
                      </pic:pic>
                      <wps:wsp>
                        <wps:cNvPr id="20" name="1043"/>
                        <wps:cNvSpPr>
                          <a:spLocks noChangeArrowheads="1"/>
                        </wps:cNvSpPr>
                        <wps:spPr bwMode="auto">
                          <a:xfrm>
                            <a:off x="28646" y="34171"/>
                            <a:ext cx="9144" cy="2048"/>
                          </a:xfrm>
                          <a:prstGeom prst="rect">
                            <a:avLst/>
                          </a:prstGeom>
                          <a:solidFill>
                            <a:srgbClr val="FFFFFF"/>
                          </a:solidFill>
                          <a:ln>
                            <a:noFill/>
                          </a:ln>
                        </wps:spPr>
                        <wps:bodyPr rot="0" vert="horz" wrap="square" lIns="91440" tIns="45720" rIns="91440" bIns="45720" anchor="t" anchorCtr="0" upright="1">
                          <a:noAutofit/>
                        </wps:bodyPr>
                      </wps:wsp>
                      <wps:wsp>
                        <wps:cNvPr id="21" name="1045"/>
                        <wps:cNvSpPr txBox="1">
                          <a:spLocks noChangeArrowheads="1"/>
                        </wps:cNvSpPr>
                        <wps:spPr bwMode="auto">
                          <a:xfrm>
                            <a:off x="27851" y="34169"/>
                            <a:ext cx="23362" cy="3238"/>
                          </a:xfrm>
                          <a:prstGeom prst="rect">
                            <a:avLst/>
                          </a:prstGeom>
                          <a:noFill/>
                          <a:ln>
                            <a:noFill/>
                          </a:ln>
                        </wps:spPr>
                        <wps:txbx>
                          <w:txbxContent>
                            <w:p>
                              <w:pPr>
                                <w:rPr>
                                  <w:rFonts w:ascii="Calibri" w:hAnsi="Calibri" w:cs="SimSun"/>
                                  <w:color w:val="000000"/>
                                  <w:kern w:val="24"/>
                                  <w:sz w:val="20"/>
                                  <w:szCs w:val="20"/>
                                </w:rPr>
                              </w:pPr>
                              <w:r>
                                <w:rPr>
                                  <w:rFonts w:ascii="Calibri" w:hAnsi="Calibri" w:cs="SimSun"/>
                                  <w:color w:val="000000"/>
                                  <w:kern w:val="24"/>
                                  <w:sz w:val="20"/>
                                  <w:szCs w:val="20"/>
                                </w:rPr>
                                <w:t>Días después de la siembra</w:t>
                              </w:r>
                            </w:p>
                          </w:txbxContent>
                        </wps:txbx>
                        <wps:bodyPr rot="0" vert="horz" wrap="square" lIns="91440" tIns="45720" rIns="91440" bIns="45720" anchor="t" anchorCtr="0" upright="1">
                          <a:spAutoFit/>
                        </wps:bodyPr>
                      </wps:wsp>
                      <wps:wsp>
                        <wps:cNvPr id="22" name="1046"/>
                        <wps:cNvSpPr txBox="1">
                          <a:spLocks noChangeArrowheads="1"/>
                        </wps:cNvSpPr>
                        <wps:spPr bwMode="auto">
                          <a:xfrm>
                            <a:off x="21456" y="36220"/>
                            <a:ext cx="6395" cy="2565"/>
                          </a:xfrm>
                          <a:prstGeom prst="rect">
                            <a:avLst/>
                          </a:prstGeom>
                          <a:solidFill>
                            <a:srgbClr val="FFFFFF"/>
                          </a:solidFill>
                          <a:ln>
                            <a:noFill/>
                          </a:ln>
                        </wps:spPr>
                        <wps:txbx>
                          <w:txbxContent>
                            <w:p>
                              <w:pPr>
                                <w:rPr>
                                  <w:rFonts w:ascii="Calibri" w:hAnsi="Calibri" w:cs="SimSun"/>
                                  <w:color w:val="000000"/>
                                  <w:kern w:val="24"/>
                                  <w:sz w:val="12"/>
                                  <w:szCs w:val="12"/>
                                </w:rPr>
                              </w:pPr>
                              <w:r>
                                <w:rPr>
                                  <w:rFonts w:ascii="Calibri" w:hAnsi="Calibri" w:cs="SimSun"/>
                                  <w:color w:val="000000"/>
                                  <w:kern w:val="24"/>
                                  <w:sz w:val="12"/>
                                  <w:szCs w:val="12"/>
                                </w:rPr>
                                <w:t>5 plantas m</w:t>
                              </w:r>
                              <w:r>
                                <w:rPr>
                                  <w:rFonts w:ascii="Calibri" w:hAnsi="Calibri" w:cs="SimSun"/>
                                  <w:color w:val="000000"/>
                                  <w:kern w:val="24"/>
                                  <w:position w:val="4"/>
                                  <w:sz w:val="12"/>
                                  <w:szCs w:val="12"/>
                                  <w:vertAlign w:val="superscript"/>
                                </w:rPr>
                                <w:t>-2</w:t>
                              </w:r>
                            </w:p>
                          </w:txbxContent>
                        </wps:txbx>
                        <wps:bodyPr rot="0" vert="horz" wrap="square" lIns="91440" tIns="45720" rIns="91440" bIns="45720" anchor="t" anchorCtr="0" upright="1">
                          <a:spAutoFit/>
                        </wps:bodyPr>
                      </wps:wsp>
                      <wps:wsp>
                        <wps:cNvPr id="23" name="1047"/>
                        <wps:cNvSpPr txBox="1">
                          <a:spLocks noChangeArrowheads="1"/>
                        </wps:cNvSpPr>
                        <wps:spPr bwMode="auto">
                          <a:xfrm>
                            <a:off x="29731" y="36220"/>
                            <a:ext cx="6394" cy="2565"/>
                          </a:xfrm>
                          <a:prstGeom prst="rect">
                            <a:avLst/>
                          </a:prstGeom>
                          <a:solidFill>
                            <a:srgbClr val="FFFFFF"/>
                          </a:solidFill>
                          <a:ln>
                            <a:noFill/>
                          </a:ln>
                        </wps:spPr>
                        <wps:txbx>
                          <w:txbxContent>
                            <w:p>
                              <w:pPr>
                                <w:rPr>
                                  <w:rFonts w:ascii="Calibri" w:hAnsi="Calibri" w:cs="SimSun"/>
                                  <w:color w:val="000000"/>
                                  <w:kern w:val="24"/>
                                  <w:sz w:val="12"/>
                                  <w:szCs w:val="12"/>
                                </w:rPr>
                              </w:pPr>
                              <w:r>
                                <w:rPr>
                                  <w:rFonts w:ascii="Calibri" w:hAnsi="Calibri" w:cs="SimSun"/>
                                  <w:color w:val="000000"/>
                                  <w:kern w:val="24"/>
                                  <w:sz w:val="12"/>
                                  <w:szCs w:val="12"/>
                                </w:rPr>
                                <w:t>10 plantas m</w:t>
                              </w:r>
                              <w:r>
                                <w:rPr>
                                  <w:rFonts w:ascii="Calibri" w:hAnsi="Calibri" w:cs="SimSun"/>
                                  <w:color w:val="000000"/>
                                  <w:kern w:val="24"/>
                                  <w:position w:val="4"/>
                                  <w:sz w:val="12"/>
                                  <w:szCs w:val="12"/>
                                  <w:vertAlign w:val="superscript"/>
                                </w:rPr>
                                <w:t>-2</w:t>
                              </w:r>
                            </w:p>
                          </w:txbxContent>
                        </wps:txbx>
                        <wps:bodyPr rot="0" vert="horz" wrap="square" lIns="91440" tIns="45720" rIns="91440" bIns="45720" anchor="t" anchorCtr="0" upright="1">
                          <a:spAutoFit/>
                        </wps:bodyPr>
                      </wps:wsp>
                      <wps:wsp>
                        <wps:cNvPr id="24" name="1048"/>
                        <wps:cNvSpPr txBox="1">
                          <a:spLocks noChangeArrowheads="1"/>
                        </wps:cNvSpPr>
                        <wps:spPr bwMode="auto">
                          <a:xfrm>
                            <a:off x="37605" y="36220"/>
                            <a:ext cx="6394" cy="2565"/>
                          </a:xfrm>
                          <a:prstGeom prst="rect">
                            <a:avLst/>
                          </a:prstGeom>
                          <a:solidFill>
                            <a:srgbClr val="FFFFFF"/>
                          </a:solidFill>
                          <a:ln>
                            <a:noFill/>
                          </a:ln>
                        </wps:spPr>
                        <wps:txbx>
                          <w:txbxContent>
                            <w:p>
                              <w:pPr>
                                <w:rPr>
                                  <w:rFonts w:ascii="Calibri" w:hAnsi="Calibri" w:cs="SimSun"/>
                                  <w:color w:val="000000"/>
                                  <w:kern w:val="24"/>
                                  <w:sz w:val="12"/>
                                  <w:szCs w:val="12"/>
                                </w:rPr>
                              </w:pPr>
                              <w:r>
                                <w:rPr>
                                  <w:rFonts w:ascii="Calibri" w:hAnsi="Calibri" w:cs="SimSun"/>
                                  <w:color w:val="000000"/>
                                  <w:kern w:val="24"/>
                                  <w:sz w:val="12"/>
                                  <w:szCs w:val="12"/>
                                </w:rPr>
                                <w:t>15 plantas m</w:t>
                              </w:r>
                              <w:r>
                                <w:rPr>
                                  <w:rFonts w:ascii="Calibri" w:hAnsi="Calibri" w:cs="SimSun"/>
                                  <w:color w:val="000000"/>
                                  <w:kern w:val="24"/>
                                  <w:position w:val="4"/>
                                  <w:sz w:val="12"/>
                                  <w:szCs w:val="12"/>
                                  <w:vertAlign w:val="superscript"/>
                                </w:rPr>
                                <w:t>-2</w:t>
                              </w:r>
                            </w:p>
                          </w:txbxContent>
                        </wps:txbx>
                        <wps:bodyPr rot="0" vert="horz" wrap="square" lIns="91440" tIns="45720" rIns="91440" bIns="45720" anchor="t" anchorCtr="0" upright="1">
                          <a:spAutoFit/>
                        </wps:bodyPr>
                      </wps:wsp>
                      <wps:wsp>
                        <wps:cNvPr id="25" name="1049"/>
                        <wps:cNvSpPr txBox="1">
                          <a:spLocks noChangeArrowheads="1"/>
                        </wps:cNvSpPr>
                        <wps:spPr bwMode="auto">
                          <a:xfrm>
                            <a:off x="342" y="26352"/>
                            <a:ext cx="2921" cy="2076"/>
                          </a:xfrm>
                          <a:prstGeom prst="rect">
                            <a:avLst/>
                          </a:prstGeom>
                          <a:solidFill>
                            <a:srgbClr val="FFFFFF"/>
                          </a:solidFill>
                          <a:ln>
                            <a:noFill/>
                          </a:ln>
                        </wps:spPr>
                        <wps:txbx>
                          <w:txbxContent>
                            <w:p>
                              <w:pPr>
                                <w:rPr>
                                  <w:rFonts w:ascii="Calibri" w:hAnsi="Calibri" w:cs="SimSun"/>
                                  <w:color w:val="000000"/>
                                  <w:kern w:val="24"/>
                                  <w:sz w:val="10"/>
                                  <w:szCs w:val="10"/>
                                </w:rPr>
                              </w:pPr>
                              <w:r>
                                <w:rPr>
                                  <w:rFonts w:ascii="Calibri" w:hAnsi="Calibri" w:cs="SimSun"/>
                                  <w:color w:val="000000"/>
                                  <w:kern w:val="24"/>
                                  <w:sz w:val="10"/>
                                  <w:szCs w:val="10"/>
                                </w:rPr>
                                <w:t>750</w:t>
                              </w:r>
                            </w:p>
                          </w:txbxContent>
                        </wps:txbx>
                        <wps:bodyPr rot="0" vert="horz" wrap="square" lIns="91440" tIns="45720" rIns="91440" bIns="45720" anchor="t" anchorCtr="0" upright="1">
                          <a:spAutoFit/>
                        </wps:bodyPr>
                      </wps:wsp>
                      <wps:wsp>
                        <wps:cNvPr id="26" name="1050"/>
                        <wps:cNvSpPr txBox="1">
                          <a:spLocks noChangeArrowheads="1"/>
                        </wps:cNvSpPr>
                        <wps:spPr bwMode="auto">
                          <a:xfrm>
                            <a:off x="0" y="21012"/>
                            <a:ext cx="3263" cy="2076"/>
                          </a:xfrm>
                          <a:prstGeom prst="rect">
                            <a:avLst/>
                          </a:prstGeom>
                          <a:solidFill>
                            <a:srgbClr val="FFFFFF"/>
                          </a:solidFill>
                          <a:ln>
                            <a:noFill/>
                          </a:ln>
                        </wps:spPr>
                        <wps:txbx>
                          <w:txbxContent>
                            <w:p>
                              <w:pPr>
                                <w:rPr>
                                  <w:rFonts w:ascii="Calibri" w:hAnsi="Calibri" w:cs="SimSun"/>
                                  <w:color w:val="000000"/>
                                  <w:kern w:val="24"/>
                                  <w:sz w:val="10"/>
                                  <w:szCs w:val="10"/>
                                </w:rPr>
                              </w:pPr>
                              <w:r>
                                <w:rPr>
                                  <w:rFonts w:ascii="Calibri" w:hAnsi="Calibri" w:cs="SimSun"/>
                                  <w:color w:val="000000"/>
                                  <w:kern w:val="24"/>
                                  <w:sz w:val="10"/>
                                  <w:szCs w:val="10"/>
                                </w:rPr>
                                <w:t>1500</w:t>
                              </w:r>
                            </w:p>
                          </w:txbxContent>
                        </wps:txbx>
                        <wps:bodyPr rot="0" vert="horz" wrap="square" lIns="91440" tIns="45720" rIns="91440" bIns="45720" anchor="t" anchorCtr="0" upright="1">
                          <a:spAutoFit/>
                        </wps:bodyPr>
                      </wps:wsp>
                      <wps:wsp>
                        <wps:cNvPr id="27" name="1051"/>
                        <wps:cNvSpPr txBox="1">
                          <a:spLocks noChangeArrowheads="1"/>
                        </wps:cNvSpPr>
                        <wps:spPr bwMode="auto">
                          <a:xfrm>
                            <a:off x="0" y="15951"/>
                            <a:ext cx="3263" cy="2076"/>
                          </a:xfrm>
                          <a:prstGeom prst="rect">
                            <a:avLst/>
                          </a:prstGeom>
                          <a:solidFill>
                            <a:srgbClr val="FFFFFF"/>
                          </a:solidFill>
                          <a:ln>
                            <a:noFill/>
                          </a:ln>
                        </wps:spPr>
                        <wps:txbx>
                          <w:txbxContent>
                            <w:p>
                              <w:pPr>
                                <w:rPr>
                                  <w:rFonts w:ascii="Calibri" w:hAnsi="Calibri" w:cs="SimSun"/>
                                  <w:color w:val="000000"/>
                                  <w:kern w:val="24"/>
                                  <w:sz w:val="10"/>
                                  <w:szCs w:val="10"/>
                                </w:rPr>
                              </w:pPr>
                              <w:r>
                                <w:rPr>
                                  <w:rFonts w:ascii="Calibri" w:hAnsi="Calibri" w:cs="SimSun"/>
                                  <w:color w:val="000000"/>
                                  <w:kern w:val="24"/>
                                  <w:sz w:val="10"/>
                                  <w:szCs w:val="10"/>
                                </w:rPr>
                                <w:t>2250</w:t>
                              </w:r>
                            </w:p>
                          </w:txbxContent>
                        </wps:txbx>
                        <wps:bodyPr rot="0" vert="horz" wrap="square" lIns="91440" tIns="45720" rIns="91440" bIns="45720" anchor="t" anchorCtr="0" upright="1">
                          <a:spAutoFit/>
                        </wps:bodyPr>
                      </wps:wsp>
                      <wps:wsp>
                        <wps:cNvPr id="28" name="1052"/>
                        <wps:cNvSpPr txBox="1">
                          <a:spLocks noChangeArrowheads="1"/>
                        </wps:cNvSpPr>
                        <wps:spPr bwMode="auto">
                          <a:xfrm>
                            <a:off x="0" y="10604"/>
                            <a:ext cx="3263" cy="2076"/>
                          </a:xfrm>
                          <a:prstGeom prst="rect">
                            <a:avLst/>
                          </a:prstGeom>
                          <a:solidFill>
                            <a:srgbClr val="FFFFFF"/>
                          </a:solidFill>
                          <a:ln>
                            <a:noFill/>
                          </a:ln>
                        </wps:spPr>
                        <wps:txbx>
                          <w:txbxContent>
                            <w:p>
                              <w:pPr>
                                <w:rPr>
                                  <w:rFonts w:ascii="Calibri" w:hAnsi="Calibri" w:cs="SimSun"/>
                                  <w:color w:val="000000"/>
                                  <w:kern w:val="24"/>
                                  <w:sz w:val="10"/>
                                  <w:szCs w:val="10"/>
                                </w:rPr>
                              </w:pPr>
                              <w:r>
                                <w:rPr>
                                  <w:rFonts w:ascii="Calibri" w:hAnsi="Calibri" w:cs="SimSun"/>
                                  <w:color w:val="000000"/>
                                  <w:kern w:val="24"/>
                                  <w:sz w:val="10"/>
                                  <w:szCs w:val="10"/>
                                </w:rPr>
                                <w:t>3000</w:t>
                              </w:r>
                            </w:p>
                          </w:txbxContent>
                        </wps:txbx>
                        <wps:bodyPr rot="0" vert="horz" wrap="square" lIns="91440" tIns="45720" rIns="91440" bIns="45720" anchor="t" anchorCtr="0" upright="1">
                          <a:spAutoFit/>
                        </wps:bodyPr>
                      </wps:wsp>
                      <wps:wsp>
                        <wps:cNvPr id="29" name="1053"/>
                        <wps:cNvSpPr txBox="1">
                          <a:spLocks noChangeArrowheads="1"/>
                        </wps:cNvSpPr>
                        <wps:spPr bwMode="auto">
                          <a:xfrm>
                            <a:off x="171" y="5543"/>
                            <a:ext cx="3264" cy="2077"/>
                          </a:xfrm>
                          <a:prstGeom prst="rect">
                            <a:avLst/>
                          </a:prstGeom>
                          <a:solidFill>
                            <a:srgbClr val="FFFFFF"/>
                          </a:solidFill>
                          <a:ln>
                            <a:noFill/>
                          </a:ln>
                        </wps:spPr>
                        <wps:txbx>
                          <w:txbxContent>
                            <w:p>
                              <w:pPr>
                                <w:rPr>
                                  <w:rFonts w:ascii="Calibri" w:hAnsi="Calibri" w:cs="SimSun"/>
                                  <w:color w:val="000000"/>
                                  <w:kern w:val="24"/>
                                  <w:sz w:val="10"/>
                                  <w:szCs w:val="10"/>
                                </w:rPr>
                              </w:pPr>
                              <w:r>
                                <w:rPr>
                                  <w:rFonts w:ascii="Calibri" w:hAnsi="Calibri" w:cs="SimSun"/>
                                  <w:color w:val="000000"/>
                                  <w:kern w:val="24"/>
                                  <w:sz w:val="10"/>
                                  <w:szCs w:val="10"/>
                                </w:rPr>
                                <w:t>3750</w:t>
                              </w:r>
                            </w:p>
                          </w:txbxContent>
                        </wps:txbx>
                        <wps:bodyPr rot="0" vert="horz" wrap="square" lIns="91440" tIns="45720" rIns="91440" bIns="45720" anchor="t" anchorCtr="0" upright="1">
                          <a:spAutoFit/>
                        </wps:bodyPr>
                      </wps:wsp>
                      <wps:wsp>
                        <wps:cNvPr id="30" name="1054"/>
                        <wps:cNvSpPr txBox="1">
                          <a:spLocks noChangeArrowheads="1"/>
                        </wps:cNvSpPr>
                        <wps:spPr bwMode="auto">
                          <a:xfrm>
                            <a:off x="171" y="342"/>
                            <a:ext cx="3264" cy="2077"/>
                          </a:xfrm>
                          <a:prstGeom prst="rect">
                            <a:avLst/>
                          </a:prstGeom>
                          <a:solidFill>
                            <a:srgbClr val="FFFFFF"/>
                          </a:solidFill>
                          <a:ln>
                            <a:noFill/>
                          </a:ln>
                        </wps:spPr>
                        <wps:txbx>
                          <w:txbxContent>
                            <w:p>
                              <w:pPr>
                                <w:rPr>
                                  <w:rFonts w:ascii="Calibri" w:hAnsi="Calibri" w:cs="SimSun"/>
                                  <w:color w:val="000000"/>
                                  <w:kern w:val="24"/>
                                  <w:sz w:val="10"/>
                                  <w:szCs w:val="10"/>
                                </w:rPr>
                              </w:pPr>
                              <w:r>
                                <w:rPr>
                                  <w:rFonts w:ascii="Calibri" w:hAnsi="Calibri" w:cs="SimSun"/>
                                  <w:color w:val="000000"/>
                                  <w:kern w:val="24"/>
                                  <w:sz w:val="10"/>
                                  <w:szCs w:val="10"/>
                                </w:rPr>
                                <w:t>4500</w:t>
                              </w:r>
                            </w:p>
                          </w:txbxContent>
                        </wps:txbx>
                        <wps:bodyPr rot="0" vert="horz" wrap="square" lIns="91440" tIns="45720" rIns="91440" bIns="45720" anchor="t" anchorCtr="0" upright="1">
                          <a:spAutoFit/>
                        </wps:bodyPr>
                      </wps:wsp>
                    </wpg:wgp>
                  </a:graphicData>
                </a:graphic>
              </wp:anchor>
            </w:drawing>
          </mc:Choice>
          <mc:Fallback>
            <w:pict>
              <v:group id="1040" o:spid="_x0000_s1026" o:spt="203" style="position:absolute;left:0pt;margin-left:0pt;margin-top:0pt;height:305.4pt;width:502.3pt;z-index:251659264;mso-width-relative:page;mso-height-relative:page;" coordsize="63792,38785" o:gfxdata="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">
                <o:lock v:ext="edit" aspectratio="f"/>
                <v:shape id="1042" o:spid="_x0000_s1026" o:spt="75" type="#_x0000_t75" style="position:absolute;left:1366;top:0;height:38652;width:62426;" filled="f" o:preferrelative="t" stroked="f" coordsize="21600,21600" o:gfxdata="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">
                  <v:fill on="f" focussize="0,0"/>
                  <v:stroke on="f"/>
                  <v:imagedata r:id="rId61" o:title=""/>
                  <o:lock v:ext="edit" aspectratio="t"/>
                </v:shape>
                <v:rect id="1043" o:spid="_x0000_s1026" o:spt="1" style="position:absolute;left:28646;top:34171;height:2048;width:9144;" fillcolor="#FFFFFF" filled="t" stroked="f" coordsize="21600,21600" o:gfxdata="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">
                  <v:fill on="t" focussize="0,0"/>
                  <v:stroke on="f"/>
                  <v:imagedata o:title=""/>
                  <o:lock v:ext="edit" aspectratio="f"/>
                </v:rect>
                <v:shape id="1045" o:spid="_x0000_s1026" o:spt="202" type="#_x0000_t202" style="position:absolute;left:27851;top:34169;height:3238;width:23362;" filled="f" stroked="f" coordsize="21600,21600" o:gfxdata="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">
                  <v:fill on="f" focussize="0,0"/>
                  <v:stroke on="f"/>
                  <v:imagedata o:title=""/>
                  <o:lock v:ext="edit" aspectratio="f"/>
                  <v:textbox style="mso-fit-shape-to-text:t;">
                    <w:txbxContent>
                      <w:p>
                        <w:pPr>
                          <w:rPr>
                            <w:rFonts w:ascii="Calibri" w:hAnsi="Calibri" w:cs="SimSun"/>
                            <w:color w:val="000000"/>
                            <w:kern w:val="24"/>
                            <w:sz w:val="20"/>
                            <w:szCs w:val="20"/>
                          </w:rPr>
                        </w:pPr>
                        <w:r>
                          <w:rPr>
                            <w:rFonts w:ascii="Calibri" w:hAnsi="Calibri" w:cs="SimSun"/>
                            <w:color w:val="000000"/>
                            <w:kern w:val="24"/>
                            <w:sz w:val="20"/>
                            <w:szCs w:val="20"/>
                          </w:rPr>
                          <w:t>Días después de la siembra</w:t>
                        </w:r>
                      </w:p>
                    </w:txbxContent>
                  </v:textbox>
                </v:shape>
                <v:shape id="1046" o:spid="_x0000_s1026" o:spt="202" type="#_x0000_t202" style="position:absolute;left:21456;top:36220;height:2565;width:6395;" fillcolor="#FFFFFF" filled="t" stroked="f" coordsize="21600,21600" o:gfxdata="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">
                  <v:fill on="t" focussize="0,0"/>
                  <v:stroke on="f"/>
                  <v:imagedata o:title=""/>
                  <o:lock v:ext="edit" aspectratio="f"/>
                  <v:textbox style="mso-fit-shape-to-text:t;">
                    <w:txbxContent>
                      <w:p>
                        <w:pPr>
                          <w:rPr>
                            <w:rFonts w:ascii="Calibri" w:hAnsi="Calibri" w:cs="SimSun"/>
                            <w:color w:val="000000"/>
                            <w:kern w:val="24"/>
                            <w:sz w:val="12"/>
                            <w:szCs w:val="12"/>
                          </w:rPr>
                        </w:pPr>
                        <w:r>
                          <w:rPr>
                            <w:rFonts w:ascii="Calibri" w:hAnsi="Calibri" w:cs="SimSun"/>
                            <w:color w:val="000000"/>
                            <w:kern w:val="24"/>
                            <w:sz w:val="12"/>
                            <w:szCs w:val="12"/>
                          </w:rPr>
                          <w:t>5 plantas m</w:t>
                        </w:r>
                        <w:r>
                          <w:rPr>
                            <w:rFonts w:ascii="Calibri" w:hAnsi="Calibri" w:cs="SimSun"/>
                            <w:color w:val="000000"/>
                            <w:kern w:val="24"/>
                            <w:position w:val="4"/>
                            <w:sz w:val="12"/>
                            <w:szCs w:val="12"/>
                            <w:vertAlign w:val="superscript"/>
                          </w:rPr>
                          <w:t>-2</w:t>
                        </w:r>
                      </w:p>
                    </w:txbxContent>
                  </v:textbox>
                </v:shape>
                <v:shape id="1047" o:spid="_x0000_s1026" o:spt="202" type="#_x0000_t202" style="position:absolute;left:29731;top:36220;height:2565;width:6394;" fillcolor="#FFFFFF" filled="t" stroked="f" coordsize="21600,21600" o:gfxdata="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">
                  <v:fill on="t" focussize="0,0"/>
                  <v:stroke on="f"/>
                  <v:imagedata o:title=""/>
                  <o:lock v:ext="edit" aspectratio="f"/>
                  <v:textbox style="mso-fit-shape-to-text:t;">
                    <w:txbxContent>
                      <w:p>
                        <w:pPr>
                          <w:rPr>
                            <w:rFonts w:ascii="Calibri" w:hAnsi="Calibri" w:cs="SimSun"/>
                            <w:color w:val="000000"/>
                            <w:kern w:val="24"/>
                            <w:sz w:val="12"/>
                            <w:szCs w:val="12"/>
                          </w:rPr>
                        </w:pPr>
                        <w:r>
                          <w:rPr>
                            <w:rFonts w:ascii="Calibri" w:hAnsi="Calibri" w:cs="SimSun"/>
                            <w:color w:val="000000"/>
                            <w:kern w:val="24"/>
                            <w:sz w:val="12"/>
                            <w:szCs w:val="12"/>
                          </w:rPr>
                          <w:t>10 plantas m</w:t>
                        </w:r>
                        <w:r>
                          <w:rPr>
                            <w:rFonts w:ascii="Calibri" w:hAnsi="Calibri" w:cs="SimSun"/>
                            <w:color w:val="000000"/>
                            <w:kern w:val="24"/>
                            <w:position w:val="4"/>
                            <w:sz w:val="12"/>
                            <w:szCs w:val="12"/>
                            <w:vertAlign w:val="superscript"/>
                          </w:rPr>
                          <w:t>-2</w:t>
                        </w:r>
                      </w:p>
                    </w:txbxContent>
                  </v:textbox>
                </v:shape>
                <v:shape id="1048" o:spid="_x0000_s1026" o:spt="202" type="#_x0000_t202" style="position:absolute;left:37605;top:36220;height:2565;width:6394;" fillcolor="#FFFFFF" filled="t" stroked="f" coordsize="21600,21600" o:gfxdata="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">
                  <v:fill on="t" focussize="0,0"/>
                  <v:stroke on="f"/>
                  <v:imagedata o:title=""/>
                  <o:lock v:ext="edit" aspectratio="f"/>
                  <v:textbox style="mso-fit-shape-to-text:t;">
                    <w:txbxContent>
                      <w:p>
                        <w:pPr>
                          <w:rPr>
                            <w:rFonts w:ascii="Calibri" w:hAnsi="Calibri" w:cs="SimSun"/>
                            <w:color w:val="000000"/>
                            <w:kern w:val="24"/>
                            <w:sz w:val="12"/>
                            <w:szCs w:val="12"/>
                          </w:rPr>
                        </w:pPr>
                        <w:r>
                          <w:rPr>
                            <w:rFonts w:ascii="Calibri" w:hAnsi="Calibri" w:cs="SimSun"/>
                            <w:color w:val="000000"/>
                            <w:kern w:val="24"/>
                            <w:sz w:val="12"/>
                            <w:szCs w:val="12"/>
                          </w:rPr>
                          <w:t>15 plantas m</w:t>
                        </w:r>
                        <w:r>
                          <w:rPr>
                            <w:rFonts w:ascii="Calibri" w:hAnsi="Calibri" w:cs="SimSun"/>
                            <w:color w:val="000000"/>
                            <w:kern w:val="24"/>
                            <w:position w:val="4"/>
                            <w:sz w:val="12"/>
                            <w:szCs w:val="12"/>
                            <w:vertAlign w:val="superscript"/>
                          </w:rPr>
                          <w:t>-2</w:t>
                        </w:r>
                      </w:p>
                    </w:txbxContent>
                  </v:textbox>
                </v:shape>
                <v:shape id="1049" o:spid="_x0000_s1026" o:spt="202" type="#_x0000_t202" style="position:absolute;left:342;top:26352;height:2076;width:2921;" fillcolor="#FFFFFF" filled="t" stroked="f" coordsize="21600,21600" o:gfxdata="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">
                  <v:fill on="t" focussize="0,0"/>
                  <v:stroke on="f"/>
                  <v:imagedata o:title=""/>
                  <o:lock v:ext="edit" aspectratio="f"/>
                  <v:textbox style="mso-fit-shape-to-text:t;">
                    <w:txbxContent>
                      <w:p>
                        <w:pPr>
                          <w:rPr>
                            <w:rFonts w:ascii="Calibri" w:hAnsi="Calibri" w:cs="SimSun"/>
                            <w:color w:val="000000"/>
                            <w:kern w:val="24"/>
                            <w:sz w:val="10"/>
                            <w:szCs w:val="10"/>
                          </w:rPr>
                        </w:pPr>
                        <w:r>
                          <w:rPr>
                            <w:rFonts w:ascii="Calibri" w:hAnsi="Calibri" w:cs="SimSun"/>
                            <w:color w:val="000000"/>
                            <w:kern w:val="24"/>
                            <w:sz w:val="10"/>
                            <w:szCs w:val="10"/>
                          </w:rPr>
                          <w:t>750</w:t>
                        </w:r>
                      </w:p>
                    </w:txbxContent>
                  </v:textbox>
                </v:shape>
                <v:shape id="1050" o:spid="_x0000_s1026" o:spt="202" type="#_x0000_t202" style="position:absolute;left:0;top:21012;height:2076;width:3263;" fillcolor="#FFFFFF" filled="t" stroked="f" coordsize="21600,21600" o:gfxdata="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">
                  <v:fill on="t" focussize="0,0"/>
                  <v:stroke on="f"/>
                  <v:imagedata o:title=""/>
                  <o:lock v:ext="edit" aspectratio="f"/>
                  <v:textbox style="mso-fit-shape-to-text:t;">
                    <w:txbxContent>
                      <w:p>
                        <w:pPr>
                          <w:rPr>
                            <w:rFonts w:ascii="Calibri" w:hAnsi="Calibri" w:cs="SimSun"/>
                            <w:color w:val="000000"/>
                            <w:kern w:val="24"/>
                            <w:sz w:val="10"/>
                            <w:szCs w:val="10"/>
                          </w:rPr>
                        </w:pPr>
                        <w:r>
                          <w:rPr>
                            <w:rFonts w:ascii="Calibri" w:hAnsi="Calibri" w:cs="SimSun"/>
                            <w:color w:val="000000"/>
                            <w:kern w:val="24"/>
                            <w:sz w:val="10"/>
                            <w:szCs w:val="10"/>
                          </w:rPr>
                          <w:t>1500</w:t>
                        </w:r>
                      </w:p>
                    </w:txbxContent>
                  </v:textbox>
                </v:shape>
                <v:shape id="1051" o:spid="_x0000_s1026" o:spt="202" type="#_x0000_t202" style="position:absolute;left:0;top:15951;height:2076;width:3263;" fillcolor="#FFFFFF" filled="t" stroked="f" coordsize="21600,21600" o:gfxdata="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">
                  <v:fill on="t" focussize="0,0"/>
                  <v:stroke on="f"/>
                  <v:imagedata o:title=""/>
                  <o:lock v:ext="edit" aspectratio="f"/>
                  <v:textbox style="mso-fit-shape-to-text:t;">
                    <w:txbxContent>
                      <w:p>
                        <w:pPr>
                          <w:rPr>
                            <w:rFonts w:ascii="Calibri" w:hAnsi="Calibri" w:cs="SimSun"/>
                            <w:color w:val="000000"/>
                            <w:kern w:val="24"/>
                            <w:sz w:val="10"/>
                            <w:szCs w:val="10"/>
                          </w:rPr>
                        </w:pPr>
                        <w:r>
                          <w:rPr>
                            <w:rFonts w:ascii="Calibri" w:hAnsi="Calibri" w:cs="SimSun"/>
                            <w:color w:val="000000"/>
                            <w:kern w:val="24"/>
                            <w:sz w:val="10"/>
                            <w:szCs w:val="10"/>
                          </w:rPr>
                          <w:t>2250</w:t>
                        </w:r>
                      </w:p>
                    </w:txbxContent>
                  </v:textbox>
                </v:shape>
                <v:shape id="1052" o:spid="_x0000_s1026" o:spt="202" type="#_x0000_t202" style="position:absolute;left:0;top:10604;height:2076;width:3263;" fillcolor="#FFFFFF" filled="t" stroked="f" coordsize="21600,21600" o:gfxdata="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">
                  <v:fill on="t" focussize="0,0"/>
                  <v:stroke on="f"/>
                  <v:imagedata o:title=""/>
                  <o:lock v:ext="edit" aspectratio="f"/>
                  <v:textbox style="mso-fit-shape-to-text:t;">
                    <w:txbxContent>
                      <w:p>
                        <w:pPr>
                          <w:rPr>
                            <w:rFonts w:ascii="Calibri" w:hAnsi="Calibri" w:cs="SimSun"/>
                            <w:color w:val="000000"/>
                            <w:kern w:val="24"/>
                            <w:sz w:val="10"/>
                            <w:szCs w:val="10"/>
                          </w:rPr>
                        </w:pPr>
                        <w:r>
                          <w:rPr>
                            <w:rFonts w:ascii="Calibri" w:hAnsi="Calibri" w:cs="SimSun"/>
                            <w:color w:val="000000"/>
                            <w:kern w:val="24"/>
                            <w:sz w:val="10"/>
                            <w:szCs w:val="10"/>
                          </w:rPr>
                          <w:t>3000</w:t>
                        </w:r>
                      </w:p>
                    </w:txbxContent>
                  </v:textbox>
                </v:shape>
                <v:shape id="1053" o:spid="_x0000_s1026" o:spt="202" type="#_x0000_t202" style="position:absolute;left:171;top:5543;height:2077;width:3264;" fillcolor="#FFFFFF" filled="t" stroked="f" coordsize="21600,21600" o:gfxdata="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">
                  <v:fill on="t" focussize="0,0"/>
                  <v:stroke on="f"/>
                  <v:imagedata o:title=""/>
                  <o:lock v:ext="edit" aspectratio="f"/>
                  <v:textbox style="mso-fit-shape-to-text:t;">
                    <w:txbxContent>
                      <w:p>
                        <w:pPr>
                          <w:rPr>
                            <w:rFonts w:ascii="Calibri" w:hAnsi="Calibri" w:cs="SimSun"/>
                            <w:color w:val="000000"/>
                            <w:kern w:val="24"/>
                            <w:sz w:val="10"/>
                            <w:szCs w:val="10"/>
                          </w:rPr>
                        </w:pPr>
                        <w:r>
                          <w:rPr>
                            <w:rFonts w:ascii="Calibri" w:hAnsi="Calibri" w:cs="SimSun"/>
                            <w:color w:val="000000"/>
                            <w:kern w:val="24"/>
                            <w:sz w:val="10"/>
                            <w:szCs w:val="10"/>
                          </w:rPr>
                          <w:t>3750</w:t>
                        </w:r>
                      </w:p>
                    </w:txbxContent>
                  </v:textbox>
                </v:shape>
                <v:shape id="1054" o:spid="_x0000_s1026" o:spt="202" type="#_x0000_t202" style="position:absolute;left:171;top:342;height:2077;width:3264;" fillcolor="#FFFFFF" filled="t" stroked="f" coordsize="21600,21600" o:gfxdata="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">
                  <v:fill on="t" focussize="0,0"/>
                  <v:stroke on="f"/>
                  <v:imagedata o:title=""/>
                  <o:lock v:ext="edit" aspectratio="f"/>
                  <v:textbox style="mso-fit-shape-to-text:t;">
                    <w:txbxContent>
                      <w:p>
                        <w:pPr>
                          <w:rPr>
                            <w:rFonts w:ascii="Calibri" w:hAnsi="Calibri" w:cs="SimSun"/>
                            <w:color w:val="000000"/>
                            <w:kern w:val="24"/>
                            <w:sz w:val="10"/>
                            <w:szCs w:val="10"/>
                          </w:rPr>
                        </w:pPr>
                        <w:r>
                          <w:rPr>
                            <w:rFonts w:ascii="Calibri" w:hAnsi="Calibri" w:cs="SimSun"/>
                            <w:color w:val="000000"/>
                            <w:kern w:val="24"/>
                            <w:sz w:val="10"/>
                            <w:szCs w:val="10"/>
                          </w:rPr>
                          <w:t>4500</w:t>
                        </w:r>
                      </w:p>
                    </w:txbxContent>
                  </v:textbox>
                </v:shape>
              </v:group>
            </w:pict>
          </mc:Fallback>
        </mc:AlternateContent>
      </w:r>
      <w:r>
        <w:rPr>
          <w:lang w:val="en-US"/>
        </w:rPr>
        <mc:AlternateContent>
          <mc:Choice Requires="wpg">
            <w:drawing>
              <wp:anchor distT="0" distB="0" distL="0" distR="0" simplePos="0" relativeHeight="251659264" behindDoc="0" locked="0" layoutInCell="1" allowOverlap="1">
                <wp:simplePos x="0" y="0"/>
                <wp:positionH relativeFrom="column">
                  <wp:posOffset>0</wp:posOffset>
                </wp:positionH>
                <wp:positionV relativeFrom="paragraph">
                  <wp:posOffset>0</wp:posOffset>
                </wp:positionV>
                <wp:extent cx="6379210" cy="3878580"/>
                <wp:effectExtent l="3810" t="0" r="0" b="0"/>
                <wp:wrapNone/>
                <wp:docPr id="5" name="1055"/>
                <wp:cNvGraphicFramePr/>
                <a:graphic xmlns:a="http://schemas.openxmlformats.org/drawingml/2006/main">
                  <a:graphicData uri="http://schemas.microsoft.com/office/word/2010/wordprocessingGroup">
                    <wpg:wgp>
                      <wpg:cNvGrpSpPr/>
                      <wpg:grpSpPr>
                        <a:xfrm>
                          <a:off x="0" y="0"/>
                          <a:ext cx="6379210" cy="3878580"/>
                          <a:chOff x="0" y="0"/>
                          <a:chExt cx="63792" cy="38785"/>
                        </a:xfrm>
                      </wpg:grpSpPr>
                      <pic:pic xmlns:pic="http://schemas.openxmlformats.org/drawingml/2006/picture">
                        <pic:nvPicPr>
                          <pic:cNvPr id="6" name="105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1366" y="0"/>
                            <a:ext cx="62426" cy="38652"/>
                          </a:xfrm>
                          <a:prstGeom prst="rect">
                            <a:avLst/>
                          </a:prstGeom>
                          <a:noFill/>
                        </pic:spPr>
                      </pic:pic>
                      <wps:wsp>
                        <wps:cNvPr id="7" name="1057"/>
                        <wps:cNvSpPr>
                          <a:spLocks noChangeArrowheads="1"/>
                        </wps:cNvSpPr>
                        <wps:spPr bwMode="auto">
                          <a:xfrm>
                            <a:off x="28646" y="34171"/>
                            <a:ext cx="9144" cy="2048"/>
                          </a:xfrm>
                          <a:prstGeom prst="rect">
                            <a:avLst/>
                          </a:prstGeom>
                          <a:solidFill>
                            <a:srgbClr val="FFFFFF"/>
                          </a:solidFill>
                          <a:ln>
                            <a:noFill/>
                          </a:ln>
                        </wps:spPr>
                        <wps:bodyPr rot="0" vert="horz" wrap="square" lIns="91440" tIns="45720" rIns="91440" bIns="45720" anchor="t" anchorCtr="0" upright="1">
                          <a:noAutofit/>
                        </wps:bodyPr>
                      </wps:wsp>
                      <wps:wsp>
                        <wps:cNvPr id="8" name="1058"/>
                        <wps:cNvSpPr txBox="1">
                          <a:spLocks noChangeArrowheads="1"/>
                        </wps:cNvSpPr>
                        <wps:spPr bwMode="auto">
                          <a:xfrm>
                            <a:off x="27851" y="34169"/>
                            <a:ext cx="23362" cy="3238"/>
                          </a:xfrm>
                          <a:prstGeom prst="rect">
                            <a:avLst/>
                          </a:prstGeom>
                          <a:noFill/>
                          <a:ln>
                            <a:noFill/>
                          </a:ln>
                        </wps:spPr>
                        <wps:txbx>
                          <w:txbxContent>
                            <w:p>
                              <w:pPr>
                                <w:rPr>
                                  <w:rFonts w:ascii="Calibri" w:hAnsi="Calibri" w:cs="SimSun"/>
                                  <w:color w:val="000000"/>
                                  <w:kern w:val="24"/>
                                  <w:sz w:val="20"/>
                                  <w:szCs w:val="20"/>
                                </w:rPr>
                              </w:pPr>
                              <w:r>
                                <w:rPr>
                                  <w:rFonts w:ascii="Calibri" w:hAnsi="Calibri" w:cs="SimSun"/>
                                  <w:color w:val="000000"/>
                                  <w:kern w:val="24"/>
                                  <w:sz w:val="20"/>
                                  <w:szCs w:val="20"/>
                                </w:rPr>
                                <w:t>Días despúes de la siembra</w:t>
                              </w:r>
                            </w:p>
                          </w:txbxContent>
                        </wps:txbx>
                        <wps:bodyPr rot="0" vert="horz" wrap="square" lIns="91440" tIns="45720" rIns="91440" bIns="45720" anchor="t" anchorCtr="0" upright="1">
                          <a:spAutoFit/>
                        </wps:bodyPr>
                      </wps:wsp>
                      <wps:wsp>
                        <wps:cNvPr id="9" name="1059"/>
                        <wps:cNvSpPr txBox="1">
                          <a:spLocks noChangeArrowheads="1"/>
                        </wps:cNvSpPr>
                        <wps:spPr bwMode="auto">
                          <a:xfrm>
                            <a:off x="21456" y="36220"/>
                            <a:ext cx="6395" cy="2565"/>
                          </a:xfrm>
                          <a:prstGeom prst="rect">
                            <a:avLst/>
                          </a:prstGeom>
                          <a:solidFill>
                            <a:srgbClr val="FFFFFF"/>
                          </a:solidFill>
                          <a:ln>
                            <a:noFill/>
                          </a:ln>
                        </wps:spPr>
                        <wps:txbx>
                          <w:txbxContent>
                            <w:p>
                              <w:pPr>
                                <w:rPr>
                                  <w:rFonts w:ascii="Calibri" w:hAnsi="Calibri" w:cs="SimSun"/>
                                  <w:color w:val="000000"/>
                                  <w:kern w:val="24"/>
                                  <w:sz w:val="12"/>
                                  <w:szCs w:val="12"/>
                                </w:rPr>
                              </w:pPr>
                              <w:r>
                                <w:rPr>
                                  <w:rFonts w:ascii="Calibri" w:hAnsi="Calibri" w:cs="SimSun"/>
                                  <w:color w:val="000000"/>
                                  <w:kern w:val="24"/>
                                  <w:sz w:val="12"/>
                                  <w:szCs w:val="12"/>
                                </w:rPr>
                                <w:t>5 plantas m</w:t>
                              </w:r>
                              <w:r>
                                <w:rPr>
                                  <w:rFonts w:ascii="Calibri" w:hAnsi="Calibri" w:cs="SimSun"/>
                                  <w:color w:val="000000"/>
                                  <w:kern w:val="24"/>
                                  <w:position w:val="4"/>
                                  <w:sz w:val="12"/>
                                  <w:szCs w:val="12"/>
                                  <w:vertAlign w:val="superscript"/>
                                </w:rPr>
                                <w:t>-2</w:t>
                              </w:r>
                            </w:p>
                          </w:txbxContent>
                        </wps:txbx>
                        <wps:bodyPr rot="0" vert="horz" wrap="square" lIns="91440" tIns="45720" rIns="91440" bIns="45720" anchor="t" anchorCtr="0" upright="1">
                          <a:spAutoFit/>
                        </wps:bodyPr>
                      </wps:wsp>
                      <wps:wsp>
                        <wps:cNvPr id="10" name="1060"/>
                        <wps:cNvSpPr txBox="1">
                          <a:spLocks noChangeArrowheads="1"/>
                        </wps:cNvSpPr>
                        <wps:spPr bwMode="auto">
                          <a:xfrm>
                            <a:off x="29731" y="36220"/>
                            <a:ext cx="6394" cy="2565"/>
                          </a:xfrm>
                          <a:prstGeom prst="rect">
                            <a:avLst/>
                          </a:prstGeom>
                          <a:solidFill>
                            <a:srgbClr val="FFFFFF"/>
                          </a:solidFill>
                          <a:ln>
                            <a:noFill/>
                          </a:ln>
                        </wps:spPr>
                        <wps:txbx>
                          <w:txbxContent>
                            <w:p>
                              <w:pPr>
                                <w:rPr>
                                  <w:rFonts w:ascii="Calibri" w:hAnsi="Calibri" w:cs="SimSun"/>
                                  <w:color w:val="000000"/>
                                  <w:kern w:val="24"/>
                                  <w:sz w:val="12"/>
                                  <w:szCs w:val="12"/>
                                </w:rPr>
                              </w:pPr>
                              <w:r>
                                <w:rPr>
                                  <w:rFonts w:ascii="Calibri" w:hAnsi="Calibri" w:cs="SimSun"/>
                                  <w:color w:val="000000"/>
                                  <w:kern w:val="24"/>
                                  <w:sz w:val="12"/>
                                  <w:szCs w:val="12"/>
                                </w:rPr>
                                <w:t>10 plantas m</w:t>
                              </w:r>
                              <w:r>
                                <w:rPr>
                                  <w:rFonts w:ascii="Calibri" w:hAnsi="Calibri" w:cs="SimSun"/>
                                  <w:color w:val="000000"/>
                                  <w:kern w:val="24"/>
                                  <w:position w:val="4"/>
                                  <w:sz w:val="12"/>
                                  <w:szCs w:val="12"/>
                                  <w:vertAlign w:val="superscript"/>
                                </w:rPr>
                                <w:t>-2</w:t>
                              </w:r>
                            </w:p>
                          </w:txbxContent>
                        </wps:txbx>
                        <wps:bodyPr rot="0" vert="horz" wrap="square" lIns="91440" tIns="45720" rIns="91440" bIns="45720" anchor="t" anchorCtr="0" upright="1">
                          <a:spAutoFit/>
                        </wps:bodyPr>
                      </wps:wsp>
                      <wps:wsp>
                        <wps:cNvPr id="11" name="1061"/>
                        <wps:cNvSpPr txBox="1">
                          <a:spLocks noChangeArrowheads="1"/>
                        </wps:cNvSpPr>
                        <wps:spPr bwMode="auto">
                          <a:xfrm>
                            <a:off x="37605" y="36220"/>
                            <a:ext cx="6394" cy="2565"/>
                          </a:xfrm>
                          <a:prstGeom prst="rect">
                            <a:avLst/>
                          </a:prstGeom>
                          <a:solidFill>
                            <a:srgbClr val="FFFFFF"/>
                          </a:solidFill>
                          <a:ln>
                            <a:noFill/>
                          </a:ln>
                        </wps:spPr>
                        <wps:txbx>
                          <w:txbxContent>
                            <w:p>
                              <w:pPr>
                                <w:rPr>
                                  <w:rFonts w:ascii="Calibri" w:hAnsi="Calibri" w:cs="SimSun"/>
                                  <w:color w:val="000000"/>
                                  <w:kern w:val="24"/>
                                  <w:sz w:val="12"/>
                                  <w:szCs w:val="12"/>
                                </w:rPr>
                              </w:pPr>
                              <w:r>
                                <w:rPr>
                                  <w:rFonts w:ascii="Calibri" w:hAnsi="Calibri" w:cs="SimSun"/>
                                  <w:color w:val="000000"/>
                                  <w:kern w:val="24"/>
                                  <w:sz w:val="12"/>
                                  <w:szCs w:val="12"/>
                                </w:rPr>
                                <w:t>15 plantas m</w:t>
                              </w:r>
                              <w:r>
                                <w:rPr>
                                  <w:rFonts w:ascii="Calibri" w:hAnsi="Calibri" w:cs="SimSun"/>
                                  <w:color w:val="000000"/>
                                  <w:kern w:val="24"/>
                                  <w:position w:val="4"/>
                                  <w:sz w:val="12"/>
                                  <w:szCs w:val="12"/>
                                  <w:vertAlign w:val="superscript"/>
                                </w:rPr>
                                <w:t>-2</w:t>
                              </w:r>
                            </w:p>
                          </w:txbxContent>
                        </wps:txbx>
                        <wps:bodyPr rot="0" vert="horz" wrap="square" lIns="91440" tIns="45720" rIns="91440" bIns="45720" anchor="t" anchorCtr="0" upright="1">
                          <a:spAutoFit/>
                        </wps:bodyPr>
                      </wps:wsp>
                      <wps:wsp>
                        <wps:cNvPr id="12" name="1062"/>
                        <wps:cNvSpPr txBox="1">
                          <a:spLocks noChangeArrowheads="1"/>
                        </wps:cNvSpPr>
                        <wps:spPr bwMode="auto">
                          <a:xfrm>
                            <a:off x="342" y="26352"/>
                            <a:ext cx="2921" cy="2076"/>
                          </a:xfrm>
                          <a:prstGeom prst="rect">
                            <a:avLst/>
                          </a:prstGeom>
                          <a:solidFill>
                            <a:srgbClr val="FFFFFF"/>
                          </a:solidFill>
                          <a:ln>
                            <a:noFill/>
                          </a:ln>
                        </wps:spPr>
                        <wps:txbx>
                          <w:txbxContent>
                            <w:p>
                              <w:pPr>
                                <w:rPr>
                                  <w:rFonts w:ascii="Calibri" w:hAnsi="Calibri" w:cs="SimSun"/>
                                  <w:color w:val="000000"/>
                                  <w:kern w:val="24"/>
                                  <w:sz w:val="10"/>
                                  <w:szCs w:val="10"/>
                                </w:rPr>
                              </w:pPr>
                              <w:r>
                                <w:rPr>
                                  <w:rFonts w:ascii="Calibri" w:hAnsi="Calibri" w:cs="SimSun"/>
                                  <w:color w:val="000000"/>
                                  <w:kern w:val="24"/>
                                  <w:sz w:val="10"/>
                                  <w:szCs w:val="10"/>
                                </w:rPr>
                                <w:t>750</w:t>
                              </w:r>
                            </w:p>
                          </w:txbxContent>
                        </wps:txbx>
                        <wps:bodyPr rot="0" vert="horz" wrap="square" lIns="91440" tIns="45720" rIns="91440" bIns="45720" anchor="t" anchorCtr="0" upright="1">
                          <a:spAutoFit/>
                        </wps:bodyPr>
                      </wps:wsp>
                      <wps:wsp>
                        <wps:cNvPr id="13" name="1063"/>
                        <wps:cNvSpPr txBox="1">
                          <a:spLocks noChangeArrowheads="1"/>
                        </wps:cNvSpPr>
                        <wps:spPr bwMode="auto">
                          <a:xfrm>
                            <a:off x="0" y="21012"/>
                            <a:ext cx="3263" cy="2076"/>
                          </a:xfrm>
                          <a:prstGeom prst="rect">
                            <a:avLst/>
                          </a:prstGeom>
                          <a:solidFill>
                            <a:srgbClr val="FFFFFF"/>
                          </a:solidFill>
                          <a:ln>
                            <a:noFill/>
                          </a:ln>
                        </wps:spPr>
                        <wps:txbx>
                          <w:txbxContent>
                            <w:p>
                              <w:pPr>
                                <w:rPr>
                                  <w:rFonts w:ascii="Calibri" w:hAnsi="Calibri" w:cs="SimSun"/>
                                  <w:color w:val="000000"/>
                                  <w:kern w:val="24"/>
                                  <w:sz w:val="10"/>
                                  <w:szCs w:val="10"/>
                                </w:rPr>
                              </w:pPr>
                              <w:r>
                                <w:rPr>
                                  <w:rFonts w:ascii="Calibri" w:hAnsi="Calibri" w:cs="SimSun"/>
                                  <w:color w:val="000000"/>
                                  <w:kern w:val="24"/>
                                  <w:sz w:val="10"/>
                                  <w:szCs w:val="10"/>
                                </w:rPr>
                                <w:t>1500</w:t>
                              </w:r>
                            </w:p>
                          </w:txbxContent>
                        </wps:txbx>
                        <wps:bodyPr rot="0" vert="horz" wrap="square" lIns="91440" tIns="45720" rIns="91440" bIns="45720" anchor="t" anchorCtr="0" upright="1">
                          <a:spAutoFit/>
                        </wps:bodyPr>
                      </wps:wsp>
                      <wps:wsp>
                        <wps:cNvPr id="14" name="1064"/>
                        <wps:cNvSpPr txBox="1">
                          <a:spLocks noChangeArrowheads="1"/>
                        </wps:cNvSpPr>
                        <wps:spPr bwMode="auto">
                          <a:xfrm>
                            <a:off x="0" y="15951"/>
                            <a:ext cx="3263" cy="2076"/>
                          </a:xfrm>
                          <a:prstGeom prst="rect">
                            <a:avLst/>
                          </a:prstGeom>
                          <a:solidFill>
                            <a:srgbClr val="FFFFFF"/>
                          </a:solidFill>
                          <a:ln>
                            <a:noFill/>
                          </a:ln>
                        </wps:spPr>
                        <wps:txbx>
                          <w:txbxContent>
                            <w:p>
                              <w:pPr>
                                <w:rPr>
                                  <w:rFonts w:ascii="Calibri" w:hAnsi="Calibri" w:cs="SimSun"/>
                                  <w:color w:val="000000"/>
                                  <w:kern w:val="24"/>
                                  <w:sz w:val="10"/>
                                  <w:szCs w:val="10"/>
                                </w:rPr>
                              </w:pPr>
                              <w:r>
                                <w:rPr>
                                  <w:rFonts w:ascii="Calibri" w:hAnsi="Calibri" w:cs="SimSun"/>
                                  <w:color w:val="000000"/>
                                  <w:kern w:val="24"/>
                                  <w:sz w:val="10"/>
                                  <w:szCs w:val="10"/>
                                </w:rPr>
                                <w:t>2250</w:t>
                              </w:r>
                            </w:p>
                          </w:txbxContent>
                        </wps:txbx>
                        <wps:bodyPr rot="0" vert="horz" wrap="square" lIns="91440" tIns="45720" rIns="91440" bIns="45720" anchor="t" anchorCtr="0" upright="1">
                          <a:spAutoFit/>
                        </wps:bodyPr>
                      </wps:wsp>
                      <wps:wsp>
                        <wps:cNvPr id="15" name="1065"/>
                        <wps:cNvSpPr txBox="1">
                          <a:spLocks noChangeArrowheads="1"/>
                        </wps:cNvSpPr>
                        <wps:spPr bwMode="auto">
                          <a:xfrm>
                            <a:off x="0" y="10604"/>
                            <a:ext cx="3263" cy="2076"/>
                          </a:xfrm>
                          <a:prstGeom prst="rect">
                            <a:avLst/>
                          </a:prstGeom>
                          <a:solidFill>
                            <a:srgbClr val="FFFFFF"/>
                          </a:solidFill>
                          <a:ln>
                            <a:noFill/>
                          </a:ln>
                        </wps:spPr>
                        <wps:txbx>
                          <w:txbxContent>
                            <w:p>
                              <w:pPr>
                                <w:rPr>
                                  <w:rFonts w:ascii="Calibri" w:hAnsi="Calibri" w:cs="SimSun"/>
                                  <w:color w:val="000000"/>
                                  <w:kern w:val="24"/>
                                  <w:sz w:val="10"/>
                                  <w:szCs w:val="10"/>
                                </w:rPr>
                              </w:pPr>
                              <w:r>
                                <w:rPr>
                                  <w:rFonts w:ascii="Calibri" w:hAnsi="Calibri" w:cs="SimSun"/>
                                  <w:color w:val="000000"/>
                                  <w:kern w:val="24"/>
                                  <w:sz w:val="10"/>
                                  <w:szCs w:val="10"/>
                                </w:rPr>
                                <w:t>3000</w:t>
                              </w:r>
                            </w:p>
                          </w:txbxContent>
                        </wps:txbx>
                        <wps:bodyPr rot="0" vert="horz" wrap="square" lIns="91440" tIns="45720" rIns="91440" bIns="45720" anchor="t" anchorCtr="0" upright="1">
                          <a:spAutoFit/>
                        </wps:bodyPr>
                      </wps:wsp>
                      <wps:wsp>
                        <wps:cNvPr id="16" name="1066"/>
                        <wps:cNvSpPr txBox="1">
                          <a:spLocks noChangeArrowheads="1"/>
                        </wps:cNvSpPr>
                        <wps:spPr bwMode="auto">
                          <a:xfrm>
                            <a:off x="171" y="5543"/>
                            <a:ext cx="3264" cy="2077"/>
                          </a:xfrm>
                          <a:prstGeom prst="rect">
                            <a:avLst/>
                          </a:prstGeom>
                          <a:solidFill>
                            <a:srgbClr val="FFFFFF"/>
                          </a:solidFill>
                          <a:ln>
                            <a:noFill/>
                          </a:ln>
                        </wps:spPr>
                        <wps:txbx>
                          <w:txbxContent>
                            <w:p>
                              <w:pPr>
                                <w:rPr>
                                  <w:rFonts w:ascii="Calibri" w:hAnsi="Calibri" w:cs="SimSun"/>
                                  <w:color w:val="000000"/>
                                  <w:kern w:val="24"/>
                                  <w:sz w:val="10"/>
                                  <w:szCs w:val="10"/>
                                </w:rPr>
                              </w:pPr>
                              <w:r>
                                <w:rPr>
                                  <w:rFonts w:ascii="Calibri" w:hAnsi="Calibri" w:cs="SimSun"/>
                                  <w:color w:val="000000"/>
                                  <w:kern w:val="24"/>
                                  <w:sz w:val="10"/>
                                  <w:szCs w:val="10"/>
                                </w:rPr>
                                <w:t>3750</w:t>
                              </w:r>
                            </w:p>
                          </w:txbxContent>
                        </wps:txbx>
                        <wps:bodyPr rot="0" vert="horz" wrap="square" lIns="91440" tIns="45720" rIns="91440" bIns="45720" anchor="t" anchorCtr="0" upright="1">
                          <a:spAutoFit/>
                        </wps:bodyPr>
                      </wps:wsp>
                      <wps:wsp>
                        <wps:cNvPr id="17" name="1067"/>
                        <wps:cNvSpPr txBox="1">
                          <a:spLocks noChangeArrowheads="1"/>
                        </wps:cNvSpPr>
                        <wps:spPr bwMode="auto">
                          <a:xfrm>
                            <a:off x="171" y="342"/>
                            <a:ext cx="3264" cy="2077"/>
                          </a:xfrm>
                          <a:prstGeom prst="rect">
                            <a:avLst/>
                          </a:prstGeom>
                          <a:solidFill>
                            <a:srgbClr val="FFFFFF"/>
                          </a:solidFill>
                          <a:ln>
                            <a:noFill/>
                          </a:ln>
                        </wps:spPr>
                        <wps:txbx>
                          <w:txbxContent>
                            <w:p>
                              <w:pPr>
                                <w:rPr>
                                  <w:rFonts w:ascii="Calibri" w:hAnsi="Calibri" w:cs="SimSun"/>
                                  <w:color w:val="000000"/>
                                  <w:kern w:val="24"/>
                                  <w:sz w:val="10"/>
                                  <w:szCs w:val="10"/>
                                </w:rPr>
                              </w:pPr>
                              <w:r>
                                <w:rPr>
                                  <w:rFonts w:ascii="Calibri" w:hAnsi="Calibri" w:cs="SimSun"/>
                                  <w:color w:val="000000"/>
                                  <w:kern w:val="24"/>
                                  <w:sz w:val="10"/>
                                  <w:szCs w:val="10"/>
                                </w:rPr>
                                <w:t>4500</w:t>
                              </w:r>
                            </w:p>
                          </w:txbxContent>
                        </wps:txbx>
                        <wps:bodyPr rot="0" vert="horz" wrap="square" lIns="91440" tIns="45720" rIns="91440" bIns="45720" anchor="t" anchorCtr="0" upright="1">
                          <a:spAutoFit/>
                        </wps:bodyPr>
                      </wps:wsp>
                    </wpg:wgp>
                  </a:graphicData>
                </a:graphic>
              </wp:anchor>
            </w:drawing>
          </mc:Choice>
          <mc:Fallback>
            <w:pict>
              <v:group id="1055" o:spid="_x0000_s1026" o:spt="203" style="position:absolute;left:0pt;margin-left:0pt;margin-top:0pt;height:305.4pt;width:502.3pt;z-index:251659264;mso-width-relative:page;mso-height-relative:page;" coordsize="63792,38785" o:gfxdata="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">
                <o:lock v:ext="edit" aspectratio="f"/>
                <v:shape id="1056" o:spid="_x0000_s1026" o:spt="75" type="#_x0000_t75" style="position:absolute;left:1366;top:0;height:38652;width:62426;" filled="f" o:preferrelative="t" stroked="f" coordsize="21600,21600" o:gfxdata="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">
                  <v:fill on="f" focussize="0,0"/>
                  <v:stroke on="f"/>
                  <v:imagedata r:id="rId61" o:title=""/>
                  <o:lock v:ext="edit" aspectratio="t"/>
                </v:shape>
                <v:rect id="1057" o:spid="_x0000_s1026" o:spt="1" style="position:absolute;left:28646;top:34171;height:2048;width:9144;" fillcolor="#FFFFFF" filled="t" stroked="f" coordsize="21600,21600" o:gfxdata="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">
                  <v:fill on="t" focussize="0,0"/>
                  <v:stroke on="f"/>
                  <v:imagedata o:title=""/>
                  <o:lock v:ext="edit" aspectratio="f"/>
                </v:rect>
                <v:shape id="1058" o:spid="_x0000_s1026" o:spt="202" type="#_x0000_t202" style="position:absolute;left:27851;top:34169;height:3238;width:23362;" filled="f" stroked="f" coordsize="21600,21600" o:gfxdata="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">
                  <v:fill on="f" focussize="0,0"/>
                  <v:stroke on="f"/>
                  <v:imagedata o:title=""/>
                  <o:lock v:ext="edit" aspectratio="f"/>
                  <v:textbox style="mso-fit-shape-to-text:t;">
                    <w:txbxContent>
                      <w:p>
                        <w:pPr>
                          <w:rPr>
                            <w:rFonts w:ascii="Calibri" w:hAnsi="Calibri" w:cs="SimSun"/>
                            <w:color w:val="000000"/>
                            <w:kern w:val="24"/>
                            <w:sz w:val="20"/>
                            <w:szCs w:val="20"/>
                          </w:rPr>
                        </w:pPr>
                        <w:r>
                          <w:rPr>
                            <w:rFonts w:ascii="Calibri" w:hAnsi="Calibri" w:cs="SimSun"/>
                            <w:color w:val="000000"/>
                            <w:kern w:val="24"/>
                            <w:sz w:val="20"/>
                            <w:szCs w:val="20"/>
                          </w:rPr>
                          <w:t>Días despúes de la siembra</w:t>
                        </w:r>
                      </w:p>
                    </w:txbxContent>
                  </v:textbox>
                </v:shape>
                <v:shape id="1059" o:spid="_x0000_s1026" o:spt="202" type="#_x0000_t202" style="position:absolute;left:21456;top:36220;height:2565;width:6395;" fillcolor="#FFFFFF" filled="t" stroked="f" coordsize="21600,21600" o:gfxdata="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">
                  <v:fill on="t" focussize="0,0"/>
                  <v:stroke on="f"/>
                  <v:imagedata o:title=""/>
                  <o:lock v:ext="edit" aspectratio="f"/>
                  <v:textbox style="mso-fit-shape-to-text:t;">
                    <w:txbxContent>
                      <w:p>
                        <w:pPr>
                          <w:rPr>
                            <w:rFonts w:ascii="Calibri" w:hAnsi="Calibri" w:cs="SimSun"/>
                            <w:color w:val="000000"/>
                            <w:kern w:val="24"/>
                            <w:sz w:val="12"/>
                            <w:szCs w:val="12"/>
                          </w:rPr>
                        </w:pPr>
                        <w:r>
                          <w:rPr>
                            <w:rFonts w:ascii="Calibri" w:hAnsi="Calibri" w:cs="SimSun"/>
                            <w:color w:val="000000"/>
                            <w:kern w:val="24"/>
                            <w:sz w:val="12"/>
                            <w:szCs w:val="12"/>
                          </w:rPr>
                          <w:t>5 plantas m</w:t>
                        </w:r>
                        <w:r>
                          <w:rPr>
                            <w:rFonts w:ascii="Calibri" w:hAnsi="Calibri" w:cs="SimSun"/>
                            <w:color w:val="000000"/>
                            <w:kern w:val="24"/>
                            <w:position w:val="4"/>
                            <w:sz w:val="12"/>
                            <w:szCs w:val="12"/>
                            <w:vertAlign w:val="superscript"/>
                          </w:rPr>
                          <w:t>-2</w:t>
                        </w:r>
                      </w:p>
                    </w:txbxContent>
                  </v:textbox>
                </v:shape>
                <v:shape id="1060" o:spid="_x0000_s1026" o:spt="202" type="#_x0000_t202" style="position:absolute;left:29731;top:36220;height:2565;width:6394;" fillcolor="#FFFFFF" filled="t" stroked="f" coordsize="21600,21600" o:gfxdata="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">
                  <v:fill on="t" focussize="0,0"/>
                  <v:stroke on="f"/>
                  <v:imagedata o:title=""/>
                  <o:lock v:ext="edit" aspectratio="f"/>
                  <v:textbox style="mso-fit-shape-to-text:t;">
                    <w:txbxContent>
                      <w:p>
                        <w:pPr>
                          <w:rPr>
                            <w:rFonts w:ascii="Calibri" w:hAnsi="Calibri" w:cs="SimSun"/>
                            <w:color w:val="000000"/>
                            <w:kern w:val="24"/>
                            <w:sz w:val="12"/>
                            <w:szCs w:val="12"/>
                          </w:rPr>
                        </w:pPr>
                        <w:r>
                          <w:rPr>
                            <w:rFonts w:ascii="Calibri" w:hAnsi="Calibri" w:cs="SimSun"/>
                            <w:color w:val="000000"/>
                            <w:kern w:val="24"/>
                            <w:sz w:val="12"/>
                            <w:szCs w:val="12"/>
                          </w:rPr>
                          <w:t>10 plantas m</w:t>
                        </w:r>
                        <w:r>
                          <w:rPr>
                            <w:rFonts w:ascii="Calibri" w:hAnsi="Calibri" w:cs="SimSun"/>
                            <w:color w:val="000000"/>
                            <w:kern w:val="24"/>
                            <w:position w:val="4"/>
                            <w:sz w:val="12"/>
                            <w:szCs w:val="12"/>
                            <w:vertAlign w:val="superscript"/>
                          </w:rPr>
                          <w:t>-2</w:t>
                        </w:r>
                      </w:p>
                    </w:txbxContent>
                  </v:textbox>
                </v:shape>
                <v:shape id="1061" o:spid="_x0000_s1026" o:spt="202" type="#_x0000_t202" style="position:absolute;left:37605;top:36220;height:2565;width:6394;" fillcolor="#FFFFFF" filled="t" stroked="f" coordsize="21600,21600" o:gfxdata="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">
                  <v:fill on="t" focussize="0,0"/>
                  <v:stroke on="f"/>
                  <v:imagedata o:title=""/>
                  <o:lock v:ext="edit" aspectratio="f"/>
                  <v:textbox style="mso-fit-shape-to-text:t;">
                    <w:txbxContent>
                      <w:p>
                        <w:pPr>
                          <w:rPr>
                            <w:rFonts w:ascii="Calibri" w:hAnsi="Calibri" w:cs="SimSun"/>
                            <w:color w:val="000000"/>
                            <w:kern w:val="24"/>
                            <w:sz w:val="12"/>
                            <w:szCs w:val="12"/>
                          </w:rPr>
                        </w:pPr>
                        <w:r>
                          <w:rPr>
                            <w:rFonts w:ascii="Calibri" w:hAnsi="Calibri" w:cs="SimSun"/>
                            <w:color w:val="000000"/>
                            <w:kern w:val="24"/>
                            <w:sz w:val="12"/>
                            <w:szCs w:val="12"/>
                          </w:rPr>
                          <w:t>15 plantas m</w:t>
                        </w:r>
                        <w:r>
                          <w:rPr>
                            <w:rFonts w:ascii="Calibri" w:hAnsi="Calibri" w:cs="SimSun"/>
                            <w:color w:val="000000"/>
                            <w:kern w:val="24"/>
                            <w:position w:val="4"/>
                            <w:sz w:val="12"/>
                            <w:szCs w:val="12"/>
                            <w:vertAlign w:val="superscript"/>
                          </w:rPr>
                          <w:t>-2</w:t>
                        </w:r>
                      </w:p>
                    </w:txbxContent>
                  </v:textbox>
                </v:shape>
                <v:shape id="1062" o:spid="_x0000_s1026" o:spt="202" type="#_x0000_t202" style="position:absolute;left:342;top:26352;height:2076;width:2921;" fillcolor="#FFFFFF" filled="t" stroked="f" coordsize="21600,21600" o:gfxdata="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">
                  <v:fill on="t" focussize="0,0"/>
                  <v:stroke on="f"/>
                  <v:imagedata o:title=""/>
                  <o:lock v:ext="edit" aspectratio="f"/>
                  <v:textbox style="mso-fit-shape-to-text:t;">
                    <w:txbxContent>
                      <w:p>
                        <w:pPr>
                          <w:rPr>
                            <w:rFonts w:ascii="Calibri" w:hAnsi="Calibri" w:cs="SimSun"/>
                            <w:color w:val="000000"/>
                            <w:kern w:val="24"/>
                            <w:sz w:val="10"/>
                            <w:szCs w:val="10"/>
                          </w:rPr>
                        </w:pPr>
                        <w:r>
                          <w:rPr>
                            <w:rFonts w:ascii="Calibri" w:hAnsi="Calibri" w:cs="SimSun"/>
                            <w:color w:val="000000"/>
                            <w:kern w:val="24"/>
                            <w:sz w:val="10"/>
                            <w:szCs w:val="10"/>
                          </w:rPr>
                          <w:t>750</w:t>
                        </w:r>
                      </w:p>
                    </w:txbxContent>
                  </v:textbox>
                </v:shape>
                <v:shape id="1063" o:spid="_x0000_s1026" o:spt="202" type="#_x0000_t202" style="position:absolute;left:0;top:21012;height:2076;width:3263;" fillcolor="#FFFFFF" filled="t" stroked="f" coordsize="21600,21600" o:gfxdata="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">
                  <v:fill on="t" focussize="0,0"/>
                  <v:stroke on="f"/>
                  <v:imagedata o:title=""/>
                  <o:lock v:ext="edit" aspectratio="f"/>
                  <v:textbox style="mso-fit-shape-to-text:t;">
                    <w:txbxContent>
                      <w:p>
                        <w:pPr>
                          <w:rPr>
                            <w:rFonts w:ascii="Calibri" w:hAnsi="Calibri" w:cs="SimSun"/>
                            <w:color w:val="000000"/>
                            <w:kern w:val="24"/>
                            <w:sz w:val="10"/>
                            <w:szCs w:val="10"/>
                          </w:rPr>
                        </w:pPr>
                        <w:r>
                          <w:rPr>
                            <w:rFonts w:ascii="Calibri" w:hAnsi="Calibri" w:cs="SimSun"/>
                            <w:color w:val="000000"/>
                            <w:kern w:val="24"/>
                            <w:sz w:val="10"/>
                            <w:szCs w:val="10"/>
                          </w:rPr>
                          <w:t>1500</w:t>
                        </w:r>
                      </w:p>
                    </w:txbxContent>
                  </v:textbox>
                </v:shape>
                <v:shape id="1064" o:spid="_x0000_s1026" o:spt="202" type="#_x0000_t202" style="position:absolute;left:0;top:15951;height:2076;width:3263;" fillcolor="#FFFFFF" filled="t" stroked="f" coordsize="21600,21600" o:gfxdata="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">
                  <v:fill on="t" focussize="0,0"/>
                  <v:stroke on="f"/>
                  <v:imagedata o:title=""/>
                  <o:lock v:ext="edit" aspectratio="f"/>
                  <v:textbox style="mso-fit-shape-to-text:t;">
                    <w:txbxContent>
                      <w:p>
                        <w:pPr>
                          <w:rPr>
                            <w:rFonts w:ascii="Calibri" w:hAnsi="Calibri" w:cs="SimSun"/>
                            <w:color w:val="000000"/>
                            <w:kern w:val="24"/>
                            <w:sz w:val="10"/>
                            <w:szCs w:val="10"/>
                          </w:rPr>
                        </w:pPr>
                        <w:r>
                          <w:rPr>
                            <w:rFonts w:ascii="Calibri" w:hAnsi="Calibri" w:cs="SimSun"/>
                            <w:color w:val="000000"/>
                            <w:kern w:val="24"/>
                            <w:sz w:val="10"/>
                            <w:szCs w:val="10"/>
                          </w:rPr>
                          <w:t>2250</w:t>
                        </w:r>
                      </w:p>
                    </w:txbxContent>
                  </v:textbox>
                </v:shape>
                <v:shape id="1065" o:spid="_x0000_s1026" o:spt="202" type="#_x0000_t202" style="position:absolute;left:0;top:10604;height:2076;width:3263;" fillcolor="#FFFFFF" filled="t" stroked="f" coordsize="21600,21600" o:gfxdata="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">
                  <v:fill on="t" focussize="0,0"/>
                  <v:stroke on="f"/>
                  <v:imagedata o:title=""/>
                  <o:lock v:ext="edit" aspectratio="f"/>
                  <v:textbox style="mso-fit-shape-to-text:t;">
                    <w:txbxContent>
                      <w:p>
                        <w:pPr>
                          <w:rPr>
                            <w:rFonts w:ascii="Calibri" w:hAnsi="Calibri" w:cs="SimSun"/>
                            <w:color w:val="000000"/>
                            <w:kern w:val="24"/>
                            <w:sz w:val="10"/>
                            <w:szCs w:val="10"/>
                          </w:rPr>
                        </w:pPr>
                        <w:r>
                          <w:rPr>
                            <w:rFonts w:ascii="Calibri" w:hAnsi="Calibri" w:cs="SimSun"/>
                            <w:color w:val="000000"/>
                            <w:kern w:val="24"/>
                            <w:sz w:val="10"/>
                            <w:szCs w:val="10"/>
                          </w:rPr>
                          <w:t>3000</w:t>
                        </w:r>
                      </w:p>
                    </w:txbxContent>
                  </v:textbox>
                </v:shape>
                <v:shape id="1066" o:spid="_x0000_s1026" o:spt="202" type="#_x0000_t202" style="position:absolute;left:171;top:5543;height:2077;width:3264;" fillcolor="#FFFFFF" filled="t" stroked="f" coordsize="21600,21600" o:gfxdata="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">
                  <v:fill on="t" focussize="0,0"/>
                  <v:stroke on="f"/>
                  <v:imagedata o:title=""/>
                  <o:lock v:ext="edit" aspectratio="f"/>
                  <v:textbox style="mso-fit-shape-to-text:t;">
                    <w:txbxContent>
                      <w:p>
                        <w:pPr>
                          <w:rPr>
                            <w:rFonts w:ascii="Calibri" w:hAnsi="Calibri" w:cs="SimSun"/>
                            <w:color w:val="000000"/>
                            <w:kern w:val="24"/>
                            <w:sz w:val="10"/>
                            <w:szCs w:val="10"/>
                          </w:rPr>
                        </w:pPr>
                        <w:r>
                          <w:rPr>
                            <w:rFonts w:ascii="Calibri" w:hAnsi="Calibri" w:cs="SimSun"/>
                            <w:color w:val="000000"/>
                            <w:kern w:val="24"/>
                            <w:sz w:val="10"/>
                            <w:szCs w:val="10"/>
                          </w:rPr>
                          <w:t>3750</w:t>
                        </w:r>
                      </w:p>
                    </w:txbxContent>
                  </v:textbox>
                </v:shape>
                <v:shape id="1067" o:spid="_x0000_s1026" o:spt="202" type="#_x0000_t202" style="position:absolute;left:171;top:342;height:2077;width:3264;" fillcolor="#FFFFFF" filled="t" stroked="f" coordsize="21600,21600" o:gfxdata="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">
                  <v:fill on="t" focussize="0,0"/>
                  <v:stroke on="f"/>
                  <v:imagedata o:title=""/>
                  <o:lock v:ext="edit" aspectratio="f"/>
                  <v:textbox style="mso-fit-shape-to-text:t;">
                    <w:txbxContent>
                      <w:p>
                        <w:pPr>
                          <w:rPr>
                            <w:rFonts w:ascii="Calibri" w:hAnsi="Calibri" w:cs="SimSun"/>
                            <w:color w:val="000000"/>
                            <w:kern w:val="24"/>
                            <w:sz w:val="10"/>
                            <w:szCs w:val="10"/>
                          </w:rPr>
                        </w:pPr>
                        <w:r>
                          <w:rPr>
                            <w:rFonts w:ascii="Calibri" w:hAnsi="Calibri" w:cs="SimSun"/>
                            <w:color w:val="000000"/>
                            <w:kern w:val="24"/>
                            <w:sz w:val="10"/>
                            <w:szCs w:val="10"/>
                          </w:rPr>
                          <w:t>4500</w:t>
                        </w:r>
                      </w:p>
                    </w:txbxContent>
                  </v:textbox>
                </v:shape>
              </v:group>
            </w:pict>
          </mc:Fallback>
        </mc:AlternateContent>
      </w:r>
      <w:r>
        <w:rPr>
          <w:lang w:val="en-US"/>
        </w:rPr>
        <w:drawing>
          <wp:inline distT="0" distB="0" distL="0" distR="0">
            <wp:extent cx="6242685" cy="3865245"/>
            <wp:effectExtent l="0" t="0" r="0" b="0"/>
            <wp:docPr id="1068" name="Imagen 5"/>
            <wp:cNvGraphicFramePr/>
            <a:graphic xmlns:a="http://schemas.openxmlformats.org/drawingml/2006/main">
              <a:graphicData uri="http://schemas.openxmlformats.org/drawingml/2006/picture">
                <pic:pic xmlns:pic="http://schemas.openxmlformats.org/drawingml/2006/picture">
                  <pic:nvPicPr>
                    <pic:cNvPr id="1068" name="Imagen 5"/>
                    <pic:cNvPicPr/>
                  </pic:nvPicPr>
                  <pic:blipFill>
                    <a:blip r:embed="rId61" cstate="print"/>
                    <a:srcRect/>
                    <a:stretch>
                      <a:fillRect/>
                    </a:stretch>
                  </pic:blipFill>
                  <pic:spPr>
                    <a:xfrm>
                      <a:off x="0" y="0"/>
                      <a:ext cx="6243159" cy="3865418"/>
                    </a:xfrm>
                    <a:prstGeom prst="rect">
                      <a:avLst/>
                    </a:prstGeom>
                  </pic:spPr>
                </pic:pic>
              </a:graphicData>
            </a:graphic>
          </wp:inline>
        </w:drawing>
      </w:r>
    </w:p>
    <w:p>
      <w:r>
        <w:t xml:space="preserve">En el cultivo del maíz, la densidad de plantas tiene importantes efectos en la aparición de materia seca entre las estructuras vegetales y reproductivas. El rendimiento de este cultivo presenta escasa estabilidad frente a variaciones en la densidad de plantas y es sumamente sensible a la disminución de recursos por planta, principalmente, en el periodo de floración </w:t>
      </w:r>
      <w:r>
        <w:fldChar w:fldCharType="begin"/>
      </w:r>
      <w:r>
        <w:instrText xml:space="preserve"> ADDIN ZOTERO_ITEM CSL_CITATION {"citationID":"hV9F5Sso","properties":{"formattedCitation":"(ORTIZ APARICIO &amp; VICENTE, 2017)","plainCitation":"(ORTIZ APARICIO &amp; VICENTE, 2017)","noteIndex":0},"citationItems":[{"id":1825,"uris":["http://zotero.org/users/local/Dm1Gx4ny/items/R8V2AT5Y"],"itemData":{"id":1825,"type":"article-journal","source":"Google Scholar","title":"Observación de la producción de maíz bajo el sistema de alta densidad y tradicional en San Juan Lagunas, Putla Villa de Guerrero, Oaxaca","URL":"https://www.sidalc.net/search/Record/oai:https:--repositorio.uaaan.mx:123456789-42223/Description","author":[{"family":"ORTIZ APARICIO","given":"SAMUEL"},{"family":"VICENTE","given":"DE PAUL"}],"accessed":{"date-parts":[["2025",10,7]]},"issued":{"date-parts":[["2017"]]},"citation-key":"ortizaparicioObservacionProduccionMaiz2017"}}],"schema":"https://github.com/citation-style-language/schema/raw/master/csl-citation.json"} </w:instrText>
      </w:r>
      <w:r>
        <w:fldChar w:fldCharType="separate"/>
      </w:r>
      <w:r>
        <w:rPr>
          <w:rFonts w:cs="Arial"/>
        </w:rPr>
        <w:t>(ORTIZ APARICIO &amp; VICENTE, 2017)</w:t>
      </w:r>
      <w:r>
        <w:fldChar w:fldCharType="end"/>
      </w:r>
    </w:p>
    <w:p/>
    <w:p>
      <w:r>
        <w:t>Es importante destacar que cuando la densidad de siembra es menor existe una menor competencia por los nutrientes en el suelo y se capta mejor la radiación solar para realizar la fotosíntesis y convertirla en materia seca.</w:t>
      </w:r>
    </w:p>
    <w:p/>
    <w:p>
      <w:r>
        <w:t xml:space="preserve">De igual forma, los tratamientos de mayor densidad de siembra son más propensos al acame, debido al peso que soporta el tallo, ya que, con el aumento de esta variable, la altura de la mazorca superior es mayor </w:t>
      </w:r>
      <w:r>
        <w:fldChar w:fldCharType="begin"/>
      </w:r>
      <w:r>
        <w:instrText xml:space="preserve"> ADDIN ZOTERO_ITEM CSL_CITATION {"citationID":"PJdFgVHi","properties":{"formattedCitation":"(Blanco-Valdes &amp; Gonz\\uc0\\u225{}lez-Viera, 2021)","plainCitation":"(Blanco-Valdes &amp; González-Viera, 2021)","noteIndex":0},"citationItems":[{"id":1826,"uris":["http://zotero.org/users/local/Dm1Gx4ny/items/XNNCCEYW"],"itemData":{"id":1826,"type":"article-journal","container-title":"Cultivos Tropicales","issue":"3","note":"publisher: Ediciones INCA","source":"Google Scholar","title":"Influencia de la densidad de población en el cultivo de maíz (Zea mays L.)","URL":"http://scielo.sld.cu/scielo.php?pid=S0258-59362021000300008&amp;script=sci_arttext","volume":"42","author":[{"family":"Blanco-Valdes","given":"Yaisys"},{"family":"González-Viera","given":"Deborah"}],"accessed":{"date-parts":[["2025",10,7]]},"issued":{"date-parts":[["2021"]]},"citation-key":"blanco-valdesInfluenciaDensidadPoblacion2021"}}],"schema":"https://github.com/citation-style-language/schema/raw/master/csl-citation.json"} </w:instrText>
      </w:r>
      <w:r>
        <w:fldChar w:fldCharType="separate"/>
      </w:r>
      <w:r>
        <w:rPr>
          <w:rFonts w:cs="Arial"/>
        </w:rPr>
        <w:t>(Blanco-Valdes &amp; González-Viera, 2021)</w:t>
      </w:r>
      <w:r>
        <w:fldChar w:fldCharType="end"/>
      </w:r>
      <w:r>
        <w:t>.</w:t>
      </w:r>
    </w:p>
    <w:p/>
    <w:p>
      <w:r>
        <w:t xml:space="preserve">Esta simulación y la variabilidad al utilizar Ecomic permite afirmar que al utilizar una densidad de cinco plantas por metro cuadrado se pueden obtener rendimientos de 3000 kg ha-1 aproximadamente. </w:t>
      </w:r>
    </w:p>
    <w:p/>
    <w:p>
      <w:pPr>
        <w:sectPr>
          <w:footerReference r:id="rId39" w:type="first"/>
          <w:footerReference r:id="rId37" w:type="default"/>
          <w:footerReference r:id="rId38" w:type="even"/>
          <w:pgSz w:w="12240" w:h="15840"/>
          <w:pgMar w:top="1417" w:right="1701" w:bottom="1417" w:left="1701" w:header="0" w:footer="720" w:gutter="0"/>
          <w:pgNumType w:start="28"/>
          <w:cols w:space="720" w:num="1"/>
          <w:docGrid w:linePitch="360" w:charSpace="0"/>
        </w:sectPr>
      </w:pPr>
    </w:p>
    <w:p/>
    <w:p>
      <w:pPr>
        <w:sectPr>
          <w:footerReference r:id="rId42" w:type="first"/>
          <w:footerReference r:id="rId40" w:type="default"/>
          <w:footerReference r:id="rId41" w:type="even"/>
          <w:pgSz w:w="12240" w:h="15840"/>
          <w:pgMar w:top="1417" w:right="1701" w:bottom="1417" w:left="1701" w:header="0" w:footer="720" w:gutter="0"/>
          <w:pgNumType w:start="26"/>
          <w:cols w:space="720" w:num="1"/>
          <w:docGrid w:linePitch="360" w:charSpace="0"/>
        </w:sectPr>
      </w:pPr>
      <w:r>
        <w:rPr>
          <w:lang w:val="en-US"/>
        </w:rPr>
        <mc:AlternateContent>
          <mc:Choice Requires="wps">
            <w:drawing>
              <wp:anchor distT="0" distB="0" distL="0" distR="0" simplePos="0" relativeHeight="251659264" behindDoc="0" locked="0" layoutInCell="0" allowOverlap="1">
                <wp:simplePos x="0" y="0"/>
                <wp:positionH relativeFrom="margin">
                  <wp:align>center</wp:align>
                </wp:positionH>
                <wp:positionV relativeFrom="paragraph">
                  <wp:posOffset>3409950</wp:posOffset>
                </wp:positionV>
                <wp:extent cx="4023360" cy="880110"/>
                <wp:effectExtent l="0" t="1270" r="0" b="4445"/>
                <wp:wrapNone/>
                <wp:docPr id="4" name="1069"/>
                <wp:cNvGraphicFramePr/>
                <a:graphic xmlns:a="http://schemas.openxmlformats.org/drawingml/2006/main">
                  <a:graphicData uri="http://schemas.microsoft.com/office/word/2010/wordprocessingShape">
                    <wps:wsp>
                      <wps:cNvSpPr>
                        <a:spLocks noChangeArrowheads="1"/>
                      </wps:cNvSpPr>
                      <wps:spPr bwMode="auto">
                        <a:xfrm>
                          <a:off x="0" y="0"/>
                          <a:ext cx="4023360" cy="880110"/>
                        </a:xfrm>
                        <a:prstGeom prst="rect">
                          <a:avLst/>
                        </a:prstGeom>
                        <a:noFill/>
                        <a:ln>
                          <a:noFill/>
                        </a:ln>
                      </wps:spPr>
                      <wps:txbx>
                        <w:txbxContent>
                          <w:p>
                            <w:pPr>
                              <w:pStyle w:val="68"/>
                              <w:jc w:val="center"/>
                              <w:rPr>
                                <w:b/>
                                <w:color w:val="000000"/>
                                <w:sz w:val="72"/>
                                <w:szCs w:val="72"/>
                              </w:rPr>
                            </w:pPr>
                            <w:r>
                              <w:rPr>
                                <w:b/>
                                <w:color w:val="000000"/>
                                <w:sz w:val="72"/>
                                <w:szCs w:val="72"/>
                              </w:rPr>
                              <w:t>CONCLUSIONES</w:t>
                            </w:r>
                          </w:p>
                        </w:txbxContent>
                      </wps:txbx>
                      <wps:bodyPr rot="0" vert="horz" wrap="square" lIns="91440" tIns="45720" rIns="91440" bIns="45720" anchor="t" anchorCtr="0" upright="1">
                        <a:spAutoFit/>
                      </wps:bodyPr>
                    </wps:wsp>
                  </a:graphicData>
                </a:graphic>
              </wp:anchor>
            </w:drawing>
          </mc:Choice>
          <mc:Fallback>
            <w:pict>
              <v:rect id="1069" o:spid="_x0000_s1026" o:spt="1" style="position:absolute;left:0pt;margin-top:268.5pt;height:69.3pt;width:316.8pt;mso-position-horizontal:center;mso-position-horizontal-relative:margin;z-index:251659264;mso-width-relative:page;mso-height-relative:page;" filled="f" stroked="f" coordsize="21600,21600" o:allowincell="f" o:gfxdata="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">
                <v:fill on="f" focussize="0,0"/>
                <v:stroke on="f"/>
                <v:imagedata o:title=""/>
                <o:lock v:ext="edit" aspectratio="f"/>
                <v:textbox style="mso-fit-shape-to-text:t;">
                  <w:txbxContent>
                    <w:p>
                      <w:pPr>
                        <w:pStyle w:val="68"/>
                        <w:jc w:val="center"/>
                        <w:rPr>
                          <w:b/>
                          <w:color w:val="000000"/>
                          <w:sz w:val="72"/>
                          <w:szCs w:val="72"/>
                        </w:rPr>
                      </w:pPr>
                      <w:r>
                        <w:rPr>
                          <w:b/>
                          <w:color w:val="000000"/>
                          <w:sz w:val="72"/>
                          <w:szCs w:val="72"/>
                        </w:rPr>
                        <w:t>CONCLUSIONES</w:t>
                      </w:r>
                    </w:p>
                  </w:txbxContent>
                </v:textbox>
              </v:rect>
            </w:pict>
          </mc:Fallback>
        </mc:AlternateContent>
      </w:r>
    </w:p>
    <w:p>
      <w:pPr>
        <w:pStyle w:val="2"/>
      </w:pPr>
      <w:bookmarkStart w:id="63" w:name="_Toc210765162"/>
      <w:commentRangeStart w:id="15"/>
      <w:r>
        <w:t>CONCLUSIONES</w:t>
      </w:r>
      <w:bookmarkEnd w:id="63"/>
      <w:commentRangeEnd w:id="15"/>
      <w:r>
        <w:rPr>
          <w:rStyle w:val="11"/>
          <w:rFonts w:eastAsia="Calibri" w:cs="Calibri"/>
          <w:b w:val="0"/>
          <w:bCs w:val="0"/>
        </w:rPr>
        <w:commentReference w:id="15"/>
      </w:r>
    </w:p>
    <w:p/>
    <w:p>
      <w:pPr>
        <w:pStyle w:val="62"/>
        <w:numPr>
          <w:ilvl w:val="0"/>
          <w:numId w:val="4"/>
        </w:numPr>
        <w:rPr>
          <w:color w:val="auto"/>
          <w:highlight w:val="none"/>
        </w:rPr>
      </w:pPr>
      <w:r>
        <w:t>El comportamiento agronómico del maíz P-7928 mostró diferencias significativas al comparar los tratamientos con y sin Ecomic, evidenciando que el uso de este biofertilizante puede mejorar la eficiencia en el uso de nutrientes y potenciar el crecimiento y desarrollo del cultivo en diferentes tipos de suelos</w:t>
      </w:r>
      <w:bookmarkStart w:id="67" w:name="_GoBack"/>
      <w:r>
        <w:rPr>
          <w:color w:val="auto"/>
          <w:highlight w:val="none"/>
        </w:rPr>
        <w:t>.</w:t>
      </w:r>
    </w:p>
    <w:p>
      <w:pPr>
        <w:pStyle w:val="62"/>
        <w:numPr>
          <w:ilvl w:val="0"/>
          <w:numId w:val="4"/>
        </w:numPr>
        <w:tabs>
          <w:tab w:val="left" w:pos="720"/>
        </w:tabs>
        <w:rPr>
          <w:rFonts w:cs="Arial"/>
          <w:color w:val="auto"/>
          <w:highlight w:val="none"/>
          <w:lang w:val="es-US"/>
        </w:rPr>
      </w:pPr>
      <w:r>
        <w:rPr>
          <w:rFonts w:cs="Arial"/>
          <w:color w:val="auto"/>
          <w:highlight w:val="none"/>
        </w:rPr>
        <w:t>La determinación de la variabilidad del rendimiento del cultivar P-7928 con la utilización del modelo DSSAT de conjunto con una función lineal permiten estimar el incremento del rendimiento con la utilización de Ecomic®</w:t>
      </w:r>
    </w:p>
    <w:bookmarkEnd w:id="67"/>
    <w:p>
      <w:pPr>
        <w:pStyle w:val="62"/>
        <w:numPr>
          <w:ilvl w:val="0"/>
          <w:numId w:val="4"/>
        </w:numPr>
      </w:pPr>
      <w:r>
        <w:t>Se demostró a través del modelo DSSAT que con una densidad de siembra de cinco plantas por metro cuadrado se pueden obtener rendimientos satisfactorios y con la utilización de Ecomic pueden llegar a alcanzar un 17,3 % más.</w:t>
      </w:r>
    </w:p>
    <w:p>
      <w:pPr>
        <w:rPr>
          <w:ins w:id="41" w:author="Florido" w:date="2025-11-11T10:00:00Z"/>
        </w:rPr>
      </w:pPr>
    </w:p>
    <w:p>
      <w:pPr>
        <w:rPr>
          <w:lang w:val="es-US"/>
          <w:rPrChange w:id="42" w:author="Florido" w:date="2025-11-11T10:00:00Z">
            <w:rPr/>
          </w:rPrChange>
        </w:rPr>
        <w:sectPr>
          <w:footerReference r:id="rId45" w:type="first"/>
          <w:footerReference r:id="rId43" w:type="default"/>
          <w:footerReference r:id="rId44" w:type="even"/>
          <w:pgSz w:w="12240" w:h="15840"/>
          <w:pgMar w:top="1417" w:right="1701" w:bottom="1417" w:left="1701" w:header="0" w:footer="720" w:gutter="0"/>
          <w:pgNumType w:start="36"/>
          <w:cols w:space="720" w:num="1"/>
          <w:docGrid w:linePitch="360" w:charSpace="0"/>
        </w:sectPr>
      </w:pPr>
    </w:p>
    <w:p>
      <w:pPr>
        <w:sectPr>
          <w:footerReference r:id="rId48" w:type="first"/>
          <w:footerReference r:id="rId46" w:type="default"/>
          <w:footerReference r:id="rId47" w:type="even"/>
          <w:pgSz w:w="12240" w:h="15840"/>
          <w:pgMar w:top="1417" w:right="1701" w:bottom="1417" w:left="1701" w:header="0" w:footer="720" w:gutter="0"/>
          <w:cols w:space="720" w:num="1"/>
          <w:docGrid w:linePitch="360" w:charSpace="0"/>
        </w:sectPr>
      </w:pPr>
      <w:r>
        <w:rPr>
          <w:lang w:val="en-US"/>
        </w:rPr>
        <mc:AlternateContent>
          <mc:Choice Requires="wps">
            <w:drawing>
              <wp:anchor distT="0" distB="0" distL="0" distR="0" simplePos="0" relativeHeight="251659264" behindDoc="0" locked="0" layoutInCell="0" allowOverlap="1">
                <wp:simplePos x="0" y="0"/>
                <wp:positionH relativeFrom="margin">
                  <wp:align>center</wp:align>
                </wp:positionH>
                <wp:positionV relativeFrom="paragraph">
                  <wp:posOffset>3671570</wp:posOffset>
                </wp:positionV>
                <wp:extent cx="5189855" cy="880110"/>
                <wp:effectExtent l="0" t="3175" r="0" b="2540"/>
                <wp:wrapNone/>
                <wp:docPr id="3" name="1070"/>
                <wp:cNvGraphicFramePr/>
                <a:graphic xmlns:a="http://schemas.openxmlformats.org/drawingml/2006/main">
                  <a:graphicData uri="http://schemas.microsoft.com/office/word/2010/wordprocessingShape">
                    <wps:wsp>
                      <wps:cNvSpPr>
                        <a:spLocks noChangeArrowheads="1"/>
                      </wps:cNvSpPr>
                      <wps:spPr bwMode="auto">
                        <a:xfrm>
                          <a:off x="0" y="0"/>
                          <a:ext cx="5189855" cy="880110"/>
                        </a:xfrm>
                        <a:prstGeom prst="rect">
                          <a:avLst/>
                        </a:prstGeom>
                        <a:noFill/>
                        <a:ln>
                          <a:noFill/>
                        </a:ln>
                      </wps:spPr>
                      <wps:txbx>
                        <w:txbxContent>
                          <w:p>
                            <w:pPr>
                              <w:pStyle w:val="68"/>
                              <w:jc w:val="center"/>
                              <w:rPr>
                                <w:b/>
                                <w:color w:val="000000"/>
                                <w:sz w:val="72"/>
                                <w:szCs w:val="72"/>
                              </w:rPr>
                            </w:pPr>
                            <w:r>
                              <w:rPr>
                                <w:b/>
                                <w:color w:val="000000"/>
                                <w:sz w:val="72"/>
                                <w:szCs w:val="72"/>
                              </w:rPr>
                              <w:t>RECOMENDACIONES</w:t>
                            </w:r>
                          </w:p>
                        </w:txbxContent>
                      </wps:txbx>
                      <wps:bodyPr rot="0" vert="horz" wrap="square" lIns="91440" tIns="45720" rIns="91440" bIns="45720" anchor="t" anchorCtr="0" upright="1">
                        <a:spAutoFit/>
                      </wps:bodyPr>
                    </wps:wsp>
                  </a:graphicData>
                </a:graphic>
              </wp:anchor>
            </w:drawing>
          </mc:Choice>
          <mc:Fallback>
            <w:pict>
              <v:rect id="1070" o:spid="_x0000_s1026" o:spt="1" style="position:absolute;left:0pt;margin-top:289.1pt;height:69.3pt;width:408.65pt;mso-position-horizontal:center;mso-position-horizontal-relative:margin;z-index:251659264;mso-width-relative:page;mso-height-relative:page;" filled="f" stroked="f" coordsize="21600,21600" o:allowincell="f" o:gfxdata="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">
                <v:fill on="f" focussize="0,0"/>
                <v:stroke on="f"/>
                <v:imagedata o:title=""/>
                <o:lock v:ext="edit" aspectratio="f"/>
                <v:textbox style="mso-fit-shape-to-text:t;">
                  <w:txbxContent>
                    <w:p>
                      <w:pPr>
                        <w:pStyle w:val="68"/>
                        <w:jc w:val="center"/>
                        <w:rPr>
                          <w:b/>
                          <w:color w:val="000000"/>
                          <w:sz w:val="72"/>
                          <w:szCs w:val="72"/>
                        </w:rPr>
                      </w:pPr>
                      <w:r>
                        <w:rPr>
                          <w:b/>
                          <w:color w:val="000000"/>
                          <w:sz w:val="72"/>
                          <w:szCs w:val="72"/>
                        </w:rPr>
                        <w:t>RECOMENDACIONES</w:t>
                      </w:r>
                    </w:p>
                  </w:txbxContent>
                </v:textbox>
              </v:rect>
            </w:pict>
          </mc:Fallback>
        </mc:AlternateContent>
      </w:r>
      <w:r>
        <w:br w:type="page"/>
      </w:r>
    </w:p>
    <w:p>
      <w:pPr>
        <w:rPr>
          <w:rFonts w:eastAsia="SimSun" w:cs="SimSun"/>
          <w:b/>
          <w:bCs/>
          <w:sz w:val="28"/>
          <w:szCs w:val="28"/>
        </w:rPr>
      </w:pPr>
    </w:p>
    <w:p>
      <w:pPr>
        <w:pStyle w:val="2"/>
      </w:pPr>
      <w:bookmarkStart w:id="64" w:name="_Toc210765163"/>
      <w:r>
        <w:t>RECOMENDACIONES</w:t>
      </w:r>
      <w:bookmarkEnd w:id="64"/>
    </w:p>
    <w:p/>
    <w:p>
      <w:pPr>
        <w:pStyle w:val="61"/>
        <w:spacing w:line="360" w:lineRule="auto"/>
      </w:pPr>
      <w:r>
        <w:t>Incrementar el número de experimentos para obtener un mejor ajuste del modelo lineal.</w:t>
      </w:r>
    </w:p>
    <w:p>
      <w:pPr>
        <w:pStyle w:val="61"/>
        <w:spacing w:line="360" w:lineRule="auto"/>
      </w:pPr>
    </w:p>
    <w:p>
      <w:pPr>
        <w:pStyle w:val="61"/>
        <w:spacing w:line="360" w:lineRule="auto"/>
      </w:pPr>
      <w:r>
        <w:t>Utilizar la propuesta para realizar estimaciones de rendimiento con la utilización de Ecomic.</w:t>
      </w:r>
    </w:p>
    <w:p>
      <w:pPr>
        <w:pStyle w:val="61"/>
        <w:spacing w:line="360" w:lineRule="auto"/>
      </w:pPr>
    </w:p>
    <w:p>
      <w:pPr>
        <w:pStyle w:val="61"/>
        <w:spacing w:line="360" w:lineRule="auto"/>
      </w:pPr>
      <w:r>
        <w:t>Informatizar los resultados de incremento de rendimiento con los ficheros de salida de DSSAT para poder realizar simulaciones con el uso de Ecomic®.</w:t>
      </w:r>
      <w:r>
        <w:br w:type="page"/>
      </w:r>
    </w:p>
    <w:p>
      <w:pPr>
        <w:jc w:val="center"/>
        <w:rPr>
          <w:rFonts w:eastAsia="SimSun" w:cs="SimSun"/>
          <w:b/>
          <w:bCs/>
          <w:sz w:val="28"/>
          <w:szCs w:val="28"/>
        </w:rPr>
      </w:pPr>
      <w:r>
        <w:rPr>
          <w:lang w:val="en-US"/>
        </w:rPr>
        <mc:AlternateContent>
          <mc:Choice Requires="wps">
            <w:drawing>
              <wp:anchor distT="0" distB="0" distL="0" distR="0" simplePos="0" relativeHeight="251659264" behindDoc="0" locked="0" layoutInCell="0" allowOverlap="1">
                <wp:simplePos x="0" y="0"/>
                <wp:positionH relativeFrom="margin">
                  <wp:align>center</wp:align>
                </wp:positionH>
                <wp:positionV relativeFrom="paragraph">
                  <wp:posOffset>3260725</wp:posOffset>
                </wp:positionV>
                <wp:extent cx="5793740" cy="1668780"/>
                <wp:effectExtent l="0" t="0" r="0" b="0"/>
                <wp:wrapNone/>
                <wp:docPr id="2" name="1071"/>
                <wp:cNvGraphicFramePr/>
                <a:graphic xmlns:a="http://schemas.openxmlformats.org/drawingml/2006/main">
                  <a:graphicData uri="http://schemas.microsoft.com/office/word/2010/wordprocessingShape">
                    <wps:wsp>
                      <wps:cNvSpPr>
                        <a:spLocks noChangeArrowheads="1"/>
                      </wps:cNvSpPr>
                      <wps:spPr bwMode="auto">
                        <a:xfrm>
                          <a:off x="0" y="0"/>
                          <a:ext cx="5793740" cy="1668780"/>
                        </a:xfrm>
                        <a:prstGeom prst="rect">
                          <a:avLst/>
                        </a:prstGeom>
                        <a:noFill/>
                        <a:ln>
                          <a:noFill/>
                        </a:ln>
                      </wps:spPr>
                      <wps:txbx>
                        <w:txbxContent>
                          <w:p>
                            <w:pPr>
                              <w:pStyle w:val="68"/>
                              <w:jc w:val="center"/>
                              <w:rPr>
                                <w:b/>
                                <w:color w:val="000000"/>
                                <w:sz w:val="72"/>
                                <w:szCs w:val="72"/>
                              </w:rPr>
                            </w:pPr>
                            <w:r>
                              <w:rPr>
                                <w:b/>
                                <w:color w:val="000000"/>
                                <w:sz w:val="72"/>
                                <w:szCs w:val="72"/>
                              </w:rPr>
                              <w:t>REFERENCIAS</w:t>
                            </w:r>
                          </w:p>
                          <w:p>
                            <w:pPr>
                              <w:pStyle w:val="68"/>
                              <w:jc w:val="center"/>
                              <w:rPr>
                                <w:b/>
                                <w:color w:val="000000"/>
                                <w:sz w:val="72"/>
                                <w:szCs w:val="72"/>
                              </w:rPr>
                            </w:pPr>
                            <w:r>
                              <w:rPr>
                                <w:b/>
                                <w:color w:val="000000"/>
                                <w:sz w:val="72"/>
                                <w:szCs w:val="72"/>
                              </w:rPr>
                              <w:t>BIBLIOGRÁFICAS</w:t>
                            </w:r>
                          </w:p>
                        </w:txbxContent>
                      </wps:txbx>
                      <wps:bodyPr rot="0" vert="horz" wrap="square" lIns="91440" tIns="45720" rIns="91440" bIns="45720" anchor="t" anchorCtr="0" upright="1">
                        <a:spAutoFit/>
                      </wps:bodyPr>
                    </wps:wsp>
                  </a:graphicData>
                </a:graphic>
              </wp:anchor>
            </w:drawing>
          </mc:Choice>
          <mc:Fallback>
            <w:pict>
              <v:rect id="1071" o:spid="_x0000_s1026" o:spt="1" style="position:absolute;left:0pt;margin-top:256.75pt;height:131.4pt;width:456.2pt;mso-position-horizontal:center;mso-position-horizontal-relative:margin;z-index:251659264;mso-width-relative:page;mso-height-relative:page;" filled="f" stroked="f" coordsize="21600,21600" o:allowincell="f" o:gfxdata="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">
                <v:fill on="f" focussize="0,0"/>
                <v:stroke on="f"/>
                <v:imagedata o:title=""/>
                <o:lock v:ext="edit" aspectratio="f"/>
                <v:textbox style="mso-fit-shape-to-text:t;">
                  <w:txbxContent>
                    <w:p>
                      <w:pPr>
                        <w:pStyle w:val="68"/>
                        <w:jc w:val="center"/>
                        <w:rPr>
                          <w:b/>
                          <w:color w:val="000000"/>
                          <w:sz w:val="72"/>
                          <w:szCs w:val="72"/>
                        </w:rPr>
                      </w:pPr>
                      <w:r>
                        <w:rPr>
                          <w:b/>
                          <w:color w:val="000000"/>
                          <w:sz w:val="72"/>
                          <w:szCs w:val="72"/>
                        </w:rPr>
                        <w:t>REFERENCIAS</w:t>
                      </w:r>
                    </w:p>
                    <w:p>
                      <w:pPr>
                        <w:pStyle w:val="68"/>
                        <w:jc w:val="center"/>
                        <w:rPr>
                          <w:b/>
                          <w:color w:val="000000"/>
                          <w:sz w:val="72"/>
                          <w:szCs w:val="72"/>
                        </w:rPr>
                      </w:pPr>
                      <w:r>
                        <w:rPr>
                          <w:b/>
                          <w:color w:val="000000"/>
                          <w:sz w:val="72"/>
                          <w:szCs w:val="72"/>
                        </w:rPr>
                        <w:t>BIBLIOGRÁFICAS</w:t>
                      </w:r>
                    </w:p>
                  </w:txbxContent>
                </v:textbox>
              </v:rect>
            </w:pict>
          </mc:Fallback>
        </mc:AlternateContent>
      </w:r>
      <w:r>
        <w:br w:type="page"/>
      </w:r>
    </w:p>
    <w:p>
      <w:pPr>
        <w:pStyle w:val="2"/>
        <w:spacing w:before="0"/>
      </w:pPr>
      <w:bookmarkStart w:id="65" w:name="_Toc210765164"/>
      <w:r>
        <w:t xml:space="preserve">REFERENCIAS </w:t>
      </w:r>
      <w:commentRangeStart w:id="16"/>
      <w:r>
        <w:t>BIBLIOGRÁFICAS</w:t>
      </w:r>
      <w:commentRangeEnd w:id="16"/>
      <w:r>
        <w:rPr>
          <w:rStyle w:val="11"/>
          <w:rFonts w:eastAsia="Calibri" w:cs="Calibri"/>
          <w:b w:val="0"/>
          <w:bCs w:val="0"/>
        </w:rPr>
        <w:commentReference w:id="16"/>
      </w:r>
      <w:bookmarkEnd w:id="65"/>
      <w:r>
        <w:t xml:space="preserve"> </w:t>
      </w:r>
    </w:p>
    <w:p>
      <w:pPr>
        <w:pStyle w:val="63"/>
        <w:rPr>
          <w:lang w:val="en-US"/>
        </w:rPr>
      </w:pPr>
      <w:r>
        <w:fldChar w:fldCharType="begin"/>
      </w:r>
      <w:r>
        <w:instrText xml:space="preserve"> ADDIN ZOTERO_BIBL {"uncited":[],"omitted":[],"custom":[]} CSL_BIBLIOGRAPHY </w:instrText>
      </w:r>
      <w:r>
        <w:fldChar w:fldCharType="separate"/>
      </w:r>
      <w:r>
        <w:t xml:space="preserve">Abou El Enin, M. M., Abo Remaila, S. I., &amp; Mahmoud, A. S. (2016). </w:t>
      </w:r>
      <w:r>
        <w:rPr>
          <w:lang w:val="en-US"/>
        </w:rPr>
        <w:t xml:space="preserve">Application and Evaluation of DSSAT V. 4.6. 1 Program for Simulation of Wheat and Soybean yields in Egypt. </w:t>
      </w:r>
      <w:r>
        <w:rPr>
          <w:i/>
          <w:iCs/>
          <w:lang w:val="en-US"/>
        </w:rPr>
        <w:t>Journal of Basic and Environmental Sciences</w:t>
      </w:r>
      <w:r>
        <w:rPr>
          <w:lang w:val="en-US"/>
        </w:rPr>
        <w:t xml:space="preserve">, </w:t>
      </w:r>
      <w:r>
        <w:rPr>
          <w:i/>
          <w:iCs/>
          <w:lang w:val="en-US"/>
        </w:rPr>
        <w:t>3</w:t>
      </w:r>
      <w:r>
        <w:rPr>
          <w:lang w:val="en-US"/>
        </w:rPr>
        <w:t>(3), 85-97. https://doi.org/10.21608/jbes.2016.369613</w:t>
      </w:r>
    </w:p>
    <w:p>
      <w:pPr>
        <w:pStyle w:val="63"/>
      </w:pPr>
      <w:r>
        <w:t xml:space="preserve">Acosta, R., Colomer, A., Ríos, H., &amp; Martínez, M. (2013). Evaluación morfoagronómica de una población de maíz (Zea mays, L.) en condiciones de polinización abierta en el municipio Batabanó, provincia Mayabeque. </w:t>
      </w:r>
      <w:r>
        <w:rPr>
          <w:i/>
          <w:iCs/>
        </w:rPr>
        <w:t>Cultivos Tropicales</w:t>
      </w:r>
      <w:r>
        <w:t xml:space="preserve">, </w:t>
      </w:r>
      <w:r>
        <w:rPr>
          <w:i/>
          <w:iCs/>
        </w:rPr>
        <w:t>34</w:t>
      </w:r>
      <w:r>
        <w:t>(2), 52-60.</w:t>
      </w:r>
    </w:p>
    <w:p>
      <w:pPr>
        <w:pStyle w:val="63"/>
      </w:pPr>
      <w:r>
        <w:t xml:space="preserve">ACTAF. (2017). </w:t>
      </w:r>
      <w:r>
        <w:rPr>
          <w:i/>
          <w:iCs/>
        </w:rPr>
        <w:t>Tecnología para la producción de semilla de maíz (Zea mayz)</w:t>
      </w:r>
      <w:r>
        <w:t>.</w:t>
      </w:r>
    </w:p>
    <w:p>
      <w:pPr>
        <w:pStyle w:val="63"/>
        <w:rPr>
          <w:lang w:val="en-US"/>
        </w:rPr>
      </w:pPr>
      <w:r>
        <w:rPr>
          <w:lang w:val="en-US"/>
        </w:rPr>
        <w:t xml:space="preserve">Ahmed, M., Akram, M. N., Asim, M., Aslam, M., Hassan, F., Higgins, S., Stöckle, C. O., &amp; Hoogenboom, G. (2016). Calibration and validation of APSIM-Wheat and CERES-Wheat for spring wheat under rainfed conditions: Models evaluation and application. </w:t>
      </w:r>
      <w:r>
        <w:rPr>
          <w:i/>
          <w:iCs/>
          <w:lang w:val="en-US"/>
        </w:rPr>
        <w:t>Computers and Electronics in Agriculture</w:t>
      </w:r>
      <w:r>
        <w:rPr>
          <w:lang w:val="en-US"/>
        </w:rPr>
        <w:t xml:space="preserve">, </w:t>
      </w:r>
      <w:r>
        <w:rPr>
          <w:i/>
          <w:iCs/>
          <w:lang w:val="en-US"/>
        </w:rPr>
        <w:t>123</w:t>
      </w:r>
      <w:r>
        <w:rPr>
          <w:lang w:val="en-US"/>
        </w:rPr>
        <w:t>, 384-401. https://doi.org/10.1016/j.compag.2016.03.015</w:t>
      </w:r>
    </w:p>
    <w:p>
      <w:pPr>
        <w:pStyle w:val="63"/>
        <w:rPr>
          <w:lang w:val="en-US"/>
        </w:rPr>
      </w:pPr>
      <w:r>
        <w:rPr>
          <w:lang w:val="en-US"/>
        </w:rPr>
        <w:t xml:space="preserve">Anwar, M. R., Liu, D. L., Farquharson, R., Macadam, I., Abadi, A., Finlayson, J., Wang, B., &amp; Ramilan, T. (2015). Climate change impacts on phenology and yields of five broadacre crops at four climatologically distinct locations in Australia. </w:t>
      </w:r>
      <w:r>
        <w:rPr>
          <w:i/>
          <w:iCs/>
          <w:lang w:val="en-US"/>
        </w:rPr>
        <w:t>Agricultural Systems</w:t>
      </w:r>
      <w:r>
        <w:rPr>
          <w:lang w:val="en-US"/>
        </w:rPr>
        <w:t xml:space="preserve">, </w:t>
      </w:r>
      <w:r>
        <w:rPr>
          <w:i/>
          <w:iCs/>
          <w:lang w:val="en-US"/>
        </w:rPr>
        <w:t>132</w:t>
      </w:r>
      <w:r>
        <w:rPr>
          <w:lang w:val="en-US"/>
        </w:rPr>
        <w:t>, 133-144. https://doi.org/10.1016/j.agsy.2014.09.010</w:t>
      </w:r>
    </w:p>
    <w:p>
      <w:pPr>
        <w:pStyle w:val="63"/>
        <w:rPr>
          <w:lang w:val="en-US"/>
        </w:rPr>
      </w:pPr>
      <w:r>
        <w:rPr>
          <w:lang w:val="en-US"/>
        </w:rPr>
        <w:t xml:space="preserve">Arias, P., Bellouin, N., Coppola, E., Jones, R., Krinner, G., Marotzke, J., Naik, V., Palmer, M., Plattner, G.-K., Rogelj, J., Rojas, M., Sillmann, J., Storelvmo, T., Thorne, P., Trewin, B., Achutarao, K., Adhikary, B., Allan, R., Armour, K., … Zickfeld, K. (2021). </w:t>
      </w:r>
      <w:r>
        <w:rPr>
          <w:i/>
          <w:iCs/>
          <w:lang w:val="en-US"/>
        </w:rPr>
        <w:t>Climate Change 2021: The Physical Science Basis. Contribution of Working Group I to the Sixth Assessment Report of the Intergovernmental Panel on Climate Change; Technical Summary</w:t>
      </w:r>
      <w:r>
        <w:rPr>
          <w:lang w:val="en-US"/>
        </w:rPr>
        <w:t xml:space="preserve"> (V. Masson-Delmotte, P. Zhai, A. Pirani, S. L. Conners, C. Péan, S. Berger, N. Caud, Y. Chen, L. Goldfarb, M. I. Gomis, M. Huang, K. Leitzell, E. Lonnoy, J. B. R. Matthews, T. K. Maycock, T. Waterfield, O. Yelekçi, R. Yu, &amp; B. Zhou, Eds.). https://www.ipcc.ch/report/ar6/wg1/</w:t>
      </w:r>
    </w:p>
    <w:p>
      <w:pPr>
        <w:pStyle w:val="63"/>
        <w:rPr>
          <w:lang w:val="en-US"/>
        </w:rPr>
      </w:pPr>
      <w:r>
        <w:rPr>
          <w:lang w:val="en-US"/>
        </w:rPr>
        <w:t xml:space="preserve">Asseng, S., Ewert, F., Martre, P., Rötter, R. P., Lobell, D. B., Cammarano, D., Kimball, B. A., Ottman, M. J., Wall, G. W., White, J. W., Reynolds, M. P., Alderman, P. D., Prasad, P. V. V., Aggarwal, P. K., Anothai, J., Basso, B., Biernath, C., Challinor, A. J., De Sanctis, G., … Zhu, Y. (2015). Rising temperatures reduce global wheat production. </w:t>
      </w:r>
      <w:r>
        <w:rPr>
          <w:i/>
          <w:iCs/>
          <w:lang w:val="en-US"/>
        </w:rPr>
        <w:t>Nature Climate Change</w:t>
      </w:r>
      <w:r>
        <w:rPr>
          <w:lang w:val="en-US"/>
        </w:rPr>
        <w:t xml:space="preserve">, </w:t>
      </w:r>
      <w:r>
        <w:rPr>
          <w:i/>
          <w:iCs/>
          <w:lang w:val="en-US"/>
        </w:rPr>
        <w:t>5</w:t>
      </w:r>
      <w:r>
        <w:rPr>
          <w:lang w:val="en-US"/>
        </w:rPr>
        <w:t>, 143.</w:t>
      </w:r>
    </w:p>
    <w:p>
      <w:pPr>
        <w:pStyle w:val="63"/>
      </w:pPr>
      <w:r>
        <w:rPr>
          <w:lang w:val="en-US"/>
        </w:rPr>
        <w:t xml:space="preserve">Asseng, S., Zhu, Y., Wang, E., &amp; Zhang, W. (2015). Crop modeling for climate change impact and adaptation. </w:t>
      </w:r>
      <w:r>
        <w:t xml:space="preserve">En </w:t>
      </w:r>
      <w:r>
        <w:rPr>
          <w:i/>
          <w:iCs/>
        </w:rPr>
        <w:t>Crop Physiology</w:t>
      </w:r>
      <w:r>
        <w:t xml:space="preserve"> (pp. 505-546). Elsevier. https://doi.org/10.1016/B978-0-12-417104-6.00020-0</w:t>
      </w:r>
    </w:p>
    <w:p>
      <w:pPr>
        <w:pStyle w:val="63"/>
      </w:pPr>
      <w:r>
        <w:t xml:space="preserve">Ávila Pérez, L., &amp; Pérez Zaldiva, J. C. (2017). Evaluación de cultivares de Sorgo (Sorghum Vulgares, l. Moench) en la CCS “José Manuel Rodríguez” del municipio Jesús Menéndez. </w:t>
      </w:r>
      <w:r>
        <w:rPr>
          <w:i/>
          <w:iCs/>
        </w:rPr>
        <w:t>Ojeando la Agenda</w:t>
      </w:r>
      <w:r>
        <w:t xml:space="preserve">, </w:t>
      </w:r>
      <w:r>
        <w:rPr>
          <w:i/>
          <w:iCs/>
        </w:rPr>
        <w:t>47</w:t>
      </w:r>
      <w:r>
        <w:t>, 4.</w:t>
      </w:r>
    </w:p>
    <w:p>
      <w:pPr>
        <w:pStyle w:val="63"/>
        <w:rPr>
          <w:lang w:val="en-US"/>
        </w:rPr>
      </w:pPr>
      <w:r>
        <w:t xml:space="preserve">Ayala, C., &amp; Dabdab, P. (2020). Factores que influyen en la recomendación de uso del maíz criollo: Un estudio para extensionistas salvadoreños. </w:t>
      </w:r>
      <w:r>
        <w:rPr>
          <w:i/>
          <w:iCs/>
          <w:lang w:val="en-US"/>
        </w:rPr>
        <w:t>Trabajo y Sociedad</w:t>
      </w:r>
      <w:r>
        <w:rPr>
          <w:lang w:val="en-US"/>
        </w:rPr>
        <w:t xml:space="preserve">, </w:t>
      </w:r>
      <w:r>
        <w:rPr>
          <w:i/>
          <w:iCs/>
          <w:lang w:val="en-US"/>
        </w:rPr>
        <w:t>21</w:t>
      </w:r>
      <w:r>
        <w:rPr>
          <w:lang w:val="en-US"/>
        </w:rPr>
        <w:t>(34), 211-220.</w:t>
      </w:r>
    </w:p>
    <w:p>
      <w:pPr>
        <w:pStyle w:val="63"/>
      </w:pPr>
      <w:r>
        <w:rPr>
          <w:lang w:val="en-US"/>
        </w:rPr>
        <w:t xml:space="preserve">Barrett, J. R., &amp; Nearing, M. A. (1998). Humanization of decision support using information from simulations. </w:t>
      </w:r>
      <w:r>
        <w:rPr>
          <w:i/>
          <w:iCs/>
        </w:rPr>
        <w:t>Agricultural systems modeling and simulation</w:t>
      </w:r>
      <w:r>
        <w:t>, 1-17.</w:t>
      </w:r>
    </w:p>
    <w:p>
      <w:pPr>
        <w:pStyle w:val="63"/>
      </w:pPr>
      <w:r>
        <w:t xml:space="preserve">Blanco-Valdes, Y., &amp; González-Viera, D. (2021). Influencia de la densidad de población en el cultivo de maíz (Zea mays L.). </w:t>
      </w:r>
      <w:r>
        <w:rPr>
          <w:i/>
          <w:iCs/>
        </w:rPr>
        <w:t>Cultivos Tropicales</w:t>
      </w:r>
      <w:r>
        <w:t xml:space="preserve">, </w:t>
      </w:r>
      <w:r>
        <w:rPr>
          <w:i/>
          <w:iCs/>
        </w:rPr>
        <w:t>42</w:t>
      </w:r>
      <w:r>
        <w:t>(3). http://scielo.sld.cu/scielo.php?pid=S0258-59362021000300008&amp;script=sci_arttext</w:t>
      </w:r>
    </w:p>
    <w:p>
      <w:pPr>
        <w:pStyle w:val="63"/>
        <w:rPr>
          <w:lang w:val="en-US"/>
        </w:rPr>
      </w:pPr>
      <w:r>
        <w:rPr>
          <w:lang w:val="en-US"/>
        </w:rPr>
        <w:t xml:space="preserve">Bouman, B. A. M. (2001). </w:t>
      </w:r>
      <w:r>
        <w:rPr>
          <w:i/>
          <w:iCs/>
          <w:lang w:val="en-US"/>
        </w:rPr>
        <w:t>ORYZA2000: Modeling lowland rice</w:t>
      </w:r>
      <w:r>
        <w:rPr>
          <w:lang w:val="en-US"/>
        </w:rPr>
        <w:t>. IRRI.</w:t>
      </w:r>
    </w:p>
    <w:p>
      <w:pPr>
        <w:pStyle w:val="63"/>
        <w:rPr>
          <w:lang w:val="en-US"/>
        </w:rPr>
      </w:pPr>
      <w:r>
        <w:rPr>
          <w:lang w:val="en-US"/>
        </w:rPr>
        <w:t xml:space="preserve">Brisson, N., Mary, B., Ripoche, D., Jeuffroy, M. H., Ruget, F., Nicoullaud, B., Gate, P., Devienne-Barret, F., Antonioletti, R., Durr, C., Richard, G., Beaudoin, N., Recous, S., Tayot, X., Plenet, D., Cellier, P., Machet, J.-M., Meynard, J. M., &amp; Delécolle, R. (1998). STICS: A generic model for the simulation of crops and their water and nitrogen balances. I. Theory and parameterization applied to wheat and corn. </w:t>
      </w:r>
      <w:r>
        <w:rPr>
          <w:i/>
          <w:iCs/>
          <w:lang w:val="en-US"/>
        </w:rPr>
        <w:t>Agronomie</w:t>
      </w:r>
      <w:r>
        <w:rPr>
          <w:lang w:val="en-US"/>
        </w:rPr>
        <w:t xml:space="preserve">, </w:t>
      </w:r>
      <w:r>
        <w:rPr>
          <w:i/>
          <w:iCs/>
          <w:lang w:val="en-US"/>
        </w:rPr>
        <w:t>18</w:t>
      </w:r>
      <w:r>
        <w:rPr>
          <w:lang w:val="en-US"/>
        </w:rPr>
        <w:t>(5-6), 311-346. https://doi.org/10.1051/agro:19980501</w:t>
      </w:r>
    </w:p>
    <w:p>
      <w:pPr>
        <w:pStyle w:val="63"/>
      </w:pPr>
      <w:r>
        <w:t xml:space="preserve">Cabrales H, E. M., Toro, M., &amp; López Hernández, D. (2017). </w:t>
      </w:r>
      <w:r>
        <w:rPr>
          <w:i/>
          <w:iCs/>
        </w:rPr>
        <w:t>Efecto de micorrizas nativas y fósforo en los rendimientos del maíz en Guárico, Venezuela</w:t>
      </w:r>
      <w:r>
        <w:t>. https://repositorio.unicordoba.edu.co/handle/ucordoba/312</w:t>
      </w:r>
    </w:p>
    <w:p>
      <w:pPr>
        <w:pStyle w:val="63"/>
      </w:pPr>
      <w:r>
        <w:t xml:space="preserve">CEPAL, N. (2022). </w:t>
      </w:r>
      <w:r>
        <w:rPr>
          <w:i/>
          <w:iCs/>
        </w:rPr>
        <w:t>Informe de la Cuarta Reunión de la Conferencia Regional sobre Desarrollo Social de América Latina y el Caribe</w:t>
      </w:r>
      <w:r>
        <w:t>. https://repositorio.cepal.org/server/api/core/bitstreams/4db5c492-307c-471f-8165-97b0785c625e/content</w:t>
      </w:r>
    </w:p>
    <w:p>
      <w:pPr>
        <w:pStyle w:val="63"/>
      </w:pPr>
      <w:r>
        <w:t xml:space="preserve">Chávez-Hernández, C. G., Barrera Aguilar, C. C., Téllez Espinosa, G. J., Chimal-Sánchez, E., García-Sánchez, R., Chávez-Hernández, C. G., Barrera Aguilar, C. C., Téllez Espinosa, G. J., Chimal-Sánchez, E., &amp; García-Sánchez, R. (2021). Colonización micorrízica y comunidades de hongos micorrizógenos arbusculares en plantas medicinales del bosque templado “Agua Escondida”, Taxco, Guerrero, México. </w:t>
      </w:r>
      <w:r>
        <w:rPr>
          <w:i/>
          <w:iCs/>
        </w:rPr>
        <w:t>Scientia fungorum</w:t>
      </w:r>
      <w:r>
        <w:t xml:space="preserve">, </w:t>
      </w:r>
      <w:r>
        <w:rPr>
          <w:i/>
          <w:iCs/>
        </w:rPr>
        <w:t>51</w:t>
      </w:r>
      <w:r>
        <w:t>. https://doi.org/10.33885/sf.2021.51.1325</w:t>
      </w:r>
    </w:p>
    <w:p>
      <w:pPr>
        <w:pStyle w:val="63"/>
      </w:pPr>
      <w:r>
        <w:t xml:space="preserve">Cid, G., López, T., González, F., Herrera, J., &amp; Elena Ruiz, M. (2011). Propiedades físicas de algunos suelos de Cuba y su uso en modelos de simulación. </w:t>
      </w:r>
      <w:r>
        <w:rPr>
          <w:i/>
          <w:iCs/>
        </w:rPr>
        <w:t>Revista Ciencias Técnicas Agropecuarias</w:t>
      </w:r>
      <w:r>
        <w:t xml:space="preserve">, </w:t>
      </w:r>
      <w:r>
        <w:rPr>
          <w:i/>
          <w:iCs/>
        </w:rPr>
        <w:t>20</w:t>
      </w:r>
      <w:r>
        <w:t>(2), 42-46.</w:t>
      </w:r>
    </w:p>
    <w:p>
      <w:pPr>
        <w:pStyle w:val="63"/>
      </w:pPr>
      <w:r>
        <w:t xml:space="preserve">CONACYT. (2019). </w:t>
      </w:r>
      <w:r>
        <w:rPr>
          <w:i/>
          <w:iCs/>
        </w:rPr>
        <w:t>Maíz</w:t>
      </w:r>
      <w:r>
        <w:t>. https://conacyt.mx/cibiogem/index.php/maiz</w:t>
      </w:r>
    </w:p>
    <w:p>
      <w:pPr>
        <w:pStyle w:val="63"/>
        <w:rPr>
          <w:lang w:val="en-US"/>
        </w:rPr>
      </w:pPr>
      <w:r>
        <w:rPr>
          <w:lang w:val="en-US"/>
        </w:rPr>
        <w:t xml:space="preserve">Corbeels, M., Chirat, G., Messad, S., &amp; Thierfelder, C. (2016). Performance and sensitivity of the DSSAT crop growth model in simulating maize yield under conservation agriculture. </w:t>
      </w:r>
      <w:r>
        <w:rPr>
          <w:i/>
          <w:iCs/>
          <w:lang w:val="en-US"/>
        </w:rPr>
        <w:t>European Journal of Agronomy</w:t>
      </w:r>
      <w:r>
        <w:rPr>
          <w:lang w:val="en-US"/>
        </w:rPr>
        <w:t xml:space="preserve">, </w:t>
      </w:r>
      <w:r>
        <w:rPr>
          <w:i/>
          <w:iCs/>
          <w:lang w:val="en-US"/>
        </w:rPr>
        <w:t>76</w:t>
      </w:r>
      <w:r>
        <w:rPr>
          <w:lang w:val="en-US"/>
        </w:rPr>
        <w:t>, 41-53. https://doi.org/10.1016/j.eja.2016.02.001</w:t>
      </w:r>
    </w:p>
    <w:p>
      <w:pPr>
        <w:pStyle w:val="63"/>
        <w:rPr>
          <w:lang w:val="en-US"/>
        </w:rPr>
      </w:pPr>
      <w:r>
        <w:rPr>
          <w:lang w:val="en-US"/>
        </w:rPr>
        <w:t xml:space="preserve">De Wit, C. T. (1986). Modelling Agricultural Production. </w:t>
      </w:r>
      <w:r>
        <w:rPr>
          <w:i/>
          <w:iCs/>
          <w:lang w:val="en-US"/>
        </w:rPr>
        <w:t>Acta Horticulturae</w:t>
      </w:r>
      <w:r>
        <w:rPr>
          <w:lang w:val="en-US"/>
        </w:rPr>
        <w:t xml:space="preserve">, </w:t>
      </w:r>
      <w:r>
        <w:rPr>
          <w:i/>
          <w:iCs/>
          <w:lang w:val="en-US"/>
        </w:rPr>
        <w:t>184</w:t>
      </w:r>
      <w:r>
        <w:rPr>
          <w:lang w:val="en-US"/>
        </w:rPr>
        <w:t>, 59-70.</w:t>
      </w:r>
    </w:p>
    <w:p>
      <w:pPr>
        <w:pStyle w:val="63"/>
        <w:rPr>
          <w:lang w:val="en-US"/>
        </w:rPr>
      </w:pPr>
      <w:r>
        <w:rPr>
          <w:lang w:val="en-US"/>
        </w:rPr>
        <w:t xml:space="preserve">Dong, C., Hu, D., Fu, Y., Wang, M., &amp; Liu, H. (2014). Analysis and optimization of the effect of light and nutrient solution on wheat growth and development using an inverse system model strategy. </w:t>
      </w:r>
      <w:r>
        <w:rPr>
          <w:i/>
          <w:iCs/>
          <w:lang w:val="en-US"/>
        </w:rPr>
        <w:t>Computers and Electronics in Agriculture</w:t>
      </w:r>
      <w:r>
        <w:rPr>
          <w:lang w:val="en-US"/>
        </w:rPr>
        <w:t xml:space="preserve">, </w:t>
      </w:r>
      <w:r>
        <w:rPr>
          <w:i/>
          <w:iCs/>
          <w:lang w:val="en-US"/>
        </w:rPr>
        <w:t>109</w:t>
      </w:r>
      <w:r>
        <w:rPr>
          <w:lang w:val="en-US"/>
        </w:rPr>
        <w:t>, 221-231. https://doi.org/10.1016/j.compag.2014.10.013</w:t>
      </w:r>
    </w:p>
    <w:p>
      <w:pPr>
        <w:pStyle w:val="63"/>
      </w:pPr>
      <w:r>
        <w:t xml:space="preserve">Duran-Peralta, E., Acuayte-Valdes, E., Acuayte-Valdes, M. del C., Hernández-López, J. C., López-Cruz, I. L., Duran-Peralta, E., Acuayte-Valdes, E., Acuayte-Valdes, M. del C., Hernández-López, J. C., &amp; López-Cruz, I. L. (2022). La modelación y simulación matemáticas: Una herramienta para la protección de cultivos. </w:t>
      </w:r>
      <w:r>
        <w:rPr>
          <w:i/>
          <w:iCs/>
        </w:rPr>
        <w:t>Revista mexicana de ciencias agrícolas</w:t>
      </w:r>
      <w:r>
        <w:t xml:space="preserve">, </w:t>
      </w:r>
      <w:r>
        <w:rPr>
          <w:i/>
          <w:iCs/>
        </w:rPr>
        <w:t>13</w:t>
      </w:r>
      <w:r>
        <w:t>(6), 1129-1140. https://doi.org/10.29312/remexca.v13i6.2922</w:t>
      </w:r>
    </w:p>
    <w:p>
      <w:pPr>
        <w:pStyle w:val="63"/>
        <w:rPr>
          <w:lang w:val="en-US"/>
        </w:rPr>
      </w:pPr>
      <w:r>
        <w:rPr>
          <w:lang w:val="en-US"/>
        </w:rPr>
        <w:t xml:space="preserve">Fageria, N. (2007). Yield physiology of rice. </w:t>
      </w:r>
      <w:r>
        <w:rPr>
          <w:i/>
          <w:iCs/>
          <w:lang w:val="en-US"/>
        </w:rPr>
        <w:t>Journal of Plant Nutrition</w:t>
      </w:r>
      <w:r>
        <w:rPr>
          <w:lang w:val="en-US"/>
        </w:rPr>
        <w:t xml:space="preserve">, </w:t>
      </w:r>
      <w:r>
        <w:rPr>
          <w:i/>
          <w:iCs/>
          <w:lang w:val="en-US"/>
        </w:rPr>
        <w:t>30</w:t>
      </w:r>
      <w:r>
        <w:rPr>
          <w:lang w:val="en-US"/>
        </w:rPr>
        <w:t>, 843-879. https://doi.org/10.1080/15226510701374831</w:t>
      </w:r>
    </w:p>
    <w:p>
      <w:pPr>
        <w:pStyle w:val="63"/>
        <w:rPr>
          <w:lang w:val="en-US"/>
        </w:rPr>
      </w:pPr>
      <w:r>
        <w:rPr>
          <w:lang w:val="en-US"/>
        </w:rPr>
        <w:t xml:space="preserve">FAOSTAT. (2020). </w:t>
      </w:r>
      <w:r>
        <w:rPr>
          <w:i/>
          <w:iCs/>
          <w:lang w:val="en-US"/>
        </w:rPr>
        <w:t>Crops</w:t>
      </w:r>
      <w:r>
        <w:rPr>
          <w:lang w:val="en-US"/>
        </w:rPr>
        <w:t>. Food and Agriculture Organization of the United Nations. https://www.fao.org/faostat/</w:t>
      </w:r>
    </w:p>
    <w:p>
      <w:pPr>
        <w:pStyle w:val="63"/>
      </w:pPr>
      <w:r>
        <w:t xml:space="preserve">Fernández, G. P., Escobar, M. I. R., Martín, G., Rivera, R., &amp; Oropesa-Casanova, K. (2011). Uso del EcoMic® y el producto bioactivo Pectimorf® en el establecimiento de dos especies forrajeras. </w:t>
      </w:r>
      <w:r>
        <w:rPr>
          <w:i/>
          <w:iCs/>
        </w:rPr>
        <w:t>Pastos y Forrajes</w:t>
      </w:r>
      <w:r>
        <w:t xml:space="preserve">, </w:t>
      </w:r>
      <w:r>
        <w:rPr>
          <w:i/>
          <w:iCs/>
        </w:rPr>
        <w:t>34</w:t>
      </w:r>
      <w:r>
        <w:t>(3), 4.</w:t>
      </w:r>
    </w:p>
    <w:p>
      <w:pPr>
        <w:pStyle w:val="63"/>
      </w:pPr>
      <w:r>
        <w:t xml:space="preserve">Gálvez, G. (2008). Modelación del crecimiento de las plantas. Modelación de cultivos agrícolas. </w:t>
      </w:r>
      <w:r>
        <w:rPr>
          <w:i/>
          <w:iCs/>
        </w:rPr>
        <w:t>Seminario de modelación de cultivos.(1: 2008 mar. 13-14)</w:t>
      </w:r>
      <w:r>
        <w:t>.</w:t>
      </w:r>
    </w:p>
    <w:p>
      <w:pPr>
        <w:pStyle w:val="63"/>
      </w:pPr>
      <w:r>
        <w:t xml:space="preserve">Gálvez, G., Sigarroa, A., López, T., &amp; Fernández, J. (2010). MODELACIÓN DE CULTIVOS AGRÍCOLAS. ALGUNOS EJEMPLOS. </w:t>
      </w:r>
      <w:r>
        <w:rPr>
          <w:i/>
          <w:iCs/>
        </w:rPr>
        <w:t>Cultivos Tropicales</w:t>
      </w:r>
      <w:r>
        <w:t xml:space="preserve">, </w:t>
      </w:r>
      <w:r>
        <w:rPr>
          <w:i/>
          <w:iCs/>
        </w:rPr>
        <w:t>31</w:t>
      </w:r>
      <w:r>
        <w:t>(3), 60-65.</w:t>
      </w:r>
    </w:p>
    <w:p>
      <w:pPr>
        <w:pStyle w:val="63"/>
      </w:pPr>
      <w:r>
        <w:t xml:space="preserve">Giménez, L. (2012). Producción de maíz con estrés hídrico provocado en diferentes etapas de desarrollo. </w:t>
      </w:r>
      <w:r>
        <w:rPr>
          <w:i/>
          <w:iCs/>
        </w:rPr>
        <w:t>Agrociencia</w:t>
      </w:r>
      <w:r>
        <w:t xml:space="preserve">, </w:t>
      </w:r>
      <w:r>
        <w:rPr>
          <w:i/>
          <w:iCs/>
        </w:rPr>
        <w:t>16</w:t>
      </w:r>
      <w:r>
        <w:t>(2), 92-102. https://doi.org/10.31285/AGRO.17.544</w:t>
      </w:r>
    </w:p>
    <w:p>
      <w:pPr>
        <w:pStyle w:val="63"/>
      </w:pPr>
      <w:r>
        <w:t xml:space="preserve">González, O. R., Mompie, E. J., Carreño, F. S., Córdova, N. H., Montenegro, R. V., &amp; Bacallao, R. F. (2024). </w:t>
      </w:r>
      <w:r>
        <w:rPr>
          <w:lang w:val="en-US"/>
        </w:rPr>
        <w:t xml:space="preserve">Behavior of the corn cultivar P-7928 in the face of climate change. </w:t>
      </w:r>
      <w:r>
        <w:rPr>
          <w:i/>
          <w:iCs/>
        </w:rPr>
        <w:t>Avances</w:t>
      </w:r>
      <w:r>
        <w:t xml:space="preserve">, </w:t>
      </w:r>
      <w:r>
        <w:rPr>
          <w:i/>
          <w:iCs/>
        </w:rPr>
        <w:t>26</w:t>
      </w:r>
      <w:r>
        <w:t>(3), 299-314.</w:t>
      </w:r>
    </w:p>
    <w:p>
      <w:pPr>
        <w:pStyle w:val="63"/>
      </w:pPr>
      <w:r>
        <w:t xml:space="preserve">González-Rodríguez, J. C., Torres-Rodríguez, J. A., Reyes-Pérez, J. J., González-Gómez, L. G., Jiménez-Pizarro, M., Boicet-Fabre, T., Enríquez-Acosta, E. A., Rodríguez-Pedroso, A. T., &amp; Ramírez-Arrebato, M. Á. (2018). Respuesta agronómica de dos variedades de maíz blanco (Zeas mays, L.) a la aplicación de QuitoMax, AZOFERT Y ECOMIC. </w:t>
      </w:r>
      <w:r>
        <w:rPr>
          <w:i/>
          <w:iCs/>
        </w:rPr>
        <w:t>Biotecnia</w:t>
      </w:r>
      <w:r>
        <w:t xml:space="preserve">, </w:t>
      </w:r>
      <w:r>
        <w:rPr>
          <w:i/>
          <w:iCs/>
        </w:rPr>
        <w:t>20</w:t>
      </w:r>
      <w:r>
        <w:t>(1), 3-7. https://doi.org/10.18633/biotecnia.v20i1.522</w:t>
      </w:r>
    </w:p>
    <w:p>
      <w:pPr>
        <w:pStyle w:val="63"/>
      </w:pPr>
      <w:r>
        <w:t xml:space="preserve">Guamán, R. N. G., Vera, T. X. D., Abril, Á. F. V., Cortázar, S. M. U., &amp; Salguero, E. J. R. (2020). Evaluación del desarrollo y rendimiento del cultivo de maíz (Zea mays L.) utilizando cuatro híbridos. </w:t>
      </w:r>
      <w:r>
        <w:rPr>
          <w:i/>
          <w:iCs/>
        </w:rPr>
        <w:t>Siembra</w:t>
      </w:r>
      <w:r>
        <w:t xml:space="preserve">, </w:t>
      </w:r>
      <w:r>
        <w:rPr>
          <w:i/>
          <w:iCs/>
        </w:rPr>
        <w:t>7</w:t>
      </w:r>
      <w:r>
        <w:t>(2), Article 2. https://doi.org/10.29166/siembra.v7i2.2196</w:t>
      </w:r>
    </w:p>
    <w:p>
      <w:pPr>
        <w:pStyle w:val="63"/>
      </w:pPr>
      <w:r>
        <w:t xml:space="preserve">Guevara, E. (2007). </w:t>
      </w:r>
      <w:r>
        <w:rPr>
          <w:i/>
          <w:iCs/>
        </w:rPr>
        <w:t>La simulación del desarrollo, crecimiento y rendimiento en maíz</w:t>
      </w:r>
      <w:r>
        <w:t>. 37.</w:t>
      </w:r>
    </w:p>
    <w:p>
      <w:pPr>
        <w:pStyle w:val="63"/>
      </w:pPr>
      <w:r>
        <w:t xml:space="preserve">Hernán, H., Sánchez, C., Rodriguez-Pérez, W., &amp; Rosas-Patiño, G. (2013). Determinación de materia orgánica y nitrógeno total en suelos de Cimaz-Macagual, Puerto Rico y el Doncello (Caquetá, Colombia). </w:t>
      </w:r>
      <w:r>
        <w:rPr>
          <w:i/>
          <w:iCs/>
        </w:rPr>
        <w:t>Rev Colomb Amazónica</w:t>
      </w:r>
      <w:r>
        <w:t xml:space="preserve">, </w:t>
      </w:r>
      <w:r>
        <w:rPr>
          <w:i/>
          <w:iCs/>
        </w:rPr>
        <w:t>6</w:t>
      </w:r>
      <w:r>
        <w:t>, 101-109.</w:t>
      </w:r>
    </w:p>
    <w:p>
      <w:pPr>
        <w:pStyle w:val="63"/>
      </w:pPr>
      <w:r>
        <w:t xml:space="preserve">Hernández Córdova, N., Soto Carreño, F., Florido Bacallao, R., Plana Llerena, R., Caballero Núñez, A., Maqueira López, L. A., Cid Lazo, G., López Ceijas, T., Chaterlan Durruty, Y., &amp; García López, A. (2016). Utilización de un modelo de simulación para la predicción del comportamiento de algunos cereales en las condiciones de Cuba. </w:t>
      </w:r>
      <w:r>
        <w:rPr>
          <w:i/>
          <w:iCs/>
        </w:rPr>
        <w:t>Cultivos Tropicales</w:t>
      </w:r>
      <w:r>
        <w:t xml:space="preserve">, </w:t>
      </w:r>
      <w:r>
        <w:rPr>
          <w:i/>
          <w:iCs/>
        </w:rPr>
        <w:t>37</w:t>
      </w:r>
      <w:r>
        <w:t>(1), 78-84.</w:t>
      </w:r>
    </w:p>
    <w:p>
      <w:pPr>
        <w:pStyle w:val="63"/>
      </w:pPr>
      <w:r>
        <w:t xml:space="preserve">Hernández Jiménez, A., Pérez Jiménez, J. M., &amp; Bosch Infante, D. (2015). </w:t>
      </w:r>
      <w:r>
        <w:rPr>
          <w:i/>
          <w:iCs/>
        </w:rPr>
        <w:t>Clasificación de los suelos de Cuba.</w:t>
      </w:r>
      <w:r>
        <w:t xml:space="preserve"> D - Instituto Nacional de Ciencias Agrícolas. https://public.ebookcentral.proquest.com/choice/publicfullrecord.aspx?p=5349549</w:t>
      </w:r>
    </w:p>
    <w:p>
      <w:pPr>
        <w:pStyle w:val="63"/>
        <w:rPr>
          <w:lang w:val="en-US"/>
        </w:rPr>
      </w:pPr>
      <w:r>
        <w:t xml:space="preserve">Hernández, N., Soto, F., &amp; Caballero, A. (2009). Modelos de simulación de cultivos: Características y usos. </w:t>
      </w:r>
      <w:r>
        <w:rPr>
          <w:i/>
          <w:iCs/>
          <w:lang w:val="en-US"/>
        </w:rPr>
        <w:t>Cultivos Tropicales</w:t>
      </w:r>
      <w:r>
        <w:rPr>
          <w:lang w:val="en-US"/>
        </w:rPr>
        <w:t xml:space="preserve">, </w:t>
      </w:r>
      <w:r>
        <w:rPr>
          <w:i/>
          <w:iCs/>
          <w:lang w:val="en-US"/>
        </w:rPr>
        <w:t>30</w:t>
      </w:r>
      <w:r>
        <w:rPr>
          <w:lang w:val="en-US"/>
        </w:rPr>
        <w:t>(1), 00-00.</w:t>
      </w:r>
    </w:p>
    <w:p>
      <w:pPr>
        <w:pStyle w:val="63"/>
        <w:rPr>
          <w:lang w:val="en-US"/>
        </w:rPr>
      </w:pPr>
      <w:r>
        <w:rPr>
          <w:lang w:val="en-US"/>
        </w:rPr>
        <w:t xml:space="preserve">Hodges, T., &amp; Ritchie, J. T. (1991). The CERES-Wheat phenology model. </w:t>
      </w:r>
      <w:r>
        <w:rPr>
          <w:i/>
          <w:iCs/>
          <w:lang w:val="en-US"/>
        </w:rPr>
        <w:t>Predicting crop phenology</w:t>
      </w:r>
      <w:r>
        <w:rPr>
          <w:lang w:val="en-US"/>
        </w:rPr>
        <w:t>, 133-141.</w:t>
      </w:r>
    </w:p>
    <w:p>
      <w:pPr>
        <w:pStyle w:val="63"/>
        <w:rPr>
          <w:lang w:val="en-US"/>
        </w:rPr>
      </w:pPr>
      <w:r>
        <w:rPr>
          <w:lang w:val="en-US"/>
        </w:rPr>
        <w:t xml:space="preserve">Hunt, L. A., &amp; Boote, K. J. (1998). Data for model operation, calibration, and evaluation. En G. Y. Tsuji, G. Hoogenboom, &amp; P. K. Thornton (Eds.), </w:t>
      </w:r>
      <w:r>
        <w:rPr>
          <w:i/>
          <w:iCs/>
          <w:lang w:val="en-US"/>
        </w:rPr>
        <w:t>Understanding Options for Agricultural Production</w:t>
      </w:r>
      <w:r>
        <w:rPr>
          <w:lang w:val="en-US"/>
        </w:rPr>
        <w:t xml:space="preserve"> (Vol. 7, pp. 9-39). Springer Netherlands. https://doi.org/10.1007/978-94-017-3624-4_2</w:t>
      </w:r>
    </w:p>
    <w:p>
      <w:pPr>
        <w:pStyle w:val="63"/>
      </w:pPr>
      <w:r>
        <w:rPr>
          <w:lang w:val="en-US"/>
        </w:rPr>
        <w:t xml:space="preserve">Hunt, L. A., Jones, J. W., Ritchie, J. T., &amp; Teng, P. S. (1989). Genetic coefficients for the IBSNAT crop models. </w:t>
      </w:r>
      <w:r>
        <w:rPr>
          <w:i/>
          <w:iCs/>
          <w:lang w:val="en-US"/>
        </w:rPr>
        <w:t xml:space="preserve">Proceedings of IBSNAT Symposium, 81st Ann. </w:t>
      </w:r>
      <w:r>
        <w:rPr>
          <w:i/>
          <w:iCs/>
        </w:rPr>
        <w:t>Meeting of Amer. Soc. Agronomy, Las Vegas</w:t>
      </w:r>
      <w:r>
        <w:t>, 15-30.</w:t>
      </w:r>
    </w:p>
    <w:p>
      <w:pPr>
        <w:pStyle w:val="63"/>
      </w:pPr>
      <w:r>
        <w:t xml:space="preserve">IIG. (2020). </w:t>
      </w:r>
      <w:r>
        <w:rPr>
          <w:i/>
          <w:iCs/>
        </w:rPr>
        <w:t>Guía técnica para la producción de maíz</w:t>
      </w:r>
      <w:r>
        <w:t>.</w:t>
      </w:r>
    </w:p>
    <w:p>
      <w:pPr>
        <w:pStyle w:val="63"/>
      </w:pPr>
      <w:r>
        <w:t xml:space="preserve">Irizar Garza, M. B. G., González Molina, L., Larqué Saavedra, B. S., Martínez Trejo, G., Díaz Valasis, M., &amp; Muñiz Reyes, É. (2016). </w:t>
      </w:r>
      <w:r>
        <w:rPr>
          <w:i/>
          <w:iCs/>
        </w:rPr>
        <w:t>Uso de micorriza y abonos orgánicos en el cultivo de maíz</w:t>
      </w:r>
      <w:r>
        <w:t>.</w:t>
      </w:r>
    </w:p>
    <w:p>
      <w:pPr>
        <w:pStyle w:val="63"/>
        <w:rPr>
          <w:lang w:val="en-US"/>
        </w:rPr>
      </w:pPr>
      <w:r>
        <w:rPr>
          <w:lang w:val="en-US"/>
        </w:rPr>
        <w:t xml:space="preserve">Jones, C. A., Dyke, P. T., Williams, J. R., Kiniry, J. R., Benson, V. W., &amp; Griggs, R. H. (1991). EPIC: An operational model for evaluation of agricultural sustainability. </w:t>
      </w:r>
      <w:r>
        <w:rPr>
          <w:i/>
          <w:iCs/>
          <w:lang w:val="en-US"/>
        </w:rPr>
        <w:t>Agricultural Systems</w:t>
      </w:r>
      <w:r>
        <w:rPr>
          <w:lang w:val="en-US"/>
        </w:rPr>
        <w:t xml:space="preserve">, </w:t>
      </w:r>
      <w:r>
        <w:rPr>
          <w:i/>
          <w:iCs/>
          <w:lang w:val="en-US"/>
        </w:rPr>
        <w:t>37</w:t>
      </w:r>
      <w:r>
        <w:rPr>
          <w:lang w:val="en-US"/>
        </w:rPr>
        <w:t>(4), 341-350. https://doi.org/10.1016/0308-521X(91)90057-H</w:t>
      </w:r>
    </w:p>
    <w:p>
      <w:pPr>
        <w:pStyle w:val="63"/>
        <w:rPr>
          <w:lang w:val="en-US"/>
        </w:rPr>
      </w:pPr>
      <w:r>
        <w:rPr>
          <w:lang w:val="en-US"/>
        </w:rPr>
        <w:t xml:space="preserve">Jones, J., Hoogenboom, G., Porter, C., Boote, K., Batchelor, W., Hunt, L., Wilkens, P., Singh, U., Gijsman, A., &amp; Ritchie, J. (2003a). The DSSAT cropping model. </w:t>
      </w:r>
      <w:r>
        <w:rPr>
          <w:i/>
          <w:iCs/>
          <w:lang w:val="en-US"/>
        </w:rPr>
        <w:t>European Journal of Agronomy</w:t>
      </w:r>
      <w:r>
        <w:rPr>
          <w:lang w:val="en-US"/>
        </w:rPr>
        <w:t xml:space="preserve">, </w:t>
      </w:r>
      <w:r>
        <w:rPr>
          <w:i/>
          <w:iCs/>
          <w:lang w:val="en-US"/>
        </w:rPr>
        <w:t>18</w:t>
      </w:r>
      <w:r>
        <w:rPr>
          <w:lang w:val="en-US"/>
        </w:rPr>
        <w:t>, 235-265.</w:t>
      </w:r>
    </w:p>
    <w:p>
      <w:pPr>
        <w:pStyle w:val="63"/>
        <w:rPr>
          <w:lang w:val="en-US"/>
        </w:rPr>
      </w:pPr>
      <w:r>
        <w:rPr>
          <w:lang w:val="en-US"/>
        </w:rPr>
        <w:t xml:space="preserve">Jones, J., Hoogenboom, G., Porter, C., Boote, K., Batchelor, W., Hunt, L., Wilkens, P., Singh, U., Gijsman, A., &amp; Ritchie, J. (2003b). The DSSAT cropping model. </w:t>
      </w:r>
      <w:r>
        <w:rPr>
          <w:i/>
          <w:iCs/>
          <w:lang w:val="en-US"/>
        </w:rPr>
        <w:t>European Journal of Agronomy</w:t>
      </w:r>
      <w:r>
        <w:rPr>
          <w:lang w:val="en-US"/>
        </w:rPr>
        <w:t xml:space="preserve">, </w:t>
      </w:r>
      <w:r>
        <w:rPr>
          <w:i/>
          <w:iCs/>
          <w:lang w:val="en-US"/>
        </w:rPr>
        <w:t>18</w:t>
      </w:r>
      <w:r>
        <w:rPr>
          <w:lang w:val="en-US"/>
        </w:rPr>
        <w:t>, 235-265.</w:t>
      </w:r>
    </w:p>
    <w:p>
      <w:pPr>
        <w:pStyle w:val="63"/>
        <w:rPr>
          <w:lang w:val="en-US"/>
        </w:rPr>
      </w:pPr>
      <w:r>
        <w:rPr>
          <w:lang w:val="en-US"/>
        </w:rPr>
        <w:t xml:space="preserve">Keating, B. A., Carberry, P. S., Hammer, G. L., Probert, M. E., Robertson, M. J., Holzworth, D., Huth, N. I., Hargreaves, J. N. G., Meinke, H., Hochman, Z., McLean, G., Verburg, K., Snow, V., Dimes, J. P., Silburn, M., Wang, E., Brown, S., Bristow, K. L., Asseng, S., … Smith, C. J. (2003). An overview of APSIM, a model designed for farming systems simulation. </w:t>
      </w:r>
      <w:r>
        <w:rPr>
          <w:i/>
          <w:iCs/>
          <w:lang w:val="en-US"/>
        </w:rPr>
        <w:t>European Journal of Agronomy</w:t>
      </w:r>
      <w:r>
        <w:rPr>
          <w:lang w:val="en-US"/>
        </w:rPr>
        <w:t xml:space="preserve">, </w:t>
      </w:r>
      <w:r>
        <w:rPr>
          <w:i/>
          <w:iCs/>
          <w:lang w:val="en-US"/>
        </w:rPr>
        <w:t>18</w:t>
      </w:r>
      <w:r>
        <w:rPr>
          <w:lang w:val="en-US"/>
        </w:rPr>
        <w:t>(3-4), 267-288. https://doi.org/10.1016/S1161-0301(02)00108-9</w:t>
      </w:r>
    </w:p>
    <w:p>
      <w:pPr>
        <w:pStyle w:val="63"/>
      </w:pPr>
      <w:r>
        <w:rPr>
          <w:lang w:val="en-US"/>
        </w:rPr>
        <w:t xml:space="preserve">Link, E. J. (2005). </w:t>
      </w:r>
      <w:r>
        <w:rPr>
          <w:i/>
          <w:iCs/>
          <w:lang w:val="en-US"/>
        </w:rPr>
        <w:t>Investigation and modeling of the optimization potential of adapted nitrogen fertilization strategies in corn cropping system with regard to minimize nitrogen losses</w:t>
      </w:r>
      <w:r>
        <w:rPr>
          <w:lang w:val="en-US"/>
        </w:rPr>
        <w:t xml:space="preserve"> [Tesis Doctoral]. </w:t>
      </w:r>
      <w:r>
        <w:t>Institut fur  Pflanzenbau und Grunland. Universitat  Hohenheim.</w:t>
      </w:r>
    </w:p>
    <w:p>
      <w:pPr>
        <w:pStyle w:val="63"/>
      </w:pPr>
      <w:r>
        <w:t xml:space="preserve">Lopez Cruz, I. L., Ramirez-Arias, A., &amp; Rojano-Aguilar, A. (2005). Modelos matemáticos de hortalizas en invernadero: Trascendiendo la contemplación de la dinámica de cultivos. </w:t>
      </w:r>
      <w:r>
        <w:rPr>
          <w:i/>
          <w:iCs/>
        </w:rPr>
        <w:t>Revista Chapingo Serie Horticultura</w:t>
      </w:r>
      <w:r>
        <w:t xml:space="preserve">, </w:t>
      </w:r>
      <w:r>
        <w:rPr>
          <w:i/>
          <w:iCs/>
        </w:rPr>
        <w:t>11</w:t>
      </w:r>
      <w:r>
        <w:t>(2), 257-267. https://doi.org/10.5154/r.rchsh.2003.08.050</w:t>
      </w:r>
    </w:p>
    <w:p>
      <w:pPr>
        <w:pStyle w:val="63"/>
      </w:pPr>
      <w:r>
        <w:t xml:space="preserve">López, R., &amp; Gil, V. (2011). Generalidades del Cultivo del Maíz. </w:t>
      </w:r>
      <w:r>
        <w:rPr>
          <w:i/>
          <w:iCs/>
        </w:rPr>
        <w:t>Santa Clara, Cuba: Feijoo. Obtenido de http://feijoo. cdict. uclv. edu. cu/wpcontent/uploads/2018/05/Generalidades-del-cultivo-del-Ma% C3% ADz-Ram% C3% B3n-L% C3% B3pez-Fleites. pdf</w:t>
      </w:r>
      <w:r>
        <w:t>.</w:t>
      </w:r>
    </w:p>
    <w:p>
      <w:pPr>
        <w:pStyle w:val="63"/>
      </w:pPr>
      <w:r>
        <w:t xml:space="preserve">Martín, G. M., &amp; Rivera, R. (2015). Influencia de la inoculación micorrízica en los abonos verdes. Efecto sobre el cultivo principal. Estudio de caso: El maíz. </w:t>
      </w:r>
      <w:r>
        <w:rPr>
          <w:i/>
          <w:iCs/>
        </w:rPr>
        <w:t>Cultivos tropicales</w:t>
      </w:r>
      <w:r>
        <w:t xml:space="preserve">, </w:t>
      </w:r>
      <w:r>
        <w:rPr>
          <w:i/>
          <w:iCs/>
        </w:rPr>
        <w:t>36</w:t>
      </w:r>
      <w:r>
        <w:t>, 34-50.</w:t>
      </w:r>
    </w:p>
    <w:p>
      <w:pPr>
        <w:pStyle w:val="63"/>
        <w:rPr>
          <w:lang w:val="en-US"/>
        </w:rPr>
      </w:pPr>
      <w:r>
        <w:t xml:space="preserve">Martín, M. M.-S., Olesen, J. E., &amp; Porter, J. R. (2014). </w:t>
      </w:r>
      <w:r>
        <w:rPr>
          <w:lang w:val="en-US"/>
        </w:rPr>
        <w:t xml:space="preserve">A genotype, environment and management (GxExM) analysis of adaptation in winter wheat to climate change in Denmark. </w:t>
      </w:r>
      <w:r>
        <w:rPr>
          <w:i/>
          <w:iCs/>
          <w:lang w:val="en-US"/>
        </w:rPr>
        <w:t>Agricultural and Forest Meteorology</w:t>
      </w:r>
      <w:r>
        <w:rPr>
          <w:lang w:val="en-US"/>
        </w:rPr>
        <w:t xml:space="preserve">, </w:t>
      </w:r>
      <w:r>
        <w:rPr>
          <w:i/>
          <w:iCs/>
          <w:lang w:val="en-US"/>
        </w:rPr>
        <w:t>187</w:t>
      </w:r>
      <w:r>
        <w:rPr>
          <w:lang w:val="en-US"/>
        </w:rPr>
        <w:t>, 1-13. https://doi.org/10.1016/j.agrformet.2013.11.009</w:t>
      </w:r>
    </w:p>
    <w:p>
      <w:pPr>
        <w:pStyle w:val="63"/>
      </w:pPr>
      <w:r>
        <w:rPr>
          <w:lang w:val="en-US"/>
        </w:rPr>
        <w:t xml:space="preserve">Martínez, J. M., Duval, M. E., López, F. M., Iglesias, J. O., &amp; Galantini, J. A. (2017). </w:t>
      </w:r>
      <w:r>
        <w:t xml:space="preserve">Ajustes en la estimación de carbono orgánico por el método de Calcinación en molisoles del sudoeste bonaerense. </w:t>
      </w:r>
      <w:r>
        <w:rPr>
          <w:i/>
          <w:iCs/>
        </w:rPr>
        <w:t>Ciencia del suelo</w:t>
      </w:r>
      <w:r>
        <w:t xml:space="preserve">, </w:t>
      </w:r>
      <w:r>
        <w:rPr>
          <w:i/>
          <w:iCs/>
        </w:rPr>
        <w:t>35</w:t>
      </w:r>
      <w:r>
        <w:t>(1), 171-180.</w:t>
      </w:r>
    </w:p>
    <w:p>
      <w:pPr>
        <w:pStyle w:val="63"/>
      </w:pPr>
      <w:r>
        <w:t xml:space="preserve">Martínez, M., Ortiz, R., Ríos, H., &amp; Acosta, R. (2011). Evaluación de la variabilidad morfoagronómica de una colección cubana de maíz (Zea mays L.). </w:t>
      </w:r>
      <w:r>
        <w:rPr>
          <w:i/>
          <w:iCs/>
        </w:rPr>
        <w:t>Cultivos Tropicales</w:t>
      </w:r>
      <w:r>
        <w:t xml:space="preserve">, </w:t>
      </w:r>
      <w:r>
        <w:rPr>
          <w:i/>
          <w:iCs/>
        </w:rPr>
        <w:t>32</w:t>
      </w:r>
      <w:r>
        <w:t>(4), 35-43.</w:t>
      </w:r>
    </w:p>
    <w:p>
      <w:pPr>
        <w:pStyle w:val="63"/>
      </w:pPr>
      <w:r>
        <w:t xml:space="preserve">Meira, S., &amp; Guevara, E. (2000). Uso de modelos de simulación de cultivos como herramienta para la toma de decisiones en el cultivo de soja. </w:t>
      </w:r>
      <w:r>
        <w:rPr>
          <w:i/>
          <w:iCs/>
        </w:rPr>
        <w:t>Potash &amp; Phosphate Institute, http://www. ppi-ppic. org</w:t>
      </w:r>
      <w:r>
        <w:t>.</w:t>
      </w:r>
    </w:p>
    <w:p>
      <w:pPr>
        <w:pStyle w:val="63"/>
      </w:pPr>
      <w:r>
        <w:t xml:space="preserve">MINAG. (2000). </w:t>
      </w:r>
      <w:r>
        <w:rPr>
          <w:i/>
          <w:iCs/>
        </w:rPr>
        <w:t>Guía Técnica para la producción del cultivo del maíz (Zea mays L.)</w:t>
      </w:r>
      <w:r>
        <w:t>. Ministerio de Agricultura.</w:t>
      </w:r>
    </w:p>
    <w:p>
      <w:pPr>
        <w:pStyle w:val="63"/>
      </w:pPr>
      <w:r>
        <w:t xml:space="preserve">MINAG. (2012). </w:t>
      </w:r>
      <w:r>
        <w:rPr>
          <w:i/>
          <w:iCs/>
        </w:rPr>
        <w:t>Guía Técnica para el cultivo del maíz</w:t>
      </w:r>
      <w:r>
        <w:t>. Ministerio de Agricultura.</w:t>
      </w:r>
    </w:p>
    <w:p>
      <w:pPr>
        <w:pStyle w:val="63"/>
      </w:pPr>
      <w:r>
        <w:t xml:space="preserve">MINAG. (2015). </w:t>
      </w:r>
      <w:r>
        <w:rPr>
          <w:i/>
          <w:iCs/>
        </w:rPr>
        <w:t>Lista oficial de variedades comerciales. Registro de variedades comerciales</w:t>
      </w:r>
      <w:r>
        <w:t>. Ministerio de Agricultura.</w:t>
      </w:r>
    </w:p>
    <w:p>
      <w:pPr>
        <w:pStyle w:val="63"/>
      </w:pPr>
      <w:r>
        <w:rPr>
          <w:lang w:val="en-US"/>
        </w:rPr>
        <w:t xml:space="preserve">Mohanty, M., Probert, M. E., Reddy, K. S., Dalal, R. C., Mishra, A. K., Subba Rao, A., Singh, M., &amp; Menzies, N. W. (2012). Simulating soybean–wheat cropping system: APSIM model parameterization and validation. </w:t>
      </w:r>
      <w:r>
        <w:rPr>
          <w:i/>
          <w:iCs/>
        </w:rPr>
        <w:t>Agriculture, Ecosystems &amp; Environment</w:t>
      </w:r>
      <w:r>
        <w:t xml:space="preserve">, </w:t>
      </w:r>
      <w:r>
        <w:rPr>
          <w:i/>
          <w:iCs/>
        </w:rPr>
        <w:t>152</w:t>
      </w:r>
      <w:r>
        <w:t>, 68-78. https://doi.org/10.1016/j.agee.2012.02.013</w:t>
      </w:r>
    </w:p>
    <w:p>
      <w:pPr>
        <w:pStyle w:val="63"/>
      </w:pPr>
      <w:r>
        <w:t xml:space="preserve">Mora, I. M., Sánchez, L. R. F., Alonso, G. M. M., Rodríguez, C. M. T., Roldán, J. G., &amp; Espinosa, R. R. (2024). Adopción de la tecnología Ecomic® y Quitomax® en cuatro fincas de Mayabeque. </w:t>
      </w:r>
      <w:r>
        <w:rPr>
          <w:i/>
          <w:iCs/>
        </w:rPr>
        <w:t>Cultivos Tropicales</w:t>
      </w:r>
      <w:r>
        <w:t xml:space="preserve">, </w:t>
      </w:r>
      <w:r>
        <w:rPr>
          <w:i/>
          <w:iCs/>
        </w:rPr>
        <w:t>45</w:t>
      </w:r>
      <w:r>
        <w:t>(4), 1-9.</w:t>
      </w:r>
    </w:p>
    <w:p>
      <w:pPr>
        <w:pStyle w:val="63"/>
        <w:rPr>
          <w:lang w:val="en-US"/>
        </w:rPr>
      </w:pPr>
      <w:r>
        <w:t xml:space="preserve">Morejon-Pereda, M., Herrera-Altuve, J. A., Ayra-Pardo, C., González-Cañizares, P. J., Rivera-Espinosa, R., Fernández-Parla, Y., Peña-Ramírez, E., Téllez-Rodríguez, P., Noval, C. R. la, &amp; Noval-Pons, B. M. (2017). Alternativas en la nutrición del maíz transgénico FR-Bt1 de (Zea mays L.): Respuesta en crecimiento, desarrollo y producción. </w:t>
      </w:r>
      <w:r>
        <w:rPr>
          <w:i/>
          <w:iCs/>
          <w:lang w:val="en-US"/>
        </w:rPr>
        <w:t>Cultivos tropicales</w:t>
      </w:r>
      <w:r>
        <w:rPr>
          <w:lang w:val="en-US"/>
        </w:rPr>
        <w:t xml:space="preserve">, </w:t>
      </w:r>
      <w:r>
        <w:rPr>
          <w:i/>
          <w:iCs/>
          <w:lang w:val="en-US"/>
        </w:rPr>
        <w:t>38</w:t>
      </w:r>
      <w:r>
        <w:rPr>
          <w:lang w:val="en-US"/>
        </w:rPr>
        <w:t>(4), 146-155.</w:t>
      </w:r>
    </w:p>
    <w:p>
      <w:pPr>
        <w:pStyle w:val="63"/>
        <w:rPr>
          <w:lang w:val="en-US"/>
        </w:rPr>
      </w:pPr>
      <w:r>
        <w:rPr>
          <w:lang w:val="en-US"/>
        </w:rPr>
        <w:t xml:space="preserve">Muchow, R., &amp; Davis, R. (1988). Effect of nitrogen supply on the comparative productivity of maize and sorghum in a semi-arid tropical environment II. Radiation interception and biomass accumulation. </w:t>
      </w:r>
      <w:r>
        <w:rPr>
          <w:i/>
          <w:iCs/>
          <w:lang w:val="en-US"/>
        </w:rPr>
        <w:t>Field Crops Research</w:t>
      </w:r>
      <w:r>
        <w:rPr>
          <w:lang w:val="en-US"/>
        </w:rPr>
        <w:t xml:space="preserve">, </w:t>
      </w:r>
      <w:r>
        <w:rPr>
          <w:i/>
          <w:iCs/>
          <w:lang w:val="en-US"/>
        </w:rPr>
        <w:t>18</w:t>
      </w:r>
      <w:r>
        <w:rPr>
          <w:lang w:val="en-US"/>
        </w:rPr>
        <w:t>(1), 17-30. https://doi.org/10.1016/0378-4290(88)90056-1</w:t>
      </w:r>
    </w:p>
    <w:p>
      <w:pPr>
        <w:pStyle w:val="63"/>
        <w:rPr>
          <w:lang w:val="en-US"/>
        </w:rPr>
      </w:pPr>
      <w:r>
        <w:rPr>
          <w:lang w:val="en-US"/>
        </w:rPr>
        <w:t xml:space="preserve">Murthy, V. R. K. (2011). Crop growth modeling and its applications in agricultural meteorology. En </w:t>
      </w:r>
      <w:r>
        <w:rPr>
          <w:i/>
          <w:iCs/>
          <w:lang w:val="en-US"/>
        </w:rPr>
        <w:t>Satellite Remote Sensing and GIS Applications in Agricultural Meteorology</w:t>
      </w:r>
      <w:r>
        <w:rPr>
          <w:lang w:val="en-US"/>
        </w:rPr>
        <w:t xml:space="preserve"> (Vol. 1, pp. 235-261).</w:t>
      </w:r>
    </w:p>
    <w:p>
      <w:pPr>
        <w:pStyle w:val="63"/>
      </w:pPr>
      <w:r>
        <w:rPr>
          <w:lang w:val="en-US"/>
        </w:rPr>
        <w:t xml:space="preserve">Nleya, T. (2019). Corn Growth and Development. En </w:t>
      </w:r>
      <w:r>
        <w:rPr>
          <w:i/>
          <w:iCs/>
          <w:lang w:val="en-US"/>
        </w:rPr>
        <w:t>Corn best management practices</w:t>
      </w:r>
      <w:r>
        <w:rPr>
          <w:lang w:val="en-US"/>
        </w:rPr>
        <w:t xml:space="preserve">. </w:t>
      </w:r>
      <w:r>
        <w:t>South Dakota State University.</w:t>
      </w:r>
    </w:p>
    <w:p>
      <w:pPr>
        <w:pStyle w:val="63"/>
      </w:pPr>
      <w:r>
        <w:t xml:space="preserve">ONEI. (2022). </w:t>
      </w:r>
      <w:r>
        <w:rPr>
          <w:i/>
          <w:iCs/>
        </w:rPr>
        <w:t>Anuario estadístico de Cuba, 2020</w:t>
      </w:r>
      <w:r>
        <w:t>.</w:t>
      </w:r>
    </w:p>
    <w:p>
      <w:pPr>
        <w:pStyle w:val="63"/>
      </w:pPr>
      <w:r>
        <w:t xml:space="preserve">ORTIZ APARICIO, S., &amp; VICENTE, D. P. (2017). </w:t>
      </w:r>
      <w:r>
        <w:rPr>
          <w:i/>
          <w:iCs/>
        </w:rPr>
        <w:t>Observación de la producción de maíz bajo el sistema de alta densidad y tradicional en San Juan Lagunas, Putla Villa de Guerrero, Oaxaca</w:t>
      </w:r>
      <w:r>
        <w:t>. https://www.sidalc.net/search/Record/oai:https:--repositorio.uaaan.mx:123456789-42223/Description</w:t>
      </w:r>
    </w:p>
    <w:p>
      <w:pPr>
        <w:pStyle w:val="63"/>
      </w:pPr>
      <w:r>
        <w:t xml:space="preserve">Paneque Pérez, V. M. (2010). </w:t>
      </w:r>
      <w:r>
        <w:rPr>
          <w:i/>
          <w:iCs/>
        </w:rPr>
        <w:t>Manual de técnicas analíticas para análisis de suelo, foliar, abonos orgánicos y fertilizantes químicos</w:t>
      </w:r>
      <w:r>
        <w:t>. Ediciones INCA.</w:t>
      </w:r>
    </w:p>
    <w:p>
      <w:pPr>
        <w:pStyle w:val="63"/>
      </w:pPr>
      <w:r>
        <w:t xml:space="preserve">PIONEER. (2015). </w:t>
      </w:r>
      <w:r>
        <w:rPr>
          <w:i/>
          <w:iCs/>
        </w:rPr>
        <w:t>Maíz. Crecimiento y desarrollo</w:t>
      </w:r>
      <w:r>
        <w:t>.</w:t>
      </w:r>
    </w:p>
    <w:p>
      <w:pPr>
        <w:pStyle w:val="63"/>
      </w:pPr>
      <w:r>
        <w:t xml:space="preserve">Ritchie, J. T., Singh, U., Godwin, D., &amp; Hunt, L. (1989). </w:t>
      </w:r>
      <w:r>
        <w:rPr>
          <w:lang w:val="en-US"/>
        </w:rPr>
        <w:t xml:space="preserve">A user’s guide to CERES-Maize V2. 10. </w:t>
      </w:r>
      <w:r>
        <w:rPr>
          <w:i/>
          <w:iCs/>
        </w:rPr>
        <w:t>International Fertilizer Development Center, Muscle Shoals, AL</w:t>
      </w:r>
      <w:r>
        <w:t>.</w:t>
      </w:r>
    </w:p>
    <w:p>
      <w:pPr>
        <w:pStyle w:val="63"/>
      </w:pPr>
      <w:r>
        <w:t xml:space="preserve">Rivera Espinosa, R., Fundora Sánchez, L. R., Calderón Puig Especialista, A., Martín Cárdenas, J. V., Marrero Cruz, Y., Martínez, L. R., Simó González, J., Riera Nelson, M., &amp; Joao, J. P. (2012). La efectividad del biofertilizante EcoMic® en el cultivo de la yuca. Resultados de las campañas de extensiones con productores. </w:t>
      </w:r>
      <w:r>
        <w:rPr>
          <w:i/>
          <w:iCs/>
        </w:rPr>
        <w:t>Cultivos tropicales</w:t>
      </w:r>
      <w:r>
        <w:t xml:space="preserve">, </w:t>
      </w:r>
      <w:r>
        <w:rPr>
          <w:i/>
          <w:iCs/>
        </w:rPr>
        <w:t>33</w:t>
      </w:r>
      <w:r>
        <w:t>(1), 5-10.</w:t>
      </w:r>
    </w:p>
    <w:p>
      <w:pPr>
        <w:pStyle w:val="63"/>
      </w:pPr>
      <w:r>
        <w:t xml:space="preserve">Rodríguez González, O. (2023). Utilización del modelo DSSAT para proponer fechas de siembra y condiciones hídricas del maíz (Zea mays L.) cv.‘. </w:t>
      </w:r>
      <w:r>
        <w:rPr>
          <w:i/>
          <w:iCs/>
        </w:rPr>
        <w:t>P-7928’para la adaptación al cambio climático</w:t>
      </w:r>
      <w:r>
        <w:t>.</w:t>
      </w:r>
    </w:p>
    <w:p>
      <w:pPr>
        <w:pStyle w:val="63"/>
        <w:rPr>
          <w:lang w:val="en-US"/>
        </w:rPr>
      </w:pPr>
      <w:r>
        <w:t xml:space="preserve">Rodríguez González, O., Florido Bacallao, R., Hernández Córdova, N., Soto Carreño, F., Jeréz Mompié, E. I., González Viera, D., Vázquez Montenegro, R. J., Rodríguez González, O., Florido Bacallao, R., Hernández Córdova, N., Soto Carreño, F., Jeréz Mompié, E. I., González Viera, D., &amp; Vázquez Montenegro, R. J. (2021). Simulación de estrategias de manejo a partir del modelo DSSAT para incrementar los rendimientos de un cultivar de maíz. </w:t>
      </w:r>
      <w:r>
        <w:rPr>
          <w:i/>
          <w:iCs/>
          <w:lang w:val="en-US"/>
        </w:rPr>
        <w:t>Cuban Journal of Agricultural Science</w:t>
      </w:r>
      <w:r>
        <w:rPr>
          <w:lang w:val="en-US"/>
        </w:rPr>
        <w:t xml:space="preserve">, </w:t>
      </w:r>
      <w:r>
        <w:rPr>
          <w:i/>
          <w:iCs/>
          <w:lang w:val="en-US"/>
        </w:rPr>
        <w:t>55</w:t>
      </w:r>
      <w:r>
        <w:rPr>
          <w:lang w:val="en-US"/>
        </w:rPr>
        <w:t>(2). http://scielo.sld.cu/scielo.php?script=sci_abstract&amp;pid=S2079-34802021000200008&amp;lng=es&amp;nrm=iso&amp;tlng=en</w:t>
      </w:r>
    </w:p>
    <w:p>
      <w:pPr>
        <w:pStyle w:val="63"/>
      </w:pPr>
      <w:r>
        <w:t xml:space="preserve">Rodríguez Pérez, R., Muñoz Hernández, Y., López, G. S. D., &amp; Ruiz-Sánchez, M. (2023). Aplicación del biofertilizante EcoMic® en el cultivo de la habichuela en dos sistemas de producción. </w:t>
      </w:r>
      <w:r>
        <w:rPr>
          <w:i/>
          <w:iCs/>
        </w:rPr>
        <w:t>Cultivos Tropicales</w:t>
      </w:r>
      <w:r>
        <w:t xml:space="preserve">, </w:t>
      </w:r>
      <w:r>
        <w:rPr>
          <w:i/>
          <w:iCs/>
        </w:rPr>
        <w:t>44</w:t>
      </w:r>
      <w:r>
        <w:t>(3), 1-5.</w:t>
      </w:r>
    </w:p>
    <w:p>
      <w:pPr>
        <w:pStyle w:val="63"/>
      </w:pPr>
      <w:r>
        <w:t xml:space="preserve">Roy García, I., Rivas Ruiz, R., Pérez-Rodríguez, M., &amp; Palacios-Cruz, L. (2019). Correlación: No toda correlación implica causalidad. </w:t>
      </w:r>
      <w:r>
        <w:rPr>
          <w:i/>
          <w:iCs/>
        </w:rPr>
        <w:t>Revista Alergia México</w:t>
      </w:r>
      <w:r>
        <w:t xml:space="preserve">, </w:t>
      </w:r>
      <w:r>
        <w:rPr>
          <w:i/>
          <w:iCs/>
        </w:rPr>
        <w:t>66</w:t>
      </w:r>
      <w:r>
        <w:t>(3), Article 3. https://doi.org/10.29262/ram.v66i3.651</w:t>
      </w:r>
    </w:p>
    <w:p>
      <w:pPr>
        <w:pStyle w:val="63"/>
      </w:pPr>
      <w:r>
        <w:t xml:space="preserve">Ruiz Rodríguez, M., Pulido Velázquez, M., &amp; García Prats, A. (s. f.). Desafíos del regadío español frente al cambio climático y consecuencias para el viñedo. </w:t>
      </w:r>
      <w:r>
        <w:rPr>
          <w:i/>
          <w:iCs/>
        </w:rPr>
        <w:t>El sector vitivinícola frente al desafío del cambio climático</w:t>
      </w:r>
      <w:r>
        <w:t>, 221.</w:t>
      </w:r>
    </w:p>
    <w:p>
      <w:pPr>
        <w:pStyle w:val="63"/>
      </w:pPr>
      <w:r>
        <w:t xml:space="preserve">Santiago, J. M., Ibarra, E. S., Cervantes, J. M., Pablo,  de J. M., González, J. S. N., &amp; Muñoz, A. I. R. (2022, noviembre 23). </w:t>
      </w:r>
      <w:r>
        <w:rPr>
          <w:i/>
          <w:iCs/>
        </w:rPr>
        <w:t>Ajuste de los requerimientos hídricos de dos genotipos de maíz, apoyado con drones</w:t>
      </w:r>
      <w:r>
        <w:t>. VII Congreso nacional de riego, drenaje y biosistemas, Teziutlán, Puebla.</w:t>
      </w:r>
    </w:p>
    <w:p>
      <w:pPr>
        <w:pStyle w:val="63"/>
        <w:rPr>
          <w:lang w:val="en-US"/>
        </w:rPr>
      </w:pPr>
      <w:r>
        <w:rPr>
          <w:lang w:val="en-US"/>
        </w:rPr>
        <w:t xml:space="preserve">Singh, U., Godwin, D. C., &amp; Ritchie, J. T. (1988). Modeling growth and Development of rice under upland lowland conditions. </w:t>
      </w:r>
      <w:r>
        <w:rPr>
          <w:i/>
          <w:iCs/>
          <w:lang w:val="en-US"/>
        </w:rPr>
        <w:t>Agronomy Abs</w:t>
      </w:r>
      <w:r>
        <w:rPr>
          <w:lang w:val="en-US"/>
        </w:rPr>
        <w:t xml:space="preserve">, </w:t>
      </w:r>
      <w:r>
        <w:rPr>
          <w:i/>
          <w:iCs/>
          <w:lang w:val="en-US"/>
        </w:rPr>
        <w:t>80</w:t>
      </w:r>
      <w:r>
        <w:rPr>
          <w:lang w:val="en-US"/>
        </w:rPr>
        <w:t>, 27.</w:t>
      </w:r>
    </w:p>
    <w:p>
      <w:pPr>
        <w:pStyle w:val="63"/>
        <w:rPr>
          <w:lang w:val="en-US"/>
        </w:rPr>
      </w:pPr>
      <w:r>
        <w:rPr>
          <w:lang w:val="en-US"/>
        </w:rPr>
        <w:t xml:space="preserve">Singh, U., Ritchie, J. T., &amp; Godwin, D. C. (1993). </w:t>
      </w:r>
      <w:r>
        <w:rPr>
          <w:i/>
          <w:iCs/>
          <w:lang w:val="en-US"/>
        </w:rPr>
        <w:t>A User’s Guide to CERES Rice, V2. 10</w:t>
      </w:r>
      <w:r>
        <w:rPr>
          <w:lang w:val="en-US"/>
        </w:rPr>
        <w:t>. International Fertilizer Development Center Muscle Schoals.</w:t>
      </w:r>
    </w:p>
    <w:p>
      <w:pPr>
        <w:pStyle w:val="63"/>
        <w:rPr>
          <w:lang w:val="en-US"/>
        </w:rPr>
      </w:pPr>
      <w:r>
        <w:rPr>
          <w:lang w:val="en-US"/>
        </w:rPr>
        <w:t xml:space="preserve">Stöckle, C. O., Donatelli, M., &amp; Nelson, R. (2003). CropSyst, a cropping systems simulation model. </w:t>
      </w:r>
      <w:r>
        <w:rPr>
          <w:i/>
          <w:iCs/>
          <w:lang w:val="en-US"/>
        </w:rPr>
        <w:t>European Journal of Agronomy</w:t>
      </w:r>
      <w:r>
        <w:rPr>
          <w:lang w:val="en-US"/>
        </w:rPr>
        <w:t xml:space="preserve">, </w:t>
      </w:r>
      <w:r>
        <w:rPr>
          <w:i/>
          <w:iCs/>
          <w:lang w:val="en-US"/>
        </w:rPr>
        <w:t>18</w:t>
      </w:r>
      <w:r>
        <w:rPr>
          <w:lang w:val="en-US"/>
        </w:rPr>
        <w:t>(3), 289-307. https://doi.org/10.1016/S1161-0301(02)00109-0</w:t>
      </w:r>
    </w:p>
    <w:p>
      <w:pPr>
        <w:pStyle w:val="63"/>
      </w:pPr>
      <w:r>
        <w:rPr>
          <w:lang w:val="en-US"/>
        </w:rPr>
        <w:t xml:space="preserve">Tarazona Meza, N. L., Chavarría Párraga, J. E., &amp; Moreira Saltos, J. R. (2022). </w:t>
      </w:r>
      <w:r>
        <w:t xml:space="preserve">El cultivo de maíz y sus necesidades hídricas en Manabí, Ecuador. </w:t>
      </w:r>
      <w:r>
        <w:rPr>
          <w:i/>
          <w:iCs/>
        </w:rPr>
        <w:t>Revista de Ciencias Agropecuarias ALLPA. ISSN: 2600-5883.</w:t>
      </w:r>
      <w:r>
        <w:t xml:space="preserve">, </w:t>
      </w:r>
      <w:r>
        <w:rPr>
          <w:i/>
          <w:iCs/>
        </w:rPr>
        <w:t>5</w:t>
      </w:r>
      <w:r>
        <w:t>(9), Article 9.</w:t>
      </w:r>
    </w:p>
    <w:p>
      <w:pPr>
        <w:pStyle w:val="63"/>
      </w:pPr>
      <w:r>
        <w:t xml:space="preserve">Torres, V., Ortíz, J., Crespo, G., Rodríguez, I., &amp; Medero, R. (2002). SIMULACIÓN DEL BALANCE ANUAL EN SISTEMAS DE PASTOREO BOVINO. </w:t>
      </w:r>
      <w:r>
        <w:rPr>
          <w:i/>
          <w:iCs/>
        </w:rPr>
        <w:t>Revista Ingeniería Industrial</w:t>
      </w:r>
      <w:r>
        <w:t xml:space="preserve">, </w:t>
      </w:r>
      <w:r>
        <w:rPr>
          <w:i/>
          <w:iCs/>
        </w:rPr>
        <w:t>1</w:t>
      </w:r>
      <w:r>
        <w:t>(1), 27-32.</w:t>
      </w:r>
    </w:p>
    <w:p>
      <w:pPr>
        <w:pStyle w:val="63"/>
        <w:rPr>
          <w:lang w:val="en-US"/>
        </w:rPr>
      </w:pPr>
      <w:r>
        <w:t xml:space="preserve">Trombetta, A., Iacobellis, V., Tarantino, E., &amp; Gentile, F. (2016). </w:t>
      </w:r>
      <w:r>
        <w:rPr>
          <w:lang w:val="en-US"/>
        </w:rPr>
        <w:t xml:space="preserve">Calibration of the AquaCrop model for winter wheat using MODIS LAI images. </w:t>
      </w:r>
      <w:r>
        <w:rPr>
          <w:i/>
          <w:iCs/>
          <w:lang w:val="en-US"/>
        </w:rPr>
        <w:t>Agricultural Water Management</w:t>
      </w:r>
      <w:r>
        <w:rPr>
          <w:lang w:val="en-US"/>
        </w:rPr>
        <w:t xml:space="preserve">, </w:t>
      </w:r>
      <w:r>
        <w:rPr>
          <w:i/>
          <w:iCs/>
          <w:lang w:val="en-US"/>
        </w:rPr>
        <w:t>164</w:t>
      </w:r>
      <w:r>
        <w:rPr>
          <w:lang w:val="en-US"/>
        </w:rPr>
        <w:t>, 304-316. https://doi.org/10.1016/j.agwat.2015.10.013</w:t>
      </w:r>
    </w:p>
    <w:p>
      <w:pPr>
        <w:pStyle w:val="63"/>
      </w:pPr>
      <w:r>
        <w:rPr>
          <w:lang w:val="en-US"/>
        </w:rPr>
        <w:t xml:space="preserve">Vanderlip, R., &amp; Fjell, D. (2007). Corn growth and development. En </w:t>
      </w:r>
      <w:r>
        <w:rPr>
          <w:i/>
          <w:iCs/>
          <w:lang w:val="en-US"/>
        </w:rPr>
        <w:t>Crop production handbook</w:t>
      </w:r>
      <w:r>
        <w:rPr>
          <w:lang w:val="en-US"/>
        </w:rPr>
        <w:t xml:space="preserve">. </w:t>
      </w:r>
      <w:r>
        <w:t>Kansas State University.</w:t>
      </w:r>
    </w:p>
    <w:p>
      <w:pPr>
        <w:pStyle w:val="63"/>
      </w:pPr>
      <w:r>
        <w:t xml:space="preserve">Villegas, J. R., González, V. A., &amp; Salazar, J. A. C. (2004). MODELOS EMPÍRICOS DEL CRECIMIENTO Y RENDIMIENTO DE TOMATE PODADO A TRES RACIMOS. </w:t>
      </w:r>
      <w:r>
        <w:rPr>
          <w:i/>
          <w:iCs/>
        </w:rPr>
        <w:t>Revista Fitotecnia Mexicana</w:t>
      </w:r>
      <w:r>
        <w:t xml:space="preserve">, </w:t>
      </w:r>
      <w:r>
        <w:rPr>
          <w:i/>
          <w:iCs/>
        </w:rPr>
        <w:t>27</w:t>
      </w:r>
      <w:r>
        <w:t>(1), 63-67.</w:t>
      </w:r>
    </w:p>
    <w:p>
      <w:pPr>
        <w:jc w:val="center"/>
        <w:sectPr>
          <w:footerReference r:id="rId51" w:type="first"/>
          <w:footerReference r:id="rId49" w:type="default"/>
          <w:footerReference r:id="rId50" w:type="even"/>
          <w:pgSz w:w="12240" w:h="15840"/>
          <w:pgMar w:top="1417" w:right="1701" w:bottom="1417" w:left="1701" w:header="0" w:footer="720" w:gutter="0"/>
          <w:cols w:space="720" w:num="1"/>
          <w:docGrid w:linePitch="360" w:charSpace="0"/>
        </w:sectPr>
      </w:pPr>
      <w:r>
        <w:fldChar w:fldCharType="end"/>
      </w:r>
    </w:p>
    <w:p>
      <w:pPr>
        <w:jc w:val="center"/>
        <w:rPr>
          <w:rFonts w:eastAsia="SimSun" w:cs="SimSun"/>
          <w:b/>
          <w:bCs/>
          <w:sz w:val="28"/>
          <w:szCs w:val="28"/>
        </w:rPr>
      </w:pPr>
      <w:r>
        <w:rPr>
          <w:lang w:val="en-US"/>
        </w:rPr>
        <mc:AlternateContent>
          <mc:Choice Requires="wps">
            <w:drawing>
              <wp:anchor distT="0" distB="0" distL="0" distR="0" simplePos="0" relativeHeight="251659264" behindDoc="0" locked="0" layoutInCell="0" allowOverlap="1">
                <wp:simplePos x="0" y="0"/>
                <wp:positionH relativeFrom="margin">
                  <wp:align>center</wp:align>
                </wp:positionH>
                <wp:positionV relativeFrom="paragraph">
                  <wp:posOffset>3672840</wp:posOffset>
                </wp:positionV>
                <wp:extent cx="3580130" cy="880110"/>
                <wp:effectExtent l="0" t="1270" r="1270" b="4445"/>
                <wp:wrapNone/>
                <wp:docPr id="1" name="1072"/>
                <wp:cNvGraphicFramePr/>
                <a:graphic xmlns:a="http://schemas.openxmlformats.org/drawingml/2006/main">
                  <a:graphicData uri="http://schemas.microsoft.com/office/word/2010/wordprocessingShape">
                    <wps:wsp>
                      <wps:cNvSpPr>
                        <a:spLocks noChangeArrowheads="1"/>
                      </wps:cNvSpPr>
                      <wps:spPr bwMode="auto">
                        <a:xfrm>
                          <a:off x="0" y="0"/>
                          <a:ext cx="3580130" cy="880110"/>
                        </a:xfrm>
                        <a:prstGeom prst="rect">
                          <a:avLst/>
                        </a:prstGeom>
                        <a:noFill/>
                        <a:ln>
                          <a:noFill/>
                        </a:ln>
                      </wps:spPr>
                      <wps:txbx>
                        <w:txbxContent>
                          <w:p>
                            <w:pPr>
                              <w:pStyle w:val="68"/>
                              <w:jc w:val="center"/>
                              <w:rPr>
                                <w:b/>
                                <w:color w:val="000000"/>
                                <w:sz w:val="72"/>
                                <w:szCs w:val="72"/>
                              </w:rPr>
                            </w:pPr>
                            <w:r>
                              <w:rPr>
                                <w:b/>
                                <w:color w:val="000000"/>
                                <w:sz w:val="72"/>
                                <w:szCs w:val="72"/>
                              </w:rPr>
                              <w:t>ANEXOS</w:t>
                            </w:r>
                          </w:p>
                        </w:txbxContent>
                      </wps:txbx>
                      <wps:bodyPr rot="0" vert="horz" wrap="square" lIns="91440" tIns="45720" rIns="91440" bIns="45720" anchor="t" anchorCtr="0" upright="1">
                        <a:spAutoFit/>
                      </wps:bodyPr>
                    </wps:wsp>
                  </a:graphicData>
                </a:graphic>
              </wp:anchor>
            </w:drawing>
          </mc:Choice>
          <mc:Fallback>
            <w:pict>
              <v:rect id="1072" o:spid="_x0000_s1026" o:spt="1" style="position:absolute;left:0pt;margin-top:289.2pt;height:69.3pt;width:281.9pt;mso-position-horizontal:center;mso-position-horizontal-relative:margin;z-index:251659264;mso-width-relative:page;mso-height-relative:page;" filled="f" stroked="f" coordsize="21600,21600" o:allowincell="f" o:gfxdata="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">
                <v:fill on="f" focussize="0,0"/>
                <v:stroke on="f"/>
                <v:imagedata o:title=""/>
                <o:lock v:ext="edit" aspectratio="f"/>
                <v:textbox style="mso-fit-shape-to-text:t;">
                  <w:txbxContent>
                    <w:p>
                      <w:pPr>
                        <w:pStyle w:val="68"/>
                        <w:jc w:val="center"/>
                        <w:rPr>
                          <w:b/>
                          <w:color w:val="000000"/>
                          <w:sz w:val="72"/>
                          <w:szCs w:val="72"/>
                        </w:rPr>
                      </w:pPr>
                      <w:r>
                        <w:rPr>
                          <w:b/>
                          <w:color w:val="000000"/>
                          <w:sz w:val="72"/>
                          <w:szCs w:val="72"/>
                        </w:rPr>
                        <w:t>ANEXOS</w:t>
                      </w:r>
                    </w:p>
                  </w:txbxContent>
                </v:textbox>
              </v:rect>
            </w:pict>
          </mc:Fallback>
        </mc:AlternateContent>
      </w:r>
      <w:r>
        <w:br w:type="page"/>
      </w:r>
    </w:p>
    <w:p>
      <w:pPr>
        <w:pStyle w:val="2"/>
        <w:spacing w:before="0"/>
      </w:pPr>
      <w:bookmarkStart w:id="66" w:name="_Toc210765165"/>
      <w:r>
        <w:t>Anexos</w:t>
      </w:r>
      <w:bookmarkEnd w:id="66"/>
    </w:p>
    <w:sectPr>
      <w:pgSz w:w="12240" w:h="15840"/>
      <w:pgMar w:top="1417" w:right="1701" w:bottom="1417" w:left="1701" w:header="0" w:footer="720" w:gutter="0"/>
      <w:cols w:space="720" w:num="1"/>
      <w:docGrid w:linePitch="360"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Mary" w:date="2025-10-28T14:41:00Z" w:initials="M">
    <w:p w14:paraId="7FDD0E01">
      <w:pPr>
        <w:pStyle w:val="12"/>
      </w:pPr>
      <w:r>
        <w:t>La tesis está estructurada además de la Introducción (3), en tres capítulos: Revisión Bibliográfica (17 pp), Materiales y Métodos (6 pp) y Resultados y Discusión (7 pp). Las páginas dedicadas a Resultados y Discusión fueron 7 frente a las 27 dedicadas a los restantes capítulos. se sugiere que en trabajos futuros establezca un balance de aproximadamente el mismo número de páginas o incluso superior para los Resultados y Discusión. Esto podría lograrse sintetizando aún más la partir inicial de Revisión Bibliográfica.</w:t>
      </w:r>
    </w:p>
  </w:comment>
  <w:comment w:id="1" w:author="Mary" w:date="2025-10-28T09:24:00Z" w:initials="M">
    <w:p w14:paraId="BFF78D28">
      <w:pPr>
        <w:pStyle w:val="12"/>
      </w:pPr>
      <w:r>
        <w:t>Se repite la cita</w:t>
      </w:r>
    </w:p>
  </w:comment>
  <w:comment w:id="2" w:author="daniel" w:date="2025-11-25T08:41:28Z" w:initials="d">
    <w:p w14:paraId="7F3B52FC">
      <w:pPr>
        <w:pStyle w:val="12"/>
        <w:rPr>
          <w:rFonts w:hint="default"/>
          <w:lang w:val="es-ES"/>
        </w:rPr>
      </w:pPr>
      <w:r>
        <w:rPr>
          <w:rFonts w:hint="default"/>
          <w:lang w:val="es-ES"/>
        </w:rPr>
        <w:t>adicionar a zotero</w:t>
      </w:r>
    </w:p>
  </w:comment>
  <w:comment w:id="3" w:author="Mary" w:date="2025-10-28T09:27:00Z" w:initials="M">
    <w:p w14:paraId="FDBBDAFF">
      <w:pPr>
        <w:pStyle w:val="12"/>
      </w:pPr>
      <w:r>
        <w:t>Sugiero que se hable sobre el ecomic pues forma parte esencial de la tesis y no se habla de su composición ni aportes en nutrientes fundamentales para el cultivo Creo que merece un epígrafe independiente</w:t>
      </w:r>
    </w:p>
  </w:comment>
  <w:comment w:id="4" w:author="Mary" w:date="2025-10-28T09:29:00Z" w:initials="M">
    <w:p w14:paraId="AFFFBD08">
      <w:pPr>
        <w:pStyle w:val="12"/>
      </w:pPr>
      <w:r>
        <w:t>Las tablas son sin colores</w:t>
      </w:r>
    </w:p>
  </w:comment>
  <w:comment w:id="5" w:author="Mary" w:date="2025-10-28T09:30:00Z" w:initials="M">
    <w:p w14:paraId="F7F3A2ED">
      <w:pPr>
        <w:pStyle w:val="12"/>
      </w:pPr>
      <w:r>
        <w:t>Pienso que la información que se está dando no merece una tabla y se podría incluir en el texto</w:t>
      </w:r>
    </w:p>
    <w:p w14:paraId="7DAFA8E9">
      <w:pPr>
        <w:pStyle w:val="12"/>
      </w:pPr>
      <w:r>
        <w:t>Por qué se escogen estas fechas? Y los resultados de un solo año no pueden estar dando resultados no reproducibles para otras condiciones de clima?</w:t>
      </w:r>
    </w:p>
  </w:comment>
  <w:comment w:id="6" w:author="Mary" w:date="2025-10-28T09:34:00Z" w:initials="M">
    <w:p w14:paraId="5FC48C23">
      <w:pPr>
        <w:pStyle w:val="12"/>
      </w:pPr>
      <w:r>
        <w:t>Sugiero una Tabla para todas estas variables indicando la metodología seguida para la determinación</w:t>
      </w:r>
    </w:p>
  </w:comment>
  <w:comment w:id="7" w:author="Mary" w:date="2025-10-28T09:32:00Z" w:initials="M">
    <w:p w14:paraId="F6D58848">
      <w:pPr>
        <w:pStyle w:val="12"/>
      </w:pPr>
      <w:r>
        <w:t>Por qué se incluyen los dos apellidos en las citas destacadas en amarillo así como las iniciales de Martínez</w:t>
      </w:r>
    </w:p>
  </w:comment>
  <w:comment w:id="8" w:author="Mary" w:date="2025-10-28T09:35:00Z" w:initials="M">
    <w:p w14:paraId="FEFD7BF8">
      <w:pPr>
        <w:pStyle w:val="12"/>
      </w:pPr>
      <w:r>
        <w:t>Tablas sencillas sin efectos. No se indican el número de mediciones realizadas ni las desviaciones estándar de los valores medidos</w:t>
      </w:r>
    </w:p>
  </w:comment>
  <w:comment w:id="9" w:author="Mary" w:date="2025-10-28T09:40:00Z" w:initials="M">
    <w:p w14:paraId="9FFF08D7">
      <w:pPr>
        <w:pStyle w:val="12"/>
      </w:pPr>
      <w:r>
        <w:t>Tablas sencillas sin efectos. No se indican el número de mediciones realizadas ni las desviaciones estándar de los valores medidos</w:t>
      </w:r>
    </w:p>
  </w:comment>
  <w:comment w:id="10" w:author="Mary" w:date="2025-10-28T09:43:00Z" w:initials="M">
    <w:p w14:paraId="57BF3A71">
      <w:pPr>
        <w:pStyle w:val="12"/>
      </w:pPr>
      <w:r>
        <w:t>Cantidad de muestras?</w:t>
      </w:r>
    </w:p>
  </w:comment>
  <w:comment w:id="11" w:author="Mary" w:date="2025-10-28T09:44:00Z" w:initials="M">
    <w:p w14:paraId="F9F715E6">
      <w:pPr>
        <w:pStyle w:val="12"/>
      </w:pPr>
      <w:r>
        <w:t>No se utilizó ningún estadígrafo para la comparación de los resultados simulados y experimentales. No se indica el software empleado</w:t>
      </w:r>
    </w:p>
  </w:comment>
  <w:comment w:id="12" w:author="Mary" w:date="2025-10-28T11:20:00Z" w:initials="M">
    <w:p w14:paraId="57B4BE1A">
      <w:pPr>
        <w:pStyle w:val="12"/>
      </w:pPr>
      <w:r>
        <w:t>Por supuesto que dará lineal pues tiene sólo dos puntos</w:t>
      </w:r>
    </w:p>
  </w:comment>
  <w:comment w:id="13" w:author="Mary" w:date="2025-10-28T11:23:00Z" w:initials="M">
    <w:p w14:paraId="FBDEA8F4">
      <w:pPr>
        <w:pStyle w:val="12"/>
      </w:pPr>
      <w:r>
        <w:t>No se entiende, Analisis de regresión con dos datos?</w:t>
      </w:r>
    </w:p>
  </w:comment>
  <w:comment w:id="14" w:author="Mary" w:date="2025-10-28T11:24:00Z" w:initials="M">
    <w:p w14:paraId="BFFFAED0">
      <w:pPr>
        <w:pStyle w:val="12"/>
      </w:pPr>
      <w:r>
        <w:t>Entonces si ya el efecto del ecomic está demostrado ese no puede ser el objetivo de esta tesis sino cómo contribuira el modelo DSSAT para estimar en el futuro el efecto del ecomic</w:t>
      </w:r>
    </w:p>
  </w:comment>
  <w:comment w:id="15" w:author="Mary" w:date="2025-10-28T09:53:00Z" w:initials="M">
    <w:p w14:paraId="3BF8289E">
      <w:pPr>
        <w:pStyle w:val="12"/>
      </w:pPr>
      <w:r>
        <w:t>En las conclusiones no se destaca el rol del modelo DSSAT para obtener los resultados. De qué manera se introduce en el modelo el haber añadido el Ecomic? Es un parámetro empírico que se introduce? En fin se requiere esto pues no queda claro cuál ffue el rol del DSSAT y en las conclusiones se aprecia como si hubiese sido un experimento netamente agronómico</w:t>
      </w:r>
    </w:p>
  </w:comment>
  <w:comment w:id="16" w:author="Mary" w:date="2025-10-28T14:42:00Z" w:initials="M">
    <w:p w14:paraId="7FDA6E4D">
      <w:pPr>
        <w:pStyle w:val="12"/>
      </w:pPr>
      <w:r>
        <w:t>Revisa que todas las referencias esten citadas en el documento y viceversa que las que están en citadas aparezcan aqui</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FDD0E01" w15:done="0"/>
  <w15:commentEx w15:paraId="BFF78D28" w15:done="0"/>
  <w15:commentEx w15:paraId="7F3B52FC" w15:done="0"/>
  <w15:commentEx w15:paraId="FDBBDAFF" w15:done="0"/>
  <w15:commentEx w15:paraId="AFFFBD08" w15:done="0"/>
  <w15:commentEx w15:paraId="7DAFA8E9" w15:done="0"/>
  <w15:commentEx w15:paraId="5FC48C23" w15:done="0"/>
  <w15:commentEx w15:paraId="F6D58848" w15:done="0"/>
  <w15:commentEx w15:paraId="FEFD7BF8" w15:done="0"/>
  <w15:commentEx w15:paraId="9FFF08D7" w15:done="0"/>
  <w15:commentEx w15:paraId="57BF3A71" w15:done="0"/>
  <w15:commentEx w15:paraId="F9F715E6" w15:done="0"/>
  <w15:commentEx w15:paraId="57B4BE1A" w15:done="0"/>
  <w15:commentEx w15:paraId="FBDEA8F4" w15:done="0"/>
  <w15:commentEx w15:paraId="BFFFAED0" w15:done="0"/>
  <w15:commentEx w15:paraId="3BF8289E" w15:done="0"/>
  <w15:commentEx w15:paraId="7FDA6E4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文泉驿正黑"/>
    <w:panose1 w:val="00000000000000000000"/>
    <w:charset w:val="86"/>
    <w:family w:val="auto"/>
    <w:pitch w:val="default"/>
    <w:sig w:usb0="00000000" w:usb1="00000000" w:usb2="00000000" w:usb3="00000000" w:csb0="00000000" w:csb1="00000000"/>
  </w:font>
  <w:font w:name="文泉驿正黑">
    <w:panose1 w:val="02000603000000000000"/>
    <w:charset w:val="86"/>
    <w:family w:val="auto"/>
    <w:pitch w:val="default"/>
    <w:sig w:usb0="900002BF" w:usb1="2BDF7DFB" w:usb2="00000036" w:usb3="00000000" w:csb0="603E000D" w:csb1="D2D70000"/>
  </w:font>
  <w:font w:name="Arial">
    <w:panose1 w:val="020B0604020202020204"/>
    <w:charset w:val="00"/>
    <w:family w:val="swiss"/>
    <w:pitch w:val="default"/>
    <w:sig w:usb0="E0002EFF" w:usb1="C000785B" w:usb2="00000009" w:usb3="00000000" w:csb0="400001FF" w:csb1="FFFF0000"/>
  </w:font>
  <w:font w:name="黑体">
    <w:altName w:val="文泉驿正黑"/>
    <w:panose1 w:val="02010600030101010101"/>
    <w:charset w:val="00"/>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imSun">
    <w:altName w:val="文泉驿正黑"/>
    <w:panose1 w:val="02010600030101010101"/>
    <w:charset w:val="86"/>
    <w:family w:val="auto"/>
    <w:pitch w:val="default"/>
    <w:sig w:usb0="00000000" w:usb1="00000000" w:usb2="00000016" w:usb3="00000000" w:csb0="00040001" w:csb1="00000000"/>
  </w:font>
  <w:font w:name="Calibri">
    <w:panose1 w:val="020F0502020204030204"/>
    <w:charset w:val="86"/>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Liberation Sans">
    <w:panose1 w:val="020B0604020202020204"/>
    <w:charset w:val="00"/>
    <w:family w:val="roman"/>
    <w:pitch w:val="default"/>
    <w:sig w:usb0="E0000AFF" w:usb1="500078FF" w:usb2="00000021" w:usb3="00000000" w:csb0="600001BF" w:csb1="DFF70000"/>
  </w:font>
  <w:font w:name="Microsoft YaHei">
    <w:altName w:val="文泉驿正黑"/>
    <w:panose1 w:val="020B0503020204020204"/>
    <w:charset w:val="86"/>
    <w:family w:val="swiss"/>
    <w:pitch w:val="default"/>
    <w:sig w:usb0="00000000" w:usb1="00000000" w:usb2="00000016" w:usb3="00000000" w:csb0="0004001F" w:csb1="00000000"/>
  </w:font>
  <w:font w:name="Liberation Serif">
    <w:panose1 w:val="02020603050405020304"/>
    <w:charset w:val="00"/>
    <w:family w:val="roman"/>
    <w:pitch w:val="default"/>
    <w:sig w:usb0="E0000AFF" w:usb1="500078FF" w:usb2="00000021" w:usb3="00000000" w:csb0="600001BF" w:csb1="DFF70000"/>
  </w:font>
  <w:font w:name="NSimSun">
    <w:altName w:val="文泉驿正黑"/>
    <w:panose1 w:val="02010609030101010101"/>
    <w:charset w:val="86"/>
    <w:family w:val="modern"/>
    <w:pitch w:val="default"/>
    <w:sig w:usb0="00000000" w:usb1="00000000" w:usb2="00000016" w:usb3="00000000" w:csb0="00040001" w:csb1="00000000"/>
  </w:font>
  <w:font w:name="Symbol">
    <w:panose1 w:val="05050102010706020507"/>
    <w:charset w:val="02"/>
    <w:family w:val="roman"/>
    <w:pitch w:val="default"/>
    <w:sig w:usb0="00000000" w:usb1="00000000" w:usb2="00000000" w:usb3="00000000" w:csb0="80000000" w:csb1="00000000"/>
  </w:font>
  <w:font w:name="TimesNewRoman">
    <w:altName w:val="Times New Roman"/>
    <w:panose1 w:val="00000000000000000000"/>
    <w:charset w:val="00"/>
    <w:family w:val="roman"/>
    <w:pitch w:val="default"/>
    <w:sig w:usb0="00000000" w:usb1="00000000" w:usb2="00000000" w:usb3="00000000" w:csb0="00000000" w:csb1="00000000"/>
  </w:font>
  <w:font w:name="TimesNewRoman,Bold">
    <w:altName w:val="Times New Roman"/>
    <w:panose1 w:val="00000000000000000000"/>
    <w:charset w:val="00"/>
    <w:family w:val="roman"/>
    <w:pitch w:val="default"/>
    <w:sig w:usb0="00000000" w:usb1="00000000" w:usb2="00000000" w:usb3="00000000" w:csb0="00000000" w:csb1="00000000"/>
  </w:font>
  <w:font w:name="F">
    <w:altName w:val="C059"/>
    <w:panose1 w:val="00000000000000000000"/>
    <w:charset w:val="00"/>
    <w:family w:val="roman"/>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Cambria Math">
    <w:altName w:val="DejaVu Math TeX Gyre"/>
    <w:panose1 w:val="02040503050406030204"/>
    <w:charset w:val="00"/>
    <w:family w:val="roman"/>
    <w:pitch w:val="default"/>
    <w:sig w:usb0="00000000" w:usb1="00000000" w:usb2="02000000" w:usb3="00000000" w:csb0="0000019F" w:csb1="00000000"/>
  </w:font>
  <w:font w:name="DejaVu Math TeX Gyre">
    <w:panose1 w:val="02000503000000000000"/>
    <w:charset w:val="00"/>
    <w:family w:val="auto"/>
    <w:pitch w:val="default"/>
    <w:sig w:usb0="A10000EF" w:usb1="4A00F9EE" w:usb2="02000008"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pPr>
    <w:r>
      <w:t xml:space="preserve">Página | </w:t>
    </w:r>
    <w:r>
      <w:fldChar w:fldCharType="begin"/>
    </w:r>
    <w:r>
      <w:instrText xml:space="preserve"> PAGE </w:instrText>
    </w:r>
    <w:r>
      <w:fldChar w:fldCharType="separate"/>
    </w:r>
    <w:r>
      <w:t>3</w:t>
    </w:r>
    <w:r>
      <w:fldChar w:fldCharType="end"/>
    </w:r>
    <w:r>
      <w:t xml:space="preserve">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pPr>
    <w:r>
      <w:t xml:space="preserve">Página | </w:t>
    </w:r>
    <w:r>
      <w:fldChar w:fldCharType="begin"/>
    </w:r>
    <w:r>
      <w:instrText xml:space="preserve"> PAGE </w:instrText>
    </w:r>
    <w:r>
      <w:fldChar w:fldCharType="separate"/>
    </w:r>
    <w:r>
      <w:t>3</w:t>
    </w:r>
    <w:r>
      <w:fldChar w:fldCharType="end"/>
    </w:r>
    <w:r>
      <w:t xml:space="preserve"> </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pPr>
    <w:r>
      <w:t xml:space="preserve">Página | </w:t>
    </w:r>
    <w:r>
      <w:fldChar w:fldCharType="begin"/>
    </w:r>
    <w:r>
      <w:instrText xml:space="preserve"> PAGE </w:instrText>
    </w:r>
    <w:r>
      <w:fldChar w:fldCharType="separate"/>
    </w:r>
    <w:r>
      <w:t>4</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pPr>
    <w:r>
      <w:t xml:space="preserve">Página | </w:t>
    </w:r>
    <w:r>
      <w:fldChar w:fldCharType="begin"/>
    </w:r>
    <w:r>
      <w:instrText xml:space="preserve"> PAGE </w:instrText>
    </w:r>
    <w:r>
      <w:fldChar w:fldCharType="separate"/>
    </w:r>
    <w:r>
      <w:t>20</w:t>
    </w:r>
    <w:r>
      <w:fldChar w:fldCharType="end"/>
    </w:r>
    <w:r>
      <w:t xml:space="preserve"> </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pPr>
    <w:r>
      <w:t xml:space="preserve">Página | </w:t>
    </w:r>
    <w:r>
      <w:fldChar w:fldCharType="begin"/>
    </w:r>
    <w:r>
      <w:instrText xml:space="preserve"> PAGE </w:instrText>
    </w:r>
    <w:r>
      <w:fldChar w:fldCharType="separate"/>
    </w:r>
    <w:r>
      <w:t>27</w:t>
    </w:r>
    <w:r>
      <w:fldChar w:fldCharType="end"/>
    </w:r>
    <w:r>
      <w:t xml:space="preserve"> </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pPr>
    <w:r>
      <w:t xml:space="preserve">Página | </w:t>
    </w:r>
    <w:r>
      <w:fldChar w:fldCharType="begin"/>
    </w:r>
    <w:r>
      <w:instrText xml:space="preserve"> PAGE </w:instrText>
    </w:r>
    <w:r>
      <w:fldChar w:fldCharType="separate"/>
    </w:r>
    <w:r>
      <w:t>25</w:t>
    </w:r>
    <w:r>
      <w:fldChar w:fldCharType="end"/>
    </w:r>
    <w:r>
      <w:t xml:space="preserve"> </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pPr>
    <w:r>
      <w:t xml:space="preserve">Página | </w:t>
    </w:r>
    <w:r>
      <w:fldChar w:fldCharType="begin"/>
    </w:r>
    <w:r>
      <w:instrText xml:space="preserve"> PAGE </w:instrText>
    </w:r>
    <w:r>
      <w:fldChar w:fldCharType="separate"/>
    </w:r>
    <w:r>
      <w:t>35</w:t>
    </w:r>
    <w:r>
      <w:fldChar w:fldCharType="end"/>
    </w:r>
    <w:r>
      <w:t xml:space="preserve"> </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pPr>
    <w:r>
      <w:t xml:space="preserve">Página | </w:t>
    </w:r>
    <w:r>
      <w:fldChar w:fldCharType="begin"/>
    </w:r>
    <w:r>
      <w:instrText xml:space="preserve"> PAGE </w:instrText>
    </w:r>
    <w:r>
      <w:fldChar w:fldCharType="separate"/>
    </w:r>
    <w:r>
      <w:t>29</w:t>
    </w:r>
    <w:r>
      <w:fldChar w:fldCharType="end"/>
    </w:r>
    <w:r>
      <w:t xml:space="preserve"> </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pPr>
    <w:r>
      <w:t xml:space="preserve">Página | </w:t>
    </w:r>
    <w:r>
      <w:fldChar w:fldCharType="begin"/>
    </w:r>
    <w:r>
      <w:instrText xml:space="preserve"> PAGE </w:instrText>
    </w:r>
    <w:r>
      <w:fldChar w:fldCharType="separate"/>
    </w:r>
    <w:r>
      <w:t>36</w:t>
    </w:r>
    <w:r>
      <w:fldChar w:fldCharType="end"/>
    </w:r>
    <w:r>
      <w:t xml:space="preserve"> </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pPr>
    <w:r>
      <w:t xml:space="preserve">Página | </w:t>
    </w:r>
    <w:r>
      <w:fldChar w:fldCharType="begin"/>
    </w:r>
    <w:r>
      <w:instrText xml:space="preserve"> PAGE </w:instrText>
    </w:r>
    <w:r>
      <w:fldChar w:fldCharType="separate"/>
    </w:r>
    <w:r>
      <w:t>32</w:t>
    </w:r>
    <w:r>
      <w:fldChar w:fldCharType="end"/>
    </w:r>
    <w: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lvlText w:val="%1."/>
      <w:lvlJc w:val="left"/>
      <w:pPr>
        <w:ind w:left="720" w:hanging="360"/>
      </w:pPr>
      <w:rPr>
        <w:rFonts w:hint="default"/>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00000003"/>
    <w:multiLevelType w:val="multilevel"/>
    <w:tmpl w:val="00000003"/>
    <w:lvl w:ilvl="0" w:tentative="0">
      <w:start w:val="1"/>
      <w:numFmt w:val="bullet"/>
      <w:lvlText w:val=""/>
      <w:lvlJc w:val="left"/>
      <w:pPr>
        <w:tabs>
          <w:tab w:val="left" w:pos="0"/>
        </w:tabs>
        <w:ind w:left="720" w:hanging="360"/>
      </w:pPr>
      <w:rPr>
        <w:rFonts w:hint="default" w:ascii="Symbol" w:hAnsi="Symbol" w:cs="Symbol"/>
      </w:rPr>
    </w:lvl>
    <w:lvl w:ilvl="1" w:tentative="0">
      <w:start w:val="1"/>
      <w:numFmt w:val="bullet"/>
      <w:lvlText w:val="o"/>
      <w:lvlJc w:val="left"/>
      <w:pPr>
        <w:tabs>
          <w:tab w:val="left" w:pos="0"/>
        </w:tabs>
        <w:ind w:left="1440" w:hanging="360"/>
      </w:pPr>
      <w:rPr>
        <w:rFonts w:hint="default" w:ascii="Courier New" w:hAnsi="Courier New" w:cs="Courier New"/>
      </w:rPr>
    </w:lvl>
    <w:lvl w:ilvl="2" w:tentative="0">
      <w:start w:val="1"/>
      <w:numFmt w:val="bullet"/>
      <w:lvlText w:val=""/>
      <w:lvlJc w:val="left"/>
      <w:pPr>
        <w:tabs>
          <w:tab w:val="left" w:pos="0"/>
        </w:tabs>
        <w:ind w:left="2160" w:hanging="360"/>
      </w:pPr>
      <w:rPr>
        <w:rFonts w:hint="default" w:ascii="Wingdings" w:hAnsi="Wingdings" w:cs="Wingdings"/>
      </w:rPr>
    </w:lvl>
    <w:lvl w:ilvl="3" w:tentative="0">
      <w:start w:val="1"/>
      <w:numFmt w:val="bullet"/>
      <w:lvlText w:val=""/>
      <w:lvlJc w:val="left"/>
      <w:pPr>
        <w:tabs>
          <w:tab w:val="left" w:pos="0"/>
        </w:tabs>
        <w:ind w:left="2880" w:hanging="360"/>
      </w:pPr>
      <w:rPr>
        <w:rFonts w:hint="default" w:ascii="Symbol" w:hAnsi="Symbol" w:cs="Symbol"/>
      </w:rPr>
    </w:lvl>
    <w:lvl w:ilvl="4" w:tentative="0">
      <w:start w:val="1"/>
      <w:numFmt w:val="bullet"/>
      <w:lvlText w:val="o"/>
      <w:lvlJc w:val="left"/>
      <w:pPr>
        <w:tabs>
          <w:tab w:val="left" w:pos="0"/>
        </w:tabs>
        <w:ind w:left="3600" w:hanging="360"/>
      </w:pPr>
      <w:rPr>
        <w:rFonts w:hint="default" w:ascii="Courier New" w:hAnsi="Courier New" w:cs="Courier New"/>
      </w:rPr>
    </w:lvl>
    <w:lvl w:ilvl="5" w:tentative="0">
      <w:start w:val="1"/>
      <w:numFmt w:val="bullet"/>
      <w:lvlText w:val=""/>
      <w:lvlJc w:val="left"/>
      <w:pPr>
        <w:tabs>
          <w:tab w:val="left" w:pos="0"/>
        </w:tabs>
        <w:ind w:left="4320" w:hanging="360"/>
      </w:pPr>
      <w:rPr>
        <w:rFonts w:hint="default" w:ascii="Wingdings" w:hAnsi="Wingdings" w:cs="Wingdings"/>
      </w:rPr>
    </w:lvl>
    <w:lvl w:ilvl="6" w:tentative="0">
      <w:start w:val="1"/>
      <w:numFmt w:val="bullet"/>
      <w:lvlText w:val=""/>
      <w:lvlJc w:val="left"/>
      <w:pPr>
        <w:tabs>
          <w:tab w:val="left" w:pos="0"/>
        </w:tabs>
        <w:ind w:left="5040" w:hanging="360"/>
      </w:pPr>
      <w:rPr>
        <w:rFonts w:hint="default" w:ascii="Symbol" w:hAnsi="Symbol" w:cs="Symbol"/>
      </w:rPr>
    </w:lvl>
    <w:lvl w:ilvl="7" w:tentative="0">
      <w:start w:val="1"/>
      <w:numFmt w:val="bullet"/>
      <w:lvlText w:val="o"/>
      <w:lvlJc w:val="left"/>
      <w:pPr>
        <w:tabs>
          <w:tab w:val="left" w:pos="0"/>
        </w:tabs>
        <w:ind w:left="5760" w:hanging="360"/>
      </w:pPr>
      <w:rPr>
        <w:rFonts w:hint="default" w:ascii="Courier New" w:hAnsi="Courier New" w:cs="Courier New"/>
      </w:rPr>
    </w:lvl>
    <w:lvl w:ilvl="8" w:tentative="0">
      <w:start w:val="1"/>
      <w:numFmt w:val="bullet"/>
      <w:lvlText w:val=""/>
      <w:lvlJc w:val="left"/>
      <w:pPr>
        <w:tabs>
          <w:tab w:val="left" w:pos="0"/>
        </w:tabs>
        <w:ind w:left="6480" w:hanging="360"/>
      </w:pPr>
      <w:rPr>
        <w:rFonts w:hint="default" w:ascii="Wingdings" w:hAnsi="Wingdings" w:cs="Wingdings"/>
      </w:rPr>
    </w:lvl>
  </w:abstractNum>
  <w:abstractNum w:abstractNumId="2">
    <w:nsid w:val="00000004"/>
    <w:multiLevelType w:val="multilevel"/>
    <w:tmpl w:val="0000000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15811CBC"/>
    <w:multiLevelType w:val="multilevel"/>
    <w:tmpl w:val="15811CBC"/>
    <w:lvl w:ilvl="0" w:tentative="0">
      <w:start w:val="1"/>
      <w:numFmt w:val="bullet"/>
      <w:lvlText w:val="-"/>
      <w:lvlJc w:val="left"/>
      <w:pPr>
        <w:ind w:left="1080" w:hanging="360"/>
      </w:pPr>
      <w:rPr>
        <w:rFonts w:hint="default" w:ascii="Arial" w:hAnsi="Arial" w:eastAsia="Times New Roman" w:cs="Aria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num w:numId="1">
    <w:abstractNumId w:val="3"/>
  </w:num>
  <w:num w:numId="2">
    <w:abstractNumId w:val="2"/>
  </w:num>
  <w:num w:numId="3">
    <w:abstractNumId w:val="1"/>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Mary">
    <w15:presenceInfo w15:providerId="None" w15:userId="Mary"/>
  </w15:person>
  <w15:person w15:author="Florido">
    <w15:presenceInfo w15:providerId="None" w15:userId="Florido"/>
  </w15:person>
  <w15:person w15:author="Daniel Fernández Sotolongo">
    <w15:presenceInfo w15:providerId="Windows Live" w15:userId="7925b3957f46908e"/>
  </w15:person>
  <w15:person w15:author="daniel">
    <w15:presenceInfo w15:providerId="None" w15:userId="danie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trackRevisions w:val="1"/>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4CF"/>
    <w:rsid w:val="00054F30"/>
    <w:rsid w:val="0008426E"/>
    <w:rsid w:val="00091F6C"/>
    <w:rsid w:val="000B2E3F"/>
    <w:rsid w:val="000C6EA3"/>
    <w:rsid w:val="00113669"/>
    <w:rsid w:val="00132895"/>
    <w:rsid w:val="00167499"/>
    <w:rsid w:val="001E4A1A"/>
    <w:rsid w:val="0021058E"/>
    <w:rsid w:val="00220C1F"/>
    <w:rsid w:val="00375DC8"/>
    <w:rsid w:val="00382131"/>
    <w:rsid w:val="00385580"/>
    <w:rsid w:val="003B6E78"/>
    <w:rsid w:val="003D71D4"/>
    <w:rsid w:val="004048F7"/>
    <w:rsid w:val="00481155"/>
    <w:rsid w:val="004F4DE2"/>
    <w:rsid w:val="005314CF"/>
    <w:rsid w:val="005425BC"/>
    <w:rsid w:val="005A1572"/>
    <w:rsid w:val="005B41A6"/>
    <w:rsid w:val="005E6347"/>
    <w:rsid w:val="00642D71"/>
    <w:rsid w:val="0066505E"/>
    <w:rsid w:val="00680647"/>
    <w:rsid w:val="006B4266"/>
    <w:rsid w:val="007B5BC0"/>
    <w:rsid w:val="0085713D"/>
    <w:rsid w:val="00887B67"/>
    <w:rsid w:val="00950C91"/>
    <w:rsid w:val="009724D8"/>
    <w:rsid w:val="009E5F6D"/>
    <w:rsid w:val="009F740A"/>
    <w:rsid w:val="00A30181"/>
    <w:rsid w:val="00AA1BCD"/>
    <w:rsid w:val="00AA6948"/>
    <w:rsid w:val="00B21E9E"/>
    <w:rsid w:val="00B25183"/>
    <w:rsid w:val="00B448AE"/>
    <w:rsid w:val="00C15394"/>
    <w:rsid w:val="00C40DB3"/>
    <w:rsid w:val="00C67CB3"/>
    <w:rsid w:val="00C963E0"/>
    <w:rsid w:val="00CE0291"/>
    <w:rsid w:val="00D95A5D"/>
    <w:rsid w:val="00DE6D08"/>
    <w:rsid w:val="00E87D9A"/>
    <w:rsid w:val="00EC2A5C"/>
    <w:rsid w:val="00EE4D25"/>
    <w:rsid w:val="00EF5525"/>
    <w:rsid w:val="00F55804"/>
    <w:rsid w:val="36FF23F4"/>
    <w:rsid w:val="747BEA22"/>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99" w:semiHidden="0" w:name="index 1"/>
    <w:lsdException w:unhideWhenUsed="0" w:uiPriority="99" w:semiHidden="0" w:name="index 2"/>
    <w:lsdException w:unhideWhenUsed="0" w:uiPriority="99" w:semiHidden="0" w:name="index 3"/>
    <w:lsdException w:qFormat="1" w:unhideWhenUsed="0" w:uiPriority="99" w:semiHidden="0" w:name="index 4"/>
    <w:lsdException w:qFormat="1" w:unhideWhenUsed="0" w:uiPriority="99" w:semiHidden="0" w:name="index 5"/>
    <w:lsdException w:qFormat="1" w:unhideWhenUsed="0" w:uiPriority="99" w:semiHidden="0" w:name="index 6"/>
    <w:lsdException w:qFormat="1" w:unhideWhenUsed="0" w:uiPriority="99" w:semiHidden="0" w:name="index 7"/>
    <w:lsdException w:qFormat="1" w:unhideWhenUsed="0" w:uiPriority="99" w:semiHidden="0" w:name="index 8"/>
    <w:lsdException w:qFormat="1" w:unhideWhenUsed="0" w:uiPriority="99" w:semiHidden="0" w:name="index 9"/>
    <w:lsdException w:unhideWhenUsed="0" w:uiPriority="39" w:semiHidden="0" w:name="toc 1"/>
    <w:lsdException w:unhideWhenUsed="0" w:uiPriority="39" w:semiHidden="0" w:name="toc 2"/>
    <w:lsdException w:unhideWhenUsed="0" w:uiPriority="39" w:semiHidden="0" w:name="toc 3"/>
    <w:lsdException w:unhideWhenUsed="0" w:uiPriority="39" w:semiHidden="0" w:name="toc 4"/>
    <w:lsdException w:unhideWhenUsed="0" w:uiPriority="39" w:semiHidden="0" w:name="toc 5"/>
    <w:lsdException w:unhideWhenUsed="0" w:uiPriority="39" w:semiHidden="0" w:name="toc 6"/>
    <w:lsdException w:unhideWhenUsed="0" w:uiPriority="39" w:semiHidden="0" w:name="toc 7"/>
    <w:lsdException w:unhideWhenUsed="0" w:uiPriority="39" w:semiHidden="0" w:name="toc 8"/>
    <w:lsdException w:unhideWhenUsed="0" w:uiPriority="39" w:semiHidden="0" w:name="toc 9"/>
    <w:lsdException w:uiPriority="99" w:name="Normal Indent"/>
    <w:lsdException w:uiPriority="99" w:name="footnote text"/>
    <w:lsdException w:unhideWhenUsed="0" w:uiPriority="99" w:semiHidden="0" w:name="annotation text"/>
    <w:lsdException w:unhideWhenUsed="0" w:uiPriority="99" w:semiHidden="0" w:name="header"/>
    <w:lsdException w:unhideWhenUsed="0" w:uiPriority="99" w:semiHidden="0" w:name="footer"/>
    <w:lsdException w:unhideWhenUsed="0" w:uiPriority="99" w:semiHidden="0"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nhideWhenUsed="0" w:uiPriority="0" w:semiHidden="0"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nhideWhenUsed="0"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spacing w:line="360" w:lineRule="auto"/>
      <w:jc w:val="both"/>
    </w:pPr>
    <w:rPr>
      <w:rFonts w:ascii="Arial" w:hAnsi="Arial" w:eastAsia="Calibri" w:cs="Calibri"/>
      <w:sz w:val="24"/>
      <w:szCs w:val="24"/>
      <w:lang w:val="es-ES" w:eastAsia="en-US" w:bidi="ar-SA"/>
    </w:rPr>
  </w:style>
  <w:style w:type="paragraph" w:styleId="2">
    <w:name w:val="heading 1"/>
    <w:basedOn w:val="1"/>
    <w:next w:val="1"/>
    <w:link w:val="42"/>
    <w:qFormat/>
    <w:uiPriority w:val="9"/>
    <w:pPr>
      <w:keepNext/>
      <w:keepLines/>
      <w:spacing w:before="480"/>
      <w:outlineLvl w:val="0"/>
    </w:pPr>
    <w:rPr>
      <w:rFonts w:eastAsia="SimSun" w:cs="SimSun"/>
      <w:b/>
      <w:bCs/>
      <w:sz w:val="32"/>
      <w:szCs w:val="28"/>
    </w:rPr>
  </w:style>
  <w:style w:type="paragraph" w:styleId="3">
    <w:name w:val="heading 2"/>
    <w:basedOn w:val="1"/>
    <w:next w:val="1"/>
    <w:link w:val="46"/>
    <w:unhideWhenUsed/>
    <w:qFormat/>
    <w:uiPriority w:val="9"/>
    <w:pPr>
      <w:keepNext/>
      <w:keepLines/>
      <w:spacing w:before="160" w:after="120"/>
      <w:outlineLvl w:val="1"/>
    </w:pPr>
    <w:rPr>
      <w:rFonts w:eastAsia="SimSun" w:cs="SimSun"/>
      <w:b/>
      <w:sz w:val="28"/>
      <w:szCs w:val="26"/>
    </w:rPr>
  </w:style>
  <w:style w:type="paragraph" w:styleId="4">
    <w:name w:val="heading 3"/>
    <w:basedOn w:val="1"/>
    <w:next w:val="1"/>
    <w:link w:val="47"/>
    <w:unhideWhenUsed/>
    <w:qFormat/>
    <w:uiPriority w:val="9"/>
    <w:pPr>
      <w:keepNext/>
      <w:keepLines/>
      <w:spacing w:before="160" w:after="120"/>
      <w:outlineLvl w:val="2"/>
    </w:pPr>
    <w:rPr>
      <w:rFonts w:eastAsia="SimSun" w:cs="SimSun"/>
      <w:b/>
    </w:rPr>
  </w:style>
  <w:style w:type="paragraph" w:styleId="5">
    <w:name w:val="heading 4"/>
    <w:basedOn w:val="1"/>
    <w:next w:val="1"/>
    <w:link w:val="48"/>
    <w:unhideWhenUsed/>
    <w:qFormat/>
    <w:uiPriority w:val="9"/>
    <w:pPr>
      <w:keepNext/>
      <w:keepLines/>
      <w:spacing w:before="40"/>
      <w:outlineLvl w:val="3"/>
    </w:pPr>
    <w:rPr>
      <w:rFonts w:ascii="Calibri Light" w:hAnsi="Calibri Light" w:eastAsia="SimSun" w:cs="SimSun"/>
      <w:i/>
      <w:iCs/>
      <w:color w:val="2E74B5"/>
    </w:rPr>
  </w:style>
  <w:style w:type="character" w:default="1" w:styleId="6">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8">
    <w:name w:val="Balloon Text"/>
    <w:basedOn w:val="1"/>
    <w:link w:val="45"/>
    <w:qFormat/>
    <w:uiPriority w:val="99"/>
    <w:pPr>
      <w:spacing w:line="240" w:lineRule="auto"/>
    </w:pPr>
    <w:rPr>
      <w:rFonts w:ascii="Segoe UI" w:hAnsi="Segoe UI" w:cs="Segoe UI"/>
      <w:sz w:val="18"/>
      <w:szCs w:val="18"/>
    </w:rPr>
  </w:style>
  <w:style w:type="paragraph" w:styleId="9">
    <w:name w:val="Body Text"/>
    <w:basedOn w:val="1"/>
    <w:uiPriority w:val="0"/>
    <w:pPr>
      <w:spacing w:after="140" w:line="276" w:lineRule="auto"/>
    </w:pPr>
  </w:style>
  <w:style w:type="paragraph" w:styleId="10">
    <w:name w:val="caption"/>
    <w:basedOn w:val="1"/>
    <w:next w:val="1"/>
    <w:qFormat/>
    <w:uiPriority w:val="35"/>
    <w:pPr>
      <w:spacing w:after="200" w:line="240" w:lineRule="auto"/>
    </w:pPr>
    <w:rPr>
      <w:i/>
      <w:iCs/>
      <w:color w:val="44546A"/>
      <w:sz w:val="18"/>
      <w:szCs w:val="18"/>
    </w:rPr>
  </w:style>
  <w:style w:type="character" w:styleId="11">
    <w:name w:val="annotation reference"/>
    <w:basedOn w:val="6"/>
    <w:qFormat/>
    <w:uiPriority w:val="99"/>
    <w:rPr>
      <w:sz w:val="16"/>
      <w:szCs w:val="16"/>
    </w:rPr>
  </w:style>
  <w:style w:type="paragraph" w:styleId="12">
    <w:name w:val="annotation text"/>
    <w:basedOn w:val="1"/>
    <w:link w:val="51"/>
    <w:uiPriority w:val="99"/>
    <w:pPr>
      <w:spacing w:line="240" w:lineRule="auto"/>
    </w:pPr>
    <w:rPr>
      <w:sz w:val="20"/>
      <w:szCs w:val="20"/>
    </w:rPr>
  </w:style>
  <w:style w:type="paragraph" w:styleId="13">
    <w:name w:val="annotation subject"/>
    <w:basedOn w:val="12"/>
    <w:next w:val="12"/>
    <w:link w:val="52"/>
    <w:qFormat/>
    <w:uiPriority w:val="99"/>
    <w:rPr>
      <w:b/>
      <w:bCs/>
    </w:rPr>
  </w:style>
  <w:style w:type="character" w:styleId="14">
    <w:name w:val="FollowedHyperlink"/>
    <w:basedOn w:val="6"/>
    <w:uiPriority w:val="99"/>
    <w:rPr>
      <w:color w:val="954F72"/>
      <w:u w:val="single"/>
    </w:rPr>
  </w:style>
  <w:style w:type="paragraph" w:styleId="15">
    <w:name w:val="footer"/>
    <w:basedOn w:val="1"/>
    <w:link w:val="54"/>
    <w:uiPriority w:val="99"/>
    <w:pPr>
      <w:tabs>
        <w:tab w:val="center" w:pos="4252"/>
        <w:tab w:val="right" w:pos="8504"/>
      </w:tabs>
      <w:spacing w:line="240" w:lineRule="auto"/>
    </w:pPr>
  </w:style>
  <w:style w:type="paragraph" w:styleId="16">
    <w:name w:val="header"/>
    <w:basedOn w:val="1"/>
    <w:link w:val="53"/>
    <w:uiPriority w:val="99"/>
    <w:pPr>
      <w:tabs>
        <w:tab w:val="center" w:pos="4252"/>
        <w:tab w:val="right" w:pos="8504"/>
      </w:tabs>
      <w:spacing w:line="240" w:lineRule="auto"/>
    </w:pPr>
  </w:style>
  <w:style w:type="character" w:styleId="17">
    <w:name w:val="Hyperlink"/>
    <w:basedOn w:val="6"/>
    <w:uiPriority w:val="99"/>
    <w:rPr>
      <w:color w:val="0563C1"/>
      <w:u w:val="single"/>
    </w:rPr>
  </w:style>
  <w:style w:type="paragraph" w:styleId="18">
    <w:name w:val="index 1"/>
    <w:basedOn w:val="1"/>
    <w:next w:val="1"/>
    <w:uiPriority w:val="99"/>
    <w:pPr>
      <w:ind w:left="220" w:hanging="220"/>
    </w:pPr>
    <w:rPr>
      <w:sz w:val="18"/>
      <w:szCs w:val="18"/>
    </w:rPr>
  </w:style>
  <w:style w:type="paragraph" w:styleId="19">
    <w:name w:val="index 2"/>
    <w:basedOn w:val="1"/>
    <w:next w:val="1"/>
    <w:uiPriority w:val="99"/>
    <w:pPr>
      <w:ind w:left="440" w:hanging="220"/>
    </w:pPr>
    <w:rPr>
      <w:sz w:val="18"/>
      <w:szCs w:val="18"/>
    </w:rPr>
  </w:style>
  <w:style w:type="paragraph" w:styleId="20">
    <w:name w:val="index 3"/>
    <w:basedOn w:val="1"/>
    <w:next w:val="1"/>
    <w:uiPriority w:val="99"/>
    <w:pPr>
      <w:ind w:left="660" w:hanging="220"/>
    </w:pPr>
    <w:rPr>
      <w:sz w:val="18"/>
      <w:szCs w:val="18"/>
    </w:rPr>
  </w:style>
  <w:style w:type="paragraph" w:styleId="21">
    <w:name w:val="index 4"/>
    <w:basedOn w:val="1"/>
    <w:next w:val="1"/>
    <w:qFormat/>
    <w:uiPriority w:val="99"/>
    <w:pPr>
      <w:ind w:left="880" w:hanging="220"/>
    </w:pPr>
    <w:rPr>
      <w:sz w:val="18"/>
      <w:szCs w:val="18"/>
    </w:rPr>
  </w:style>
  <w:style w:type="paragraph" w:styleId="22">
    <w:name w:val="index 5"/>
    <w:basedOn w:val="1"/>
    <w:next w:val="1"/>
    <w:qFormat/>
    <w:uiPriority w:val="99"/>
    <w:pPr>
      <w:ind w:left="1100" w:hanging="220"/>
    </w:pPr>
    <w:rPr>
      <w:sz w:val="18"/>
      <w:szCs w:val="18"/>
    </w:rPr>
  </w:style>
  <w:style w:type="paragraph" w:styleId="23">
    <w:name w:val="index 6"/>
    <w:basedOn w:val="1"/>
    <w:next w:val="1"/>
    <w:qFormat/>
    <w:uiPriority w:val="99"/>
    <w:pPr>
      <w:ind w:left="1320" w:hanging="220"/>
    </w:pPr>
    <w:rPr>
      <w:sz w:val="18"/>
      <w:szCs w:val="18"/>
    </w:rPr>
  </w:style>
  <w:style w:type="paragraph" w:styleId="24">
    <w:name w:val="index 7"/>
    <w:basedOn w:val="1"/>
    <w:next w:val="1"/>
    <w:qFormat/>
    <w:uiPriority w:val="99"/>
    <w:pPr>
      <w:ind w:left="1540" w:hanging="220"/>
    </w:pPr>
    <w:rPr>
      <w:sz w:val="18"/>
      <w:szCs w:val="18"/>
    </w:rPr>
  </w:style>
  <w:style w:type="paragraph" w:styleId="25">
    <w:name w:val="index 8"/>
    <w:basedOn w:val="1"/>
    <w:next w:val="1"/>
    <w:qFormat/>
    <w:uiPriority w:val="99"/>
    <w:pPr>
      <w:ind w:left="1760" w:hanging="220"/>
    </w:pPr>
    <w:rPr>
      <w:sz w:val="18"/>
      <w:szCs w:val="18"/>
    </w:rPr>
  </w:style>
  <w:style w:type="paragraph" w:styleId="26">
    <w:name w:val="index 9"/>
    <w:basedOn w:val="1"/>
    <w:next w:val="1"/>
    <w:qFormat/>
    <w:uiPriority w:val="99"/>
    <w:pPr>
      <w:ind w:left="1980" w:hanging="220"/>
    </w:pPr>
    <w:rPr>
      <w:sz w:val="18"/>
      <w:szCs w:val="18"/>
    </w:rPr>
  </w:style>
  <w:style w:type="paragraph" w:styleId="27">
    <w:name w:val="index heading"/>
    <w:basedOn w:val="1"/>
    <w:next w:val="18"/>
    <w:uiPriority w:val="99"/>
    <w:pPr>
      <w:pBdr>
        <w:top w:val="single" w:color="000000" w:sz="12" w:space="0"/>
      </w:pBdr>
      <w:spacing w:before="360" w:after="240"/>
    </w:pPr>
    <w:rPr>
      <w:b/>
      <w:bCs/>
      <w:i/>
      <w:iCs/>
      <w:sz w:val="26"/>
      <w:szCs w:val="26"/>
    </w:rPr>
  </w:style>
  <w:style w:type="character" w:styleId="28">
    <w:name w:val="line number"/>
    <w:uiPriority w:val="0"/>
  </w:style>
  <w:style w:type="paragraph" w:styleId="29">
    <w:name w:val="List"/>
    <w:basedOn w:val="9"/>
    <w:uiPriority w:val="0"/>
    <w:rPr>
      <w:rFonts w:cs="Arial"/>
    </w:rPr>
  </w:style>
  <w:style w:type="paragraph" w:styleId="30">
    <w:name w:val="Normal (Web)"/>
    <w:basedOn w:val="1"/>
    <w:qFormat/>
    <w:uiPriority w:val="99"/>
    <w:pPr>
      <w:spacing w:beforeAutospacing="1" w:afterAutospacing="1" w:line="240" w:lineRule="auto"/>
    </w:pPr>
    <w:rPr>
      <w:rFonts w:ascii="Times New Roman" w:hAnsi="Times New Roman" w:eastAsia="Times New Roman" w:cs="Times New Roman"/>
      <w:lang w:eastAsia="es-ES"/>
    </w:rPr>
  </w:style>
  <w:style w:type="table" w:styleId="31">
    <w:name w:val="Table Grid"/>
    <w:basedOn w:val="7"/>
    <w:uiPriority w:val="39"/>
    <w:rPr>
      <w:lang w:val="es-E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2">
    <w:name w:val="Title"/>
    <w:basedOn w:val="1"/>
    <w:next w:val="9"/>
    <w:qFormat/>
    <w:uiPriority w:val="10"/>
    <w:pPr>
      <w:keepNext/>
      <w:spacing w:before="240" w:after="120"/>
    </w:pPr>
    <w:rPr>
      <w:rFonts w:ascii="Liberation Sans" w:hAnsi="Liberation Sans" w:eastAsia="Microsoft YaHei" w:cs="Arial"/>
      <w:sz w:val="28"/>
      <w:szCs w:val="28"/>
    </w:rPr>
  </w:style>
  <w:style w:type="paragraph" w:styleId="33">
    <w:name w:val="toc 1"/>
    <w:basedOn w:val="1"/>
    <w:next w:val="1"/>
    <w:uiPriority w:val="39"/>
    <w:pPr>
      <w:spacing w:before="120" w:after="120"/>
    </w:pPr>
    <w:rPr>
      <w:bCs/>
      <w:caps/>
      <w:szCs w:val="20"/>
    </w:rPr>
  </w:style>
  <w:style w:type="paragraph" w:styleId="34">
    <w:name w:val="toc 2"/>
    <w:basedOn w:val="1"/>
    <w:next w:val="1"/>
    <w:uiPriority w:val="39"/>
    <w:pPr>
      <w:ind w:left="220"/>
    </w:pPr>
    <w:rPr>
      <w:smallCaps/>
      <w:szCs w:val="20"/>
    </w:rPr>
  </w:style>
  <w:style w:type="paragraph" w:styleId="35">
    <w:name w:val="toc 3"/>
    <w:basedOn w:val="1"/>
    <w:next w:val="1"/>
    <w:uiPriority w:val="39"/>
    <w:pPr>
      <w:ind w:left="440"/>
    </w:pPr>
    <w:rPr>
      <w:iCs/>
      <w:szCs w:val="20"/>
    </w:rPr>
  </w:style>
  <w:style w:type="paragraph" w:styleId="36">
    <w:name w:val="toc 4"/>
    <w:basedOn w:val="1"/>
    <w:next w:val="1"/>
    <w:uiPriority w:val="39"/>
    <w:pPr>
      <w:ind w:left="660"/>
    </w:pPr>
    <w:rPr>
      <w:sz w:val="18"/>
      <w:szCs w:val="18"/>
    </w:rPr>
  </w:style>
  <w:style w:type="paragraph" w:styleId="37">
    <w:name w:val="toc 5"/>
    <w:basedOn w:val="1"/>
    <w:next w:val="1"/>
    <w:uiPriority w:val="39"/>
    <w:pPr>
      <w:ind w:left="880"/>
    </w:pPr>
    <w:rPr>
      <w:sz w:val="18"/>
      <w:szCs w:val="18"/>
    </w:rPr>
  </w:style>
  <w:style w:type="paragraph" w:styleId="38">
    <w:name w:val="toc 6"/>
    <w:basedOn w:val="1"/>
    <w:next w:val="1"/>
    <w:uiPriority w:val="39"/>
    <w:pPr>
      <w:ind w:left="1100"/>
    </w:pPr>
    <w:rPr>
      <w:sz w:val="18"/>
      <w:szCs w:val="18"/>
    </w:rPr>
  </w:style>
  <w:style w:type="paragraph" w:styleId="39">
    <w:name w:val="toc 7"/>
    <w:basedOn w:val="1"/>
    <w:next w:val="1"/>
    <w:uiPriority w:val="39"/>
    <w:pPr>
      <w:ind w:left="1320"/>
    </w:pPr>
    <w:rPr>
      <w:sz w:val="18"/>
      <w:szCs w:val="18"/>
    </w:rPr>
  </w:style>
  <w:style w:type="paragraph" w:styleId="40">
    <w:name w:val="toc 8"/>
    <w:basedOn w:val="1"/>
    <w:next w:val="1"/>
    <w:uiPriority w:val="39"/>
    <w:pPr>
      <w:ind w:left="1540"/>
    </w:pPr>
    <w:rPr>
      <w:sz w:val="18"/>
      <w:szCs w:val="18"/>
    </w:rPr>
  </w:style>
  <w:style w:type="paragraph" w:styleId="41">
    <w:name w:val="toc 9"/>
    <w:basedOn w:val="1"/>
    <w:next w:val="1"/>
    <w:uiPriority w:val="39"/>
    <w:pPr>
      <w:ind w:left="1760"/>
    </w:pPr>
    <w:rPr>
      <w:sz w:val="18"/>
      <w:szCs w:val="18"/>
    </w:rPr>
  </w:style>
  <w:style w:type="character" w:customStyle="1" w:styleId="42">
    <w:name w:val="Título 1 Car"/>
    <w:basedOn w:val="6"/>
    <w:link w:val="2"/>
    <w:qFormat/>
    <w:uiPriority w:val="9"/>
    <w:rPr>
      <w:rFonts w:eastAsia="SimSun" w:cs="SimSun"/>
      <w:b/>
      <w:bCs/>
      <w:sz w:val="32"/>
      <w:szCs w:val="28"/>
      <w:lang w:val="es-ES"/>
    </w:rPr>
  </w:style>
  <w:style w:type="character" w:customStyle="1" w:styleId="43">
    <w:name w:val="tlid-translation"/>
    <w:basedOn w:val="6"/>
    <w:qFormat/>
    <w:uiPriority w:val="0"/>
  </w:style>
  <w:style w:type="character" w:customStyle="1" w:styleId="44">
    <w:name w:val="object"/>
    <w:basedOn w:val="6"/>
    <w:qFormat/>
    <w:uiPriority w:val="0"/>
  </w:style>
  <w:style w:type="character" w:customStyle="1" w:styleId="45">
    <w:name w:val="Texto de globo Car"/>
    <w:basedOn w:val="6"/>
    <w:link w:val="8"/>
    <w:qFormat/>
    <w:uiPriority w:val="99"/>
    <w:rPr>
      <w:rFonts w:ascii="Segoe UI" w:hAnsi="Segoe UI" w:cs="Segoe UI"/>
      <w:sz w:val="18"/>
      <w:szCs w:val="18"/>
      <w:lang w:val="es-ES"/>
    </w:rPr>
  </w:style>
  <w:style w:type="character" w:customStyle="1" w:styleId="46">
    <w:name w:val="Título 2 Car"/>
    <w:basedOn w:val="6"/>
    <w:link w:val="3"/>
    <w:qFormat/>
    <w:uiPriority w:val="9"/>
    <w:rPr>
      <w:rFonts w:eastAsia="SimSun" w:cs="SimSun"/>
      <w:b/>
      <w:sz w:val="28"/>
      <w:szCs w:val="26"/>
      <w:lang w:val="es-ES"/>
    </w:rPr>
  </w:style>
  <w:style w:type="character" w:customStyle="1" w:styleId="47">
    <w:name w:val="Título 3 Car"/>
    <w:basedOn w:val="6"/>
    <w:link w:val="4"/>
    <w:qFormat/>
    <w:uiPriority w:val="9"/>
    <w:rPr>
      <w:rFonts w:eastAsia="SimSun" w:cs="SimSun"/>
      <w:b/>
      <w:lang w:val="es-ES"/>
    </w:rPr>
  </w:style>
  <w:style w:type="character" w:customStyle="1" w:styleId="48">
    <w:name w:val="Título 4 Car"/>
    <w:basedOn w:val="6"/>
    <w:link w:val="5"/>
    <w:qFormat/>
    <w:uiPriority w:val="9"/>
    <w:rPr>
      <w:rFonts w:ascii="Calibri Light" w:hAnsi="Calibri Light" w:eastAsia="SimSun" w:cs="SimSun"/>
      <w:i/>
      <w:iCs/>
      <w:color w:val="2E74B5"/>
      <w:lang w:val="es-ES"/>
    </w:rPr>
  </w:style>
  <w:style w:type="character" w:customStyle="1" w:styleId="49">
    <w:name w:val="hwtze"/>
    <w:basedOn w:val="6"/>
    <w:qFormat/>
    <w:uiPriority w:val="0"/>
  </w:style>
  <w:style w:type="character" w:customStyle="1" w:styleId="50">
    <w:name w:val="rynqvb"/>
    <w:basedOn w:val="6"/>
    <w:qFormat/>
    <w:uiPriority w:val="0"/>
  </w:style>
  <w:style w:type="character" w:customStyle="1" w:styleId="51">
    <w:name w:val="Texto comentario Car"/>
    <w:basedOn w:val="6"/>
    <w:link w:val="12"/>
    <w:qFormat/>
    <w:uiPriority w:val="99"/>
    <w:rPr>
      <w:sz w:val="20"/>
      <w:szCs w:val="20"/>
      <w:lang w:val="es-ES"/>
    </w:rPr>
  </w:style>
  <w:style w:type="character" w:customStyle="1" w:styleId="52">
    <w:name w:val="Asunto del comentario Car"/>
    <w:basedOn w:val="51"/>
    <w:link w:val="13"/>
    <w:qFormat/>
    <w:uiPriority w:val="99"/>
    <w:rPr>
      <w:b/>
      <w:bCs/>
      <w:sz w:val="20"/>
      <w:szCs w:val="20"/>
      <w:lang w:val="es-ES"/>
    </w:rPr>
  </w:style>
  <w:style w:type="character" w:customStyle="1" w:styleId="53">
    <w:name w:val="Encabezado Car"/>
    <w:basedOn w:val="6"/>
    <w:link w:val="16"/>
    <w:qFormat/>
    <w:uiPriority w:val="99"/>
    <w:rPr>
      <w:lang w:val="es-ES"/>
    </w:rPr>
  </w:style>
  <w:style w:type="character" w:customStyle="1" w:styleId="54">
    <w:name w:val="Pie de página Car"/>
    <w:basedOn w:val="6"/>
    <w:link w:val="15"/>
    <w:qFormat/>
    <w:uiPriority w:val="99"/>
    <w:rPr>
      <w:lang w:val="es-ES"/>
    </w:rPr>
  </w:style>
  <w:style w:type="character" w:customStyle="1" w:styleId="55">
    <w:name w:val="Enlace del índice (user)"/>
    <w:qFormat/>
    <w:uiPriority w:val="0"/>
  </w:style>
  <w:style w:type="character" w:customStyle="1" w:styleId="56">
    <w:name w:val="Enlace del índice"/>
    <w:qFormat/>
    <w:uiPriority w:val="0"/>
  </w:style>
  <w:style w:type="character" w:customStyle="1" w:styleId="57">
    <w:name w:val="Símbolos de numeración (user)"/>
    <w:qFormat/>
    <w:uiPriority w:val="0"/>
  </w:style>
  <w:style w:type="paragraph" w:customStyle="1" w:styleId="58">
    <w:name w:val="Índice"/>
    <w:basedOn w:val="1"/>
    <w:qFormat/>
    <w:uiPriority w:val="0"/>
    <w:pPr>
      <w:suppressLineNumbers/>
    </w:pPr>
    <w:rPr>
      <w:rFonts w:cs="Arial"/>
    </w:rPr>
  </w:style>
  <w:style w:type="paragraph" w:customStyle="1" w:styleId="59">
    <w:name w:val="Título (user)"/>
    <w:basedOn w:val="1"/>
    <w:next w:val="9"/>
    <w:qFormat/>
    <w:uiPriority w:val="0"/>
    <w:pPr>
      <w:keepNext/>
      <w:spacing w:before="240" w:after="120"/>
    </w:pPr>
    <w:rPr>
      <w:rFonts w:ascii="Liberation Sans" w:hAnsi="Liberation Sans" w:eastAsia="Microsoft YaHei" w:cs="Arial"/>
      <w:sz w:val="28"/>
      <w:szCs w:val="28"/>
    </w:rPr>
  </w:style>
  <w:style w:type="paragraph" w:customStyle="1" w:styleId="60">
    <w:name w:val="Índice (user)"/>
    <w:basedOn w:val="1"/>
    <w:qFormat/>
    <w:uiPriority w:val="0"/>
    <w:pPr>
      <w:suppressLineNumbers/>
    </w:pPr>
    <w:rPr>
      <w:rFonts w:cs="Arial"/>
    </w:rPr>
  </w:style>
  <w:style w:type="paragraph" w:customStyle="1" w:styleId="61">
    <w:name w:val="Default"/>
    <w:qFormat/>
    <w:uiPriority w:val="0"/>
    <w:pPr>
      <w:suppressAutoHyphens/>
      <w:jc w:val="both"/>
    </w:pPr>
    <w:rPr>
      <w:rFonts w:ascii="Arial" w:hAnsi="Arial" w:eastAsia="Calibri" w:cs="Arial"/>
      <w:color w:val="000000"/>
      <w:sz w:val="24"/>
      <w:szCs w:val="24"/>
      <w:lang w:val="es-ES" w:eastAsia="en-US" w:bidi="ar-SA"/>
    </w:rPr>
  </w:style>
  <w:style w:type="paragraph" w:styleId="62">
    <w:name w:val="List Paragraph"/>
    <w:basedOn w:val="1"/>
    <w:qFormat/>
    <w:uiPriority w:val="34"/>
    <w:pPr>
      <w:ind w:left="720"/>
      <w:contextualSpacing/>
    </w:pPr>
  </w:style>
  <w:style w:type="paragraph" w:customStyle="1" w:styleId="63">
    <w:name w:val="Bibliography"/>
    <w:basedOn w:val="1"/>
    <w:next w:val="1"/>
    <w:qFormat/>
    <w:uiPriority w:val="37"/>
    <w:pPr>
      <w:spacing w:line="480" w:lineRule="auto"/>
      <w:ind w:left="720" w:hanging="720"/>
    </w:pPr>
  </w:style>
  <w:style w:type="paragraph" w:customStyle="1" w:styleId="64">
    <w:name w:val="Contenido del marco"/>
    <w:basedOn w:val="1"/>
    <w:qFormat/>
    <w:uiPriority w:val="0"/>
  </w:style>
  <w:style w:type="paragraph" w:customStyle="1" w:styleId="65">
    <w:name w:val="Standard"/>
    <w:qFormat/>
    <w:uiPriority w:val="0"/>
    <w:pPr>
      <w:suppressAutoHyphens/>
      <w:jc w:val="both"/>
      <w:textAlignment w:val="baseline"/>
    </w:pPr>
    <w:rPr>
      <w:rFonts w:ascii="Liberation Serif" w:hAnsi="Liberation Serif" w:eastAsia="NSimSun" w:cs="Arial"/>
      <w:kern w:val="2"/>
      <w:sz w:val="24"/>
      <w:szCs w:val="24"/>
      <w:lang w:val="es-ES" w:eastAsia="zh-CN" w:bidi="hi-IN"/>
    </w:rPr>
  </w:style>
  <w:style w:type="paragraph" w:customStyle="1" w:styleId="66">
    <w:name w:val="Cabecera y pie (user)"/>
    <w:basedOn w:val="1"/>
    <w:qFormat/>
    <w:uiPriority w:val="0"/>
  </w:style>
  <w:style w:type="paragraph" w:customStyle="1" w:styleId="67">
    <w:name w:val="Cabecera y pie"/>
    <w:basedOn w:val="1"/>
    <w:qFormat/>
    <w:uiPriority w:val="0"/>
  </w:style>
  <w:style w:type="paragraph" w:customStyle="1" w:styleId="68">
    <w:name w:val="Contenido del marco (user)"/>
    <w:basedOn w:val="1"/>
    <w:qFormat/>
    <w:uiPriority w:val="0"/>
  </w:style>
  <w:style w:type="paragraph" w:customStyle="1" w:styleId="69">
    <w:name w:val="Comentario"/>
    <w:basedOn w:val="1"/>
    <w:qFormat/>
    <w:uiPriority w:val="0"/>
    <w:pPr>
      <w:spacing w:before="56" w:line="240" w:lineRule="auto"/>
      <w:ind w:left="57" w:right="57"/>
    </w:pPr>
    <w:rPr>
      <w:sz w:val="20"/>
      <w:szCs w:val="20"/>
    </w:rPr>
  </w:style>
  <w:style w:type="paragraph" w:customStyle="1" w:styleId="70">
    <w:name w:val="Comentario (user)"/>
    <w:basedOn w:val="1"/>
    <w:qFormat/>
    <w:uiPriority w:val="0"/>
    <w:pPr>
      <w:spacing w:before="56" w:line="240" w:lineRule="auto"/>
      <w:ind w:left="57" w:right="57"/>
    </w:pPr>
    <w:rPr>
      <w:sz w:val="20"/>
      <w:szCs w:val="20"/>
    </w:rPr>
  </w:style>
  <w:style w:type="table" w:customStyle="1" w:styleId="71">
    <w:name w:val="Tabla con cuadrícula 5 oscura - Énfasis 41"/>
    <w:basedOn w:val="7"/>
    <w:uiPriority w:val="50"/>
    <w:rPr>
      <w:lang w:val="es-ES"/>
    </w:r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FFF2CC"/>
    </w:tcPr>
    <w:tblStylePr w:type="firstRow">
      <w:rPr>
        <w:b/>
        <w:bCs/>
        <w:color w:val="FFFFFF"/>
      </w:rPr>
      <w:tcPr>
        <w:tcBorders>
          <w:top w:val="single" w:color="FFFFFF" w:sz="4" w:space="0"/>
          <w:left w:val="single" w:color="FFFFFF" w:sz="4" w:space="0"/>
          <w:right w:val="single" w:color="FFFFFF" w:sz="4" w:space="0"/>
          <w:insideH w:val="nil"/>
          <w:insideV w:val="nil"/>
        </w:tcBorders>
        <w:shd w:val="clear" w:color="auto" w:fill="FFC000"/>
      </w:tcPr>
    </w:tblStylePr>
    <w:tblStylePr w:type="lastRow">
      <w:rPr>
        <w:b/>
        <w:bCs/>
        <w:color w:val="FFFFFF"/>
      </w:rPr>
      <w:tcPr>
        <w:tcBorders>
          <w:left w:val="single" w:color="FFFFFF" w:sz="4" w:space="0"/>
          <w:bottom w:val="single" w:color="FFFFFF" w:sz="4" w:space="0"/>
          <w:right w:val="single" w:color="FFFFFF" w:sz="4" w:space="0"/>
          <w:insideH w:val="nil"/>
          <w:insideV w:val="nil"/>
        </w:tcBorders>
        <w:shd w:val="clear" w:color="auto" w:fill="FFC000"/>
      </w:tcPr>
    </w:tblStylePr>
    <w:tblStylePr w:type="firstCol">
      <w:rPr>
        <w:b/>
        <w:bCs/>
        <w:color w:val="FFFFFF"/>
      </w:rPr>
      <w:tcPr>
        <w:tcBorders>
          <w:top w:val="single" w:color="FFFFFF" w:sz="4" w:space="0"/>
          <w:left w:val="single" w:color="FFFFFF" w:sz="4" w:space="0"/>
          <w:bottom w:val="single" w:color="FFFFFF" w:sz="4" w:space="0"/>
          <w:insideV w:val="nil"/>
        </w:tcBorders>
        <w:shd w:val="clear" w:color="auto" w:fill="FFC000"/>
      </w:tcPr>
    </w:tblStylePr>
    <w:tblStylePr w:type="lastCol">
      <w:rPr>
        <w:b/>
        <w:bCs/>
        <w:color w:val="FFFFFF"/>
      </w:rPr>
      <w:tcPr>
        <w:tcBorders>
          <w:top w:val="single" w:color="FFFFFF" w:sz="4" w:space="0"/>
          <w:bottom w:val="single" w:color="FFFFFF" w:sz="4" w:space="0"/>
          <w:right w:val="single" w:color="FFFFFF" w:sz="4" w:space="0"/>
          <w:insideV w:val="nil"/>
        </w:tcBorders>
        <w:shd w:val="clear" w:color="auto" w:fill="FFC000"/>
      </w:tcPr>
    </w:tblStylePr>
    <w:tblStylePr w:type="band1Vert">
      <w:tcPr>
        <w:shd w:val="clear" w:color="auto" w:fill="FFE599"/>
      </w:tcPr>
    </w:tblStylePr>
    <w:tblStylePr w:type="band1Horz">
      <w:tcPr>
        <w:shd w:val="clear" w:color="auto" w:fill="FFE599"/>
      </w:tcPr>
    </w:tblStylePr>
  </w:style>
  <w:style w:type="table" w:customStyle="1" w:styleId="72">
    <w:name w:val="Tabla con cuadrícula 4 - Énfasis 41"/>
    <w:basedOn w:val="7"/>
    <w:uiPriority w:val="49"/>
    <w:rPr>
      <w:lang w:val="es-ES"/>
    </w:rPr>
    <w:tblPr>
      <w:tblBorders>
        <w:top w:val="single" w:color="FFD966" w:sz="4" w:space="0"/>
        <w:left w:val="single" w:color="FFD966" w:sz="4" w:space="0"/>
        <w:bottom w:val="single" w:color="FFD966" w:sz="4" w:space="0"/>
        <w:right w:val="single" w:color="FFD966" w:sz="4" w:space="0"/>
        <w:insideH w:val="single" w:color="FFD966" w:sz="4" w:space="0"/>
        <w:insideV w:val="single" w:color="FFD966" w:sz="4" w:space="0"/>
      </w:tblBorders>
    </w:tblPr>
    <w:tblStylePr w:type="firstRow">
      <w:rPr>
        <w:b/>
        <w:bCs/>
        <w:color w:val="FFFFFF"/>
      </w:rPr>
      <w:tcPr>
        <w:tcBorders>
          <w:top w:val="single" w:color="FFC000" w:sz="4" w:space="0"/>
          <w:left w:val="single" w:color="FFC000" w:sz="4" w:space="0"/>
          <w:bottom w:val="single" w:color="FFC000" w:sz="4" w:space="0"/>
          <w:right w:val="single" w:color="FFC000" w:sz="4" w:space="0"/>
          <w:insideH w:val="nil"/>
          <w:insideV w:val="nil"/>
        </w:tcBorders>
        <w:shd w:val="clear" w:color="auto" w:fill="FFC000"/>
      </w:tcPr>
    </w:tblStylePr>
    <w:tblStylePr w:type="lastRow">
      <w:rPr>
        <w:b/>
        <w:bCs/>
      </w:rPr>
      <w:tcPr>
        <w:tcBorders>
          <w:top w:val="double" w:color="FFC000" w:sz="4" w:space="0"/>
        </w:tcBorders>
      </w:tcPr>
    </w:tblStylePr>
    <w:tblStylePr w:type="firstCol">
      <w:rPr>
        <w:b/>
        <w:bCs/>
      </w:rPr>
    </w:tblStylePr>
    <w:tblStylePr w:type="lastCol">
      <w:rPr>
        <w:b/>
        <w:bCs/>
      </w:rPr>
    </w:tblStylePr>
    <w:tblStylePr w:type="band1Vert">
      <w:tcPr>
        <w:shd w:val="clear" w:color="auto" w:fill="FFF2CC"/>
      </w:tcPr>
    </w:tblStylePr>
    <w:tblStylePr w:type="band1Horz">
      <w:tcPr>
        <w:shd w:val="clear" w:color="auto" w:fill="FFF2CC"/>
      </w:tcPr>
    </w:tblStylePr>
  </w:style>
  <w:style w:type="table" w:customStyle="1" w:styleId="73">
    <w:name w:val="Tabla con cuadrícula 1 clara1"/>
    <w:basedOn w:val="7"/>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bottom w:val="single" w:color="000000" w:sz="12" w:space="0"/>
        </w:tcBorders>
      </w:tcPr>
    </w:tblStylePr>
    <w:tblStylePr w:type="lastRow">
      <w:rPr>
        <w:b/>
        <w:bCs/>
      </w:rPr>
      <w:tcPr>
        <w:tcBorders>
          <w:top w:val="double" w:color="000000" w:sz="2" w:space="0"/>
        </w:tcBorders>
      </w:tcPr>
    </w:tblStylePr>
    <w:tblStylePr w:type="firstCol">
      <w:rPr>
        <w:b/>
        <w:bCs/>
      </w:rPr>
    </w:tblStylePr>
    <w:tblStylePr w:type="lastCol">
      <w:rPr>
        <w:b/>
        <w:bCs/>
      </w:rPr>
    </w:tblStylePr>
  </w:style>
  <w:style w:type="table" w:customStyle="1" w:styleId="74">
    <w:name w:val="Tabla con cuadrícula 5 oscura - Énfasis 11"/>
    <w:basedOn w:val="7"/>
    <w:uiPriority w:val="5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DEEAF6"/>
    </w:tcPr>
    <w:tblStylePr w:type="firstRow">
      <w:rPr>
        <w:b/>
        <w:bCs/>
        <w:color w:val="FFFFFF"/>
      </w:rPr>
      <w:tcPr>
        <w:tcBorders>
          <w:top w:val="single" w:color="FFFFFF" w:sz="4" w:space="0"/>
          <w:left w:val="single" w:color="FFFFFF" w:sz="4" w:space="0"/>
          <w:right w:val="single" w:color="FFFFFF" w:sz="4" w:space="0"/>
          <w:insideH w:val="nil"/>
          <w:insideV w:val="nil"/>
        </w:tcBorders>
        <w:shd w:val="clear" w:color="auto" w:fill="5B9BD5"/>
      </w:tcPr>
    </w:tblStylePr>
    <w:tblStylePr w:type="lastRow">
      <w:rPr>
        <w:b/>
        <w:bCs/>
        <w:color w:val="FFFFFF"/>
      </w:rPr>
      <w:tcPr>
        <w:tcBorders>
          <w:left w:val="single" w:color="FFFFFF" w:sz="4" w:space="0"/>
          <w:bottom w:val="single" w:color="FFFFFF" w:sz="4" w:space="0"/>
          <w:right w:val="single" w:color="FFFFFF" w:sz="4" w:space="0"/>
          <w:insideH w:val="nil"/>
          <w:insideV w:val="nil"/>
        </w:tcBorders>
        <w:shd w:val="clear" w:color="auto" w:fill="5B9BD5"/>
      </w:tcPr>
    </w:tblStylePr>
    <w:tblStylePr w:type="firstCol">
      <w:rPr>
        <w:b/>
        <w:bCs/>
        <w:color w:val="FFFFFF"/>
      </w:rPr>
      <w:tcPr>
        <w:tcBorders>
          <w:top w:val="single" w:color="FFFFFF" w:sz="4" w:space="0"/>
          <w:left w:val="single" w:color="FFFFFF" w:sz="4" w:space="0"/>
          <w:bottom w:val="single" w:color="FFFFFF" w:sz="4" w:space="0"/>
          <w:insideV w:val="nil"/>
        </w:tcBorders>
        <w:shd w:val="clear" w:color="auto" w:fill="5B9BD5"/>
      </w:tcPr>
    </w:tblStylePr>
    <w:tblStylePr w:type="lastCol">
      <w:rPr>
        <w:b/>
        <w:bCs/>
        <w:color w:val="FFFFFF"/>
      </w:rPr>
      <w:tcPr>
        <w:tcBorders>
          <w:top w:val="single" w:color="FFFFFF" w:sz="4" w:space="0"/>
          <w:bottom w:val="single" w:color="FFFFFF" w:sz="4" w:space="0"/>
          <w:right w:val="single" w:color="FFFFFF" w:sz="4" w:space="0"/>
          <w:insideV w:val="nil"/>
        </w:tcBorders>
        <w:shd w:val="clear" w:color="auto" w:fill="5B9BD5"/>
      </w:tcPr>
    </w:tblStylePr>
    <w:tblStylePr w:type="band1Vert">
      <w:tcPr>
        <w:shd w:val="clear" w:color="auto" w:fill="BDD6EE"/>
      </w:tcPr>
    </w:tblStylePr>
    <w:tblStylePr w:type="band1Horz">
      <w:tcPr>
        <w:shd w:val="clear" w:color="auto" w:fill="BDD6EE"/>
      </w:tcPr>
    </w:tblStylePr>
  </w:style>
  <w:style w:type="table" w:customStyle="1" w:styleId="75">
    <w:name w:val="Tabla con cuadrícula 5 oscura - Énfasis 21"/>
    <w:basedOn w:val="7"/>
    <w:uiPriority w:val="5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FBE4D5"/>
    </w:tcPr>
    <w:tblStylePr w:type="firstRow">
      <w:rPr>
        <w:b/>
        <w:bCs/>
        <w:color w:val="FFFFFF"/>
      </w:rPr>
      <w:tcPr>
        <w:tcBorders>
          <w:top w:val="single" w:color="FFFFFF" w:sz="4" w:space="0"/>
          <w:left w:val="single" w:color="FFFFFF" w:sz="4" w:space="0"/>
          <w:right w:val="single" w:color="FFFFFF" w:sz="4" w:space="0"/>
          <w:insideH w:val="nil"/>
          <w:insideV w:val="nil"/>
        </w:tcBorders>
        <w:shd w:val="clear" w:color="auto" w:fill="ED7D31"/>
      </w:tcPr>
    </w:tblStylePr>
    <w:tblStylePr w:type="lastRow">
      <w:rPr>
        <w:b/>
        <w:bCs/>
        <w:color w:val="FFFFFF"/>
      </w:rPr>
      <w:tcPr>
        <w:tcBorders>
          <w:left w:val="single" w:color="FFFFFF" w:sz="4" w:space="0"/>
          <w:bottom w:val="single" w:color="FFFFFF" w:sz="4" w:space="0"/>
          <w:right w:val="single" w:color="FFFFFF" w:sz="4" w:space="0"/>
          <w:insideH w:val="nil"/>
          <w:insideV w:val="nil"/>
        </w:tcBorders>
        <w:shd w:val="clear" w:color="auto" w:fill="ED7D31"/>
      </w:tcPr>
    </w:tblStylePr>
    <w:tblStylePr w:type="firstCol">
      <w:rPr>
        <w:b/>
        <w:bCs/>
        <w:color w:val="FFFFFF"/>
      </w:rPr>
      <w:tcPr>
        <w:tcBorders>
          <w:top w:val="single" w:color="FFFFFF" w:sz="4" w:space="0"/>
          <w:left w:val="single" w:color="FFFFFF" w:sz="4" w:space="0"/>
          <w:bottom w:val="single" w:color="FFFFFF" w:sz="4" w:space="0"/>
          <w:insideV w:val="nil"/>
        </w:tcBorders>
        <w:shd w:val="clear" w:color="auto" w:fill="ED7D31"/>
      </w:tcPr>
    </w:tblStylePr>
    <w:tblStylePr w:type="lastCol">
      <w:rPr>
        <w:b/>
        <w:bCs/>
        <w:color w:val="FFFFFF"/>
      </w:rPr>
      <w:tcPr>
        <w:tcBorders>
          <w:top w:val="single" w:color="FFFFFF" w:sz="4" w:space="0"/>
          <w:bottom w:val="single" w:color="FFFFFF" w:sz="4" w:space="0"/>
          <w:right w:val="single" w:color="FFFFFF" w:sz="4" w:space="0"/>
          <w:insideV w:val="nil"/>
        </w:tcBorders>
        <w:shd w:val="clear" w:color="auto" w:fill="ED7D31"/>
      </w:tcPr>
    </w:tblStylePr>
    <w:tblStylePr w:type="band1Vert">
      <w:tcPr>
        <w:shd w:val="clear" w:color="auto" w:fill="F7CAAC"/>
      </w:tcPr>
    </w:tblStylePr>
    <w:tblStylePr w:type="band1Horz">
      <w:tcPr>
        <w:shd w:val="clear" w:color="auto" w:fill="F7CAAC"/>
      </w:tcPr>
    </w:tblStylePr>
  </w:style>
  <w:style w:type="character" w:customStyle="1" w:styleId="76">
    <w:name w:val="Mención sin resolver1"/>
    <w:basedOn w:val="6"/>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5" Type="http://schemas.microsoft.com/office/2011/relationships/people" Target="people.xml"/><Relationship Id="rId64" Type="http://schemas.openxmlformats.org/officeDocument/2006/relationships/fontTable" Target="fontTable.xml"/><Relationship Id="rId63" Type="http://schemas.openxmlformats.org/officeDocument/2006/relationships/numbering" Target="numbering.xml"/><Relationship Id="rId62" Type="http://schemas.openxmlformats.org/officeDocument/2006/relationships/customXml" Target="../customXml/item1.xml"/><Relationship Id="rId61" Type="http://schemas.openxmlformats.org/officeDocument/2006/relationships/image" Target="media/image9.png"/><Relationship Id="rId60" Type="http://schemas.openxmlformats.org/officeDocument/2006/relationships/image" Target="media/image8.png"/><Relationship Id="rId6" Type="http://schemas.openxmlformats.org/officeDocument/2006/relationships/endnotes" Target="endnotes.xml"/><Relationship Id="rId59" Type="http://schemas.openxmlformats.org/officeDocument/2006/relationships/image" Target="media/image7.jpeg"/><Relationship Id="rId58" Type="http://schemas.openxmlformats.org/officeDocument/2006/relationships/image" Target="media/image6.jpeg"/><Relationship Id="rId57" Type="http://schemas.openxmlformats.org/officeDocument/2006/relationships/image" Target="media/image5.jpeg"/><Relationship Id="rId56" Type="http://schemas.openxmlformats.org/officeDocument/2006/relationships/image" Target="media/image4.jpeg"/><Relationship Id="rId55" Type="http://schemas.openxmlformats.org/officeDocument/2006/relationships/image" Target="media/image3.png"/><Relationship Id="rId54" Type="http://schemas.openxmlformats.org/officeDocument/2006/relationships/image" Target="media/image2.png"/><Relationship Id="rId53" Type="http://schemas.openxmlformats.org/officeDocument/2006/relationships/image" Target="media/image1.png"/><Relationship Id="rId52" Type="http://schemas.openxmlformats.org/officeDocument/2006/relationships/theme" Target="theme/theme1.xml"/><Relationship Id="rId51" Type="http://schemas.openxmlformats.org/officeDocument/2006/relationships/footer" Target="footer45.xml"/><Relationship Id="rId50" Type="http://schemas.openxmlformats.org/officeDocument/2006/relationships/footer" Target="footer44.xml"/><Relationship Id="rId5" Type="http://schemas.openxmlformats.org/officeDocument/2006/relationships/footnotes" Target="footnotes.xml"/><Relationship Id="rId49" Type="http://schemas.openxmlformats.org/officeDocument/2006/relationships/footer" Target="footer43.xml"/><Relationship Id="rId48" Type="http://schemas.openxmlformats.org/officeDocument/2006/relationships/footer" Target="footer42.xml"/><Relationship Id="rId47" Type="http://schemas.openxmlformats.org/officeDocument/2006/relationships/footer" Target="footer41.xml"/><Relationship Id="rId46" Type="http://schemas.openxmlformats.org/officeDocument/2006/relationships/footer" Target="footer40.xml"/><Relationship Id="rId45" Type="http://schemas.openxmlformats.org/officeDocument/2006/relationships/footer" Target="footer39.xml"/><Relationship Id="rId44" Type="http://schemas.openxmlformats.org/officeDocument/2006/relationships/footer" Target="footer38.xml"/><Relationship Id="rId43" Type="http://schemas.openxmlformats.org/officeDocument/2006/relationships/footer" Target="footer37.xml"/><Relationship Id="rId42" Type="http://schemas.openxmlformats.org/officeDocument/2006/relationships/footer" Target="footer36.xml"/><Relationship Id="rId41" Type="http://schemas.openxmlformats.org/officeDocument/2006/relationships/footer" Target="footer35.xml"/><Relationship Id="rId40" Type="http://schemas.openxmlformats.org/officeDocument/2006/relationships/footer" Target="footer34.xml"/><Relationship Id="rId4" Type="http://schemas.microsoft.com/office/2011/relationships/commentsExtended" Target="commentsExtended.xml"/><Relationship Id="rId39" Type="http://schemas.openxmlformats.org/officeDocument/2006/relationships/footer" Target="footer33.xml"/><Relationship Id="rId38" Type="http://schemas.openxmlformats.org/officeDocument/2006/relationships/footer" Target="footer32.xml"/><Relationship Id="rId37" Type="http://schemas.openxmlformats.org/officeDocument/2006/relationships/footer" Target="footer31.xml"/><Relationship Id="rId36" Type="http://schemas.openxmlformats.org/officeDocument/2006/relationships/footer" Target="footer30.xml"/><Relationship Id="rId35" Type="http://schemas.openxmlformats.org/officeDocument/2006/relationships/footer" Target="footer29.xml"/><Relationship Id="rId34" Type="http://schemas.openxmlformats.org/officeDocument/2006/relationships/footer" Target="footer28.xml"/><Relationship Id="rId33" Type="http://schemas.openxmlformats.org/officeDocument/2006/relationships/footer" Target="footer27.xml"/><Relationship Id="rId32" Type="http://schemas.openxmlformats.org/officeDocument/2006/relationships/footer" Target="footer26.xml"/><Relationship Id="rId31" Type="http://schemas.openxmlformats.org/officeDocument/2006/relationships/footer" Target="footer25.xml"/><Relationship Id="rId30" Type="http://schemas.openxmlformats.org/officeDocument/2006/relationships/footer" Target="footer24.xml"/><Relationship Id="rId3" Type="http://schemas.openxmlformats.org/officeDocument/2006/relationships/comments" Target="comments.xml"/><Relationship Id="rId29" Type="http://schemas.openxmlformats.org/officeDocument/2006/relationships/footer" Target="footer23.xml"/><Relationship Id="rId28" Type="http://schemas.openxmlformats.org/officeDocument/2006/relationships/footer" Target="footer22.xml"/><Relationship Id="rId27" Type="http://schemas.openxmlformats.org/officeDocument/2006/relationships/footer" Target="footer21.xml"/><Relationship Id="rId26" Type="http://schemas.openxmlformats.org/officeDocument/2006/relationships/footer" Target="footer20.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68</Pages>
  <Words>33048</Words>
  <Characters>181766</Characters>
  <Lines>1514</Lines>
  <Paragraphs>428</Paragraphs>
  <TotalTime>9</TotalTime>
  <ScaleCrop>false</ScaleCrop>
  <LinksUpToDate>false</LinksUpToDate>
  <CharactersWithSpaces>214386</CharactersWithSpaces>
  <Application>WPS Office_11.1.0.11723_F1E327BC-269C-435d-A152-05C5408002CA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2025-11-17T10:05:00Z</dcterms:created>
  <dc:creator>Yuniel</dc:creator>
  <cp:lastModifiedBy>daniel</cp:lastModifiedBy>
  <cp:lastPrinted>2025-10-07T15:37:00Z</cp:lastPrinted>
  <dcterms:modified xsi:type="dcterms:W3CDTF">2025-11-25T08:48:45Z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zotero-version="7.0.24"&gt;&lt;session id="viUXt8M9"/&gt;&lt;style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ICV">
    <vt:lpwstr>dcd00bff54564f828e40f7114f2e2f7a</vt:lpwstr>
  </property>
  <property fmtid="{D5CDD505-2E9C-101B-9397-08002B2CF9AE}" pid="5" name="KSOProductBuildVer">
    <vt:lpwstr>1033-11.1.0.11723</vt:lpwstr>
  </property>
</Properties>
</file>