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9781"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7"/>
        <w:gridCol w:w="1134"/>
      </w:tblGrid>
      <w:tr w:rsidR="00497013" w14:paraId="1A9698DB" w14:textId="77777777" w:rsidTr="008E3AD8">
        <w:trPr>
          <w:trHeight w:val="1837"/>
        </w:trPr>
        <w:tc>
          <w:tcPr>
            <w:tcW w:w="1560" w:type="dxa"/>
          </w:tcPr>
          <w:p w14:paraId="071CF1DD" w14:textId="44768E8C" w:rsidR="00497013" w:rsidRDefault="00836CFB" w:rsidP="00F745D7">
            <w:pPr>
              <w:autoSpaceDE w:val="0"/>
              <w:autoSpaceDN w:val="0"/>
              <w:adjustRightInd w:val="0"/>
              <w:spacing w:line="360" w:lineRule="auto"/>
              <w:rPr>
                <w:rFonts w:eastAsia="Times New Roman" w:cs="Arial"/>
                <w:b/>
                <w:bCs/>
                <w:sz w:val="32"/>
                <w:lang w:val="es-ES_tradnl" w:eastAsia="es-ES_tradnl"/>
              </w:rPr>
            </w:pPr>
            <w:r w:rsidRPr="00836CFB">
              <w:rPr>
                <w:rFonts w:eastAsia="Times New Roman" w:cs="Arial"/>
                <w:b/>
                <w:bCs/>
                <w:noProof/>
                <w:sz w:val="28"/>
                <w:szCs w:val="28"/>
                <w:lang w:eastAsia="es-ES"/>
              </w:rPr>
              <w:drawing>
                <wp:anchor distT="0" distB="0" distL="114300" distR="114300" simplePos="0" relativeHeight="251685888" behindDoc="0" locked="0" layoutInCell="1" allowOverlap="1" wp14:anchorId="40C2E04D" wp14:editId="3BD4AE50">
                  <wp:simplePos x="0" y="0"/>
                  <wp:positionH relativeFrom="margin">
                    <wp:posOffset>73660</wp:posOffset>
                  </wp:positionH>
                  <wp:positionV relativeFrom="paragraph">
                    <wp:posOffset>364352</wp:posOffset>
                  </wp:positionV>
                  <wp:extent cx="852805" cy="1263650"/>
                  <wp:effectExtent l="0" t="0" r="0" b="0"/>
                  <wp:wrapNone/>
                  <wp:docPr id="1026"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2"/>
                          <pic:cNvPicPr/>
                        </pic:nvPicPr>
                        <pic:blipFill>
                          <a:blip r:embed="rId8" cstate="print"/>
                          <a:srcRect/>
                          <a:stretch/>
                        </pic:blipFill>
                        <pic:spPr>
                          <a:xfrm>
                            <a:off x="0" y="0"/>
                            <a:ext cx="852805" cy="1263650"/>
                          </a:xfrm>
                          <a:prstGeom prst="rect">
                            <a:avLst/>
                          </a:prstGeom>
                        </pic:spPr>
                      </pic:pic>
                    </a:graphicData>
                  </a:graphic>
                  <wp14:sizeRelH relativeFrom="margin">
                    <wp14:pctWidth>0</wp14:pctWidth>
                  </wp14:sizeRelH>
                  <wp14:sizeRelV relativeFrom="margin">
                    <wp14:pctHeight>0</wp14:pctHeight>
                  </wp14:sizeRelV>
                </wp:anchor>
              </w:drawing>
            </w:r>
          </w:p>
        </w:tc>
        <w:tc>
          <w:tcPr>
            <w:tcW w:w="7087" w:type="dxa"/>
          </w:tcPr>
          <w:p w14:paraId="7C776BDF" w14:textId="07BEAA9E" w:rsidR="00497013"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p>
          <w:p w14:paraId="0C7239E2" w14:textId="5E4AB128" w:rsidR="00497013" w:rsidRPr="00B175F0"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r w:rsidRPr="00B175F0">
              <w:rPr>
                <w:rFonts w:eastAsia="Times New Roman" w:cs="Arial"/>
                <w:b/>
                <w:bCs/>
                <w:sz w:val="28"/>
                <w:szCs w:val="28"/>
                <w:lang w:val="es-ES_tradnl" w:eastAsia="es-ES_tradnl"/>
              </w:rPr>
              <w:t>UNIVERSIDAD AGRARIA DE LA HABANA</w:t>
            </w:r>
          </w:p>
          <w:p w14:paraId="15234DEC" w14:textId="296CB170" w:rsidR="00497013"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r w:rsidRPr="00B175F0">
              <w:rPr>
                <w:rFonts w:eastAsia="Times New Roman" w:cs="Arial"/>
                <w:b/>
                <w:bCs/>
                <w:sz w:val="28"/>
                <w:szCs w:val="28"/>
                <w:lang w:val="es-ES_tradnl" w:eastAsia="es-ES_tradnl"/>
              </w:rPr>
              <w:t>“Fructuoso Rodríguez Pérez”</w:t>
            </w:r>
          </w:p>
          <w:p w14:paraId="067120C4" w14:textId="3423E413" w:rsidR="00497013" w:rsidRPr="00B175F0"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p>
          <w:p w14:paraId="2E33F05D" w14:textId="30A0C8FF" w:rsidR="00497013" w:rsidRPr="00B175F0" w:rsidRDefault="00836CFB" w:rsidP="00F745D7">
            <w:pPr>
              <w:autoSpaceDE w:val="0"/>
              <w:autoSpaceDN w:val="0"/>
              <w:adjustRightInd w:val="0"/>
              <w:spacing w:line="360" w:lineRule="auto"/>
              <w:jc w:val="center"/>
              <w:rPr>
                <w:rFonts w:eastAsia="Times New Roman" w:cs="Arial"/>
                <w:b/>
                <w:bCs/>
                <w:sz w:val="28"/>
                <w:szCs w:val="28"/>
                <w:lang w:val="es-ES_tradnl" w:eastAsia="es-ES_tradnl"/>
              </w:rPr>
            </w:pPr>
            <w:r>
              <w:rPr>
                <w:rFonts w:eastAsia="Times New Roman" w:cs="Arial"/>
                <w:b/>
                <w:bCs/>
                <w:sz w:val="28"/>
                <w:szCs w:val="28"/>
                <w:lang w:val="es-ES_tradnl" w:eastAsia="es-ES_tradnl"/>
              </w:rPr>
              <w:t>Instituto Nacional de Ciencias Agrícolas</w:t>
            </w:r>
          </w:p>
        </w:tc>
        <w:tc>
          <w:tcPr>
            <w:tcW w:w="1134" w:type="dxa"/>
          </w:tcPr>
          <w:p w14:paraId="1998EBB1" w14:textId="28BDDCD5" w:rsidR="00497013" w:rsidRDefault="00836CFB" w:rsidP="00F745D7">
            <w:pPr>
              <w:autoSpaceDE w:val="0"/>
              <w:autoSpaceDN w:val="0"/>
              <w:adjustRightInd w:val="0"/>
              <w:spacing w:line="360" w:lineRule="auto"/>
              <w:jc w:val="center"/>
              <w:rPr>
                <w:rFonts w:eastAsia="Times New Roman" w:cs="Arial"/>
                <w:b/>
                <w:bCs/>
                <w:sz w:val="32"/>
                <w:lang w:val="es-ES_tradnl" w:eastAsia="es-ES_tradnl"/>
              </w:rPr>
            </w:pPr>
            <w:r w:rsidRPr="00836CFB">
              <w:rPr>
                <w:rFonts w:eastAsia="Times New Roman" w:cs="Arial"/>
                <w:b/>
                <w:bCs/>
                <w:noProof/>
                <w:sz w:val="28"/>
                <w:szCs w:val="28"/>
                <w:lang w:eastAsia="es-ES"/>
              </w:rPr>
              <w:drawing>
                <wp:anchor distT="0" distB="0" distL="114300" distR="114300" simplePos="0" relativeHeight="251686912" behindDoc="0" locked="0" layoutInCell="1" allowOverlap="1" wp14:anchorId="6907E0A6" wp14:editId="692FFCCA">
                  <wp:simplePos x="0" y="0"/>
                  <wp:positionH relativeFrom="margin">
                    <wp:posOffset>150606</wp:posOffset>
                  </wp:positionH>
                  <wp:positionV relativeFrom="paragraph">
                    <wp:posOffset>340415</wp:posOffset>
                  </wp:positionV>
                  <wp:extent cx="748030" cy="1333500"/>
                  <wp:effectExtent l="0" t="0" r="0" b="0"/>
                  <wp:wrapNone/>
                  <wp:docPr id="1027"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9" cstate="print"/>
                          <a:srcRect/>
                          <a:stretch/>
                        </pic:blipFill>
                        <pic:spPr>
                          <a:xfrm>
                            <a:off x="0" y="0"/>
                            <a:ext cx="748030" cy="1333500"/>
                          </a:xfrm>
                          <a:prstGeom prst="rect">
                            <a:avLst/>
                          </a:prstGeom>
                        </pic:spPr>
                      </pic:pic>
                    </a:graphicData>
                  </a:graphic>
                  <wp14:sizeRelH relativeFrom="margin">
                    <wp14:pctWidth>0</wp14:pctWidth>
                  </wp14:sizeRelH>
                  <wp14:sizeRelV relativeFrom="margin">
                    <wp14:pctHeight>0</wp14:pctHeight>
                  </wp14:sizeRelV>
                </wp:anchor>
              </w:drawing>
            </w:r>
          </w:p>
        </w:tc>
      </w:tr>
    </w:tbl>
    <w:p w14:paraId="1E72BBD6" w14:textId="12EDE63A" w:rsidR="00497013" w:rsidRPr="008772F3" w:rsidRDefault="00497013" w:rsidP="00F745D7">
      <w:pPr>
        <w:autoSpaceDE w:val="0"/>
        <w:autoSpaceDN w:val="0"/>
        <w:adjustRightInd w:val="0"/>
        <w:ind w:hanging="567"/>
        <w:rPr>
          <w:rFonts w:eastAsia="Times New Roman" w:cs="Arial"/>
          <w:b/>
          <w:bCs/>
          <w:sz w:val="32"/>
          <w:lang w:val="es-ES_tradnl" w:eastAsia="es-ES_tradnl"/>
        </w:rPr>
      </w:pPr>
    </w:p>
    <w:p w14:paraId="329CD603" w14:textId="3D163B0C" w:rsidR="00497013" w:rsidRPr="00CA1AF8" w:rsidRDefault="00497013" w:rsidP="00F745D7">
      <w:pPr>
        <w:autoSpaceDE w:val="0"/>
        <w:autoSpaceDN w:val="0"/>
        <w:adjustRightInd w:val="0"/>
        <w:rPr>
          <w:rFonts w:eastAsia="Times New Roman" w:cs="Arial"/>
          <w:b/>
          <w:bCs/>
          <w:sz w:val="16"/>
          <w:szCs w:val="16"/>
          <w:lang w:val="es-ES_tradnl" w:eastAsia="es-ES_tradnl"/>
        </w:rPr>
      </w:pPr>
    </w:p>
    <w:p w14:paraId="45CAFFB1" w14:textId="1FAD7DB6" w:rsidR="00497013" w:rsidRDefault="00497013" w:rsidP="00F745D7">
      <w:pPr>
        <w:autoSpaceDE w:val="0"/>
        <w:autoSpaceDN w:val="0"/>
        <w:adjustRightInd w:val="0"/>
        <w:rPr>
          <w:rFonts w:eastAsia="Times New Roman" w:cs="Arial"/>
          <w:b/>
          <w:bCs/>
          <w:sz w:val="32"/>
          <w:szCs w:val="32"/>
          <w:lang w:val="es-ES_tradnl" w:eastAsia="es-ES_tradnl"/>
        </w:rPr>
      </w:pPr>
    </w:p>
    <w:p w14:paraId="17BFF189" w14:textId="4E9D5875" w:rsidR="00497013" w:rsidRPr="008772F3" w:rsidRDefault="00497013" w:rsidP="00F745D7">
      <w:pPr>
        <w:autoSpaceDE w:val="0"/>
        <w:autoSpaceDN w:val="0"/>
        <w:adjustRightInd w:val="0"/>
        <w:rPr>
          <w:rFonts w:eastAsia="Times New Roman" w:cs="Arial"/>
          <w:b/>
          <w:bCs/>
          <w:sz w:val="32"/>
          <w:szCs w:val="32"/>
          <w:lang w:val="es-ES_tradnl" w:eastAsia="es-ES_tradnl"/>
        </w:rPr>
      </w:pPr>
    </w:p>
    <w:p w14:paraId="39A1CC24" w14:textId="5BDEF161" w:rsidR="00497013" w:rsidRPr="008772F3" w:rsidRDefault="00497013" w:rsidP="00F745D7">
      <w:pPr>
        <w:autoSpaceDE w:val="0"/>
        <w:autoSpaceDN w:val="0"/>
        <w:adjustRightInd w:val="0"/>
        <w:rPr>
          <w:rFonts w:eastAsia="Times New Roman" w:cs="Arial"/>
          <w:b/>
          <w:bCs/>
          <w:lang w:val="es-ES_tradnl" w:eastAsia="es-ES_tradnl"/>
        </w:rPr>
      </w:pPr>
    </w:p>
    <w:p w14:paraId="0F2163D6" w14:textId="7BEED896" w:rsidR="00497013" w:rsidRPr="00E67C88" w:rsidRDefault="00497013" w:rsidP="00F745D7">
      <w:pPr>
        <w:pStyle w:val="Default"/>
        <w:spacing w:line="360" w:lineRule="auto"/>
        <w:ind w:left="-142" w:right="-377"/>
        <w:rPr>
          <w:b/>
          <w:bCs/>
          <w:sz w:val="40"/>
          <w:szCs w:val="40"/>
          <w:lang w:eastAsia="es-ES_tradnl"/>
        </w:rPr>
      </w:pPr>
      <w:r>
        <w:rPr>
          <w:rFonts w:eastAsia="Times New Roman"/>
          <w:b/>
          <w:bCs/>
          <w:sz w:val="40"/>
          <w:szCs w:val="40"/>
          <w:lang w:val="es-ES_tradnl" w:eastAsia="es-ES_tradnl"/>
        </w:rPr>
        <w:t xml:space="preserve">Título: </w:t>
      </w:r>
      <w:r w:rsidRPr="000C08CF">
        <w:rPr>
          <w:rFonts w:eastAsia="Times New Roman"/>
          <w:b/>
          <w:bCs/>
          <w:sz w:val="40"/>
          <w:szCs w:val="40"/>
          <w:lang w:val="es-ES_tradnl" w:eastAsia="es-ES_tradnl"/>
        </w:rPr>
        <w:t>“</w:t>
      </w:r>
      <w:r w:rsidR="00E67C88" w:rsidRPr="00E67C88">
        <w:rPr>
          <w:rFonts w:eastAsia="Times New Roman"/>
          <w:b/>
          <w:bCs/>
          <w:sz w:val="40"/>
          <w:szCs w:val="40"/>
          <w:lang w:eastAsia="es-ES_tradnl"/>
        </w:rPr>
        <w:t xml:space="preserve">Estimación de rendimiento del cultivar P-7928 con </w:t>
      </w:r>
      <w:proofErr w:type="spellStart"/>
      <w:r w:rsidR="00EA3EA3" w:rsidRPr="00137927">
        <w:rPr>
          <w:rFonts w:eastAsia="Times New Roman"/>
          <w:b/>
          <w:bCs/>
          <w:sz w:val="40"/>
          <w:szCs w:val="40"/>
          <w:lang w:eastAsia="es-ES_tradnl"/>
        </w:rPr>
        <w:t>EcoMic</w:t>
      </w:r>
      <w:proofErr w:type="spellEnd"/>
      <w:r w:rsidR="00EA3EA3" w:rsidRPr="00137927">
        <w:rPr>
          <w:rFonts w:eastAsia="Times New Roman"/>
          <w:b/>
          <w:bCs/>
          <w:sz w:val="40"/>
          <w:szCs w:val="40"/>
          <w:lang w:eastAsia="es-ES_tradnl"/>
        </w:rPr>
        <w:t>®</w:t>
      </w:r>
      <w:r w:rsidR="00E67C88" w:rsidRPr="00E67C88">
        <w:rPr>
          <w:rFonts w:eastAsia="Times New Roman"/>
          <w:b/>
          <w:bCs/>
          <w:sz w:val="40"/>
          <w:szCs w:val="40"/>
          <w:lang w:eastAsia="es-ES_tradnl"/>
        </w:rPr>
        <w:t xml:space="preserve"> utilizando el modelo DSSAT.</w:t>
      </w:r>
      <w:r w:rsidRPr="000C08CF">
        <w:rPr>
          <w:rFonts w:eastAsia="Times New Roman"/>
          <w:b/>
          <w:bCs/>
          <w:sz w:val="40"/>
          <w:szCs w:val="40"/>
          <w:lang w:val="es-ES_tradnl" w:eastAsia="es-ES_tradnl"/>
        </w:rPr>
        <w:t>”</w:t>
      </w:r>
    </w:p>
    <w:p w14:paraId="0EFFCBA8" w14:textId="77777777" w:rsidR="00497013" w:rsidRDefault="00497013" w:rsidP="00F745D7">
      <w:pPr>
        <w:autoSpaceDE w:val="0"/>
        <w:autoSpaceDN w:val="0"/>
        <w:adjustRightInd w:val="0"/>
        <w:rPr>
          <w:rFonts w:eastAsia="Times New Roman" w:cs="Arial"/>
          <w:b/>
          <w:bCs/>
          <w:sz w:val="28"/>
          <w:szCs w:val="28"/>
          <w:lang w:val="es-ES_tradnl" w:eastAsia="es-ES_tradnl"/>
        </w:rPr>
      </w:pPr>
    </w:p>
    <w:p w14:paraId="0634A761" w14:textId="77777777" w:rsidR="00497013" w:rsidRDefault="00497013" w:rsidP="00F745D7">
      <w:pPr>
        <w:autoSpaceDE w:val="0"/>
        <w:autoSpaceDN w:val="0"/>
        <w:adjustRightInd w:val="0"/>
        <w:rPr>
          <w:rFonts w:eastAsia="Times New Roman" w:cs="Arial"/>
          <w:b/>
          <w:bCs/>
          <w:sz w:val="28"/>
          <w:szCs w:val="28"/>
          <w:lang w:val="es-ES_tradnl" w:eastAsia="es-ES_tradnl"/>
        </w:rPr>
      </w:pPr>
    </w:p>
    <w:p w14:paraId="2D05E252" w14:textId="77777777" w:rsidR="00497013" w:rsidRPr="008772F3" w:rsidRDefault="00497013" w:rsidP="00F745D7">
      <w:pPr>
        <w:autoSpaceDE w:val="0"/>
        <w:autoSpaceDN w:val="0"/>
        <w:adjustRightInd w:val="0"/>
        <w:rPr>
          <w:rFonts w:eastAsia="Times New Roman" w:cs="Arial"/>
          <w:b/>
          <w:bCs/>
          <w:sz w:val="28"/>
          <w:szCs w:val="28"/>
          <w:lang w:val="es-ES_tradnl" w:eastAsia="es-ES_tradnl"/>
        </w:rPr>
      </w:pPr>
    </w:p>
    <w:p w14:paraId="458F7F8F" w14:textId="77777777" w:rsidR="00836CFB" w:rsidRDefault="00836CFB" w:rsidP="00836CFB">
      <w:pPr>
        <w:rPr>
          <w:rFonts w:eastAsia="Times New Roman" w:cs="Arial"/>
          <w:b/>
          <w:bCs/>
          <w:sz w:val="28"/>
          <w:szCs w:val="28"/>
          <w:lang w:val="es-ES_tradnl" w:eastAsia="es-ES_tradnl"/>
        </w:rPr>
      </w:pPr>
      <w:r>
        <w:rPr>
          <w:rFonts w:eastAsia="Times New Roman" w:cs="Arial"/>
          <w:b/>
          <w:bCs/>
          <w:sz w:val="28"/>
          <w:szCs w:val="28"/>
          <w:lang w:val="es-ES_tradnl" w:eastAsia="es-ES_tradnl"/>
        </w:rPr>
        <w:t>Tesis presentada en opción de título de Master en Biomatemática</w:t>
      </w:r>
    </w:p>
    <w:p w14:paraId="7C44CE6D" w14:textId="77777777" w:rsidR="00497013" w:rsidRPr="008772F3" w:rsidRDefault="00497013" w:rsidP="00F745D7">
      <w:pPr>
        <w:autoSpaceDE w:val="0"/>
        <w:autoSpaceDN w:val="0"/>
        <w:adjustRightInd w:val="0"/>
        <w:rPr>
          <w:rFonts w:eastAsia="Times New Roman" w:cs="Arial"/>
          <w:b/>
          <w:bCs/>
          <w:sz w:val="28"/>
          <w:szCs w:val="28"/>
          <w:lang w:val="es-ES_tradnl" w:eastAsia="es-ES_tradnl"/>
        </w:rPr>
      </w:pPr>
    </w:p>
    <w:p w14:paraId="76B02B92" w14:textId="7FC0E457" w:rsidR="00497013" w:rsidRDefault="00497013" w:rsidP="00F745D7">
      <w:pPr>
        <w:rPr>
          <w:rFonts w:eastAsia="Times New Roman" w:cs="Arial"/>
          <w:b/>
          <w:bCs/>
          <w:sz w:val="28"/>
          <w:szCs w:val="28"/>
          <w:lang w:val="es-ES_tradnl" w:eastAsia="es-ES_tradnl"/>
        </w:rPr>
      </w:pPr>
    </w:p>
    <w:p w14:paraId="5F848988" w14:textId="77777777" w:rsidR="00497013" w:rsidRDefault="00497013" w:rsidP="00F745D7">
      <w:pPr>
        <w:rPr>
          <w:rFonts w:eastAsia="Times New Roman" w:cs="Arial"/>
          <w:b/>
          <w:bCs/>
          <w:sz w:val="28"/>
          <w:szCs w:val="28"/>
          <w:lang w:val="es-ES_tradnl" w:eastAsia="es-ES_tradnl"/>
        </w:rPr>
      </w:pPr>
    </w:p>
    <w:p w14:paraId="7A9D0C3B" w14:textId="6E22BBE7" w:rsidR="00497013" w:rsidRDefault="00836CFB" w:rsidP="00F745D7">
      <w:pPr>
        <w:rPr>
          <w:rFonts w:eastAsia="Times New Roman" w:cs="Arial"/>
          <w:b/>
          <w:bCs/>
          <w:sz w:val="28"/>
          <w:szCs w:val="28"/>
          <w:lang w:val="es-ES_tradnl" w:eastAsia="es-ES_tradnl"/>
        </w:rPr>
      </w:pPr>
      <w:r>
        <w:rPr>
          <w:rFonts w:eastAsia="Times New Roman" w:cs="Arial"/>
          <w:b/>
          <w:bCs/>
          <w:sz w:val="28"/>
          <w:szCs w:val="28"/>
          <w:lang w:val="es-ES_tradnl" w:eastAsia="es-ES_tradnl"/>
        </w:rPr>
        <w:t>Autor: Ing. Daniel Fernandez Sotolongo</w:t>
      </w:r>
    </w:p>
    <w:p w14:paraId="75EB2DDD" w14:textId="77777777" w:rsidR="00497013" w:rsidRDefault="00497013" w:rsidP="00F745D7">
      <w:pPr>
        <w:rPr>
          <w:rFonts w:eastAsia="Times New Roman" w:cs="Arial"/>
          <w:b/>
          <w:bCs/>
          <w:sz w:val="28"/>
          <w:szCs w:val="28"/>
          <w:lang w:val="es-ES_tradnl" w:eastAsia="es-ES_tradnl"/>
        </w:rPr>
      </w:pPr>
    </w:p>
    <w:p w14:paraId="5A4B6FFE" w14:textId="77777777" w:rsidR="00497013" w:rsidRDefault="00497013" w:rsidP="00F745D7">
      <w:pPr>
        <w:rPr>
          <w:rFonts w:eastAsia="Times New Roman" w:cs="Arial"/>
          <w:b/>
          <w:bCs/>
          <w:sz w:val="28"/>
          <w:szCs w:val="28"/>
          <w:lang w:val="es-ES_tradnl" w:eastAsia="es-ES_tradnl"/>
        </w:rPr>
      </w:pPr>
    </w:p>
    <w:p w14:paraId="1B145518" w14:textId="643F70D2" w:rsidR="00497013" w:rsidRDefault="00497013" w:rsidP="00F745D7">
      <w:pPr>
        <w:rPr>
          <w:rFonts w:eastAsia="Times New Roman" w:cs="Arial"/>
          <w:b/>
          <w:bCs/>
          <w:sz w:val="28"/>
          <w:szCs w:val="28"/>
          <w:lang w:val="es-ES_tradnl" w:eastAsia="es-ES_tradnl"/>
        </w:rPr>
      </w:pPr>
    </w:p>
    <w:p w14:paraId="761129D2" w14:textId="63EEB919" w:rsidR="000C6959" w:rsidRDefault="00497013" w:rsidP="00F745D7">
      <w:pPr>
        <w:jc w:val="center"/>
        <w:rPr>
          <w:rFonts w:eastAsia="Times New Roman" w:cs="Arial"/>
          <w:b/>
          <w:bCs/>
          <w:sz w:val="28"/>
          <w:szCs w:val="28"/>
          <w:lang w:val="es-ES_tradnl" w:eastAsia="es-ES_tradnl"/>
        </w:rPr>
      </w:pPr>
      <w:r w:rsidRPr="008772F3">
        <w:rPr>
          <w:rFonts w:eastAsia="Times New Roman" w:cs="Arial"/>
          <w:b/>
          <w:bCs/>
          <w:sz w:val="28"/>
          <w:szCs w:val="28"/>
          <w:lang w:val="es-ES_tradnl" w:eastAsia="es-ES_tradnl"/>
        </w:rPr>
        <w:t xml:space="preserve">Mayabeque, </w:t>
      </w:r>
      <w:r>
        <w:rPr>
          <w:rFonts w:eastAsia="Times New Roman" w:cs="Arial"/>
          <w:b/>
          <w:bCs/>
          <w:sz w:val="28"/>
          <w:szCs w:val="28"/>
          <w:lang w:val="es-ES_tradnl" w:eastAsia="es-ES_tradnl"/>
        </w:rPr>
        <w:t>202</w:t>
      </w:r>
      <w:r w:rsidR="00BE2B77">
        <w:rPr>
          <w:rFonts w:eastAsia="Times New Roman" w:cs="Arial"/>
          <w:b/>
          <w:bCs/>
          <w:sz w:val="28"/>
          <w:szCs w:val="28"/>
          <w:lang w:val="es-ES_tradnl" w:eastAsia="es-ES_tradnl"/>
        </w:rPr>
        <w:t>5</w:t>
      </w:r>
    </w:p>
    <w:p w14:paraId="577919E6" w14:textId="77777777" w:rsidR="000C6959" w:rsidRDefault="000C6959" w:rsidP="00F745D7">
      <w:pPr>
        <w:rPr>
          <w:rFonts w:eastAsia="Times New Roman" w:cs="Arial"/>
          <w:b/>
          <w:bCs/>
          <w:sz w:val="28"/>
          <w:szCs w:val="28"/>
          <w:lang w:val="es-ES_tradnl" w:eastAsia="es-ES_tradnl"/>
        </w:rPr>
        <w:sectPr w:rsidR="000C6959">
          <w:pgSz w:w="12240" w:h="15840"/>
          <w:pgMar w:top="1417" w:right="1701" w:bottom="1417" w:left="1701" w:header="720" w:footer="720" w:gutter="0"/>
          <w:cols w:space="720"/>
          <w:docGrid w:linePitch="360"/>
        </w:sectPr>
      </w:pPr>
      <w:r>
        <w:rPr>
          <w:rFonts w:eastAsia="Times New Roman" w:cs="Arial"/>
          <w:b/>
          <w:bCs/>
          <w:sz w:val="28"/>
          <w:szCs w:val="28"/>
          <w:lang w:val="es-ES_tradnl" w:eastAsia="es-ES_tradnl"/>
        </w:rPr>
        <w:br w:type="page"/>
      </w:r>
    </w:p>
    <w:tbl>
      <w:tblPr>
        <w:tblStyle w:val="Tablaconcuadrcula"/>
        <w:tblW w:w="9781"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7"/>
        <w:gridCol w:w="1134"/>
      </w:tblGrid>
      <w:tr w:rsidR="00497013" w14:paraId="6BB03B82" w14:textId="77777777" w:rsidTr="008E3AD8">
        <w:trPr>
          <w:trHeight w:val="1837"/>
        </w:trPr>
        <w:tc>
          <w:tcPr>
            <w:tcW w:w="1560" w:type="dxa"/>
          </w:tcPr>
          <w:p w14:paraId="0B7E4EA9" w14:textId="7FA1BA9A" w:rsidR="00497013" w:rsidRDefault="00836CFB" w:rsidP="00F745D7">
            <w:pPr>
              <w:autoSpaceDE w:val="0"/>
              <w:autoSpaceDN w:val="0"/>
              <w:adjustRightInd w:val="0"/>
              <w:spacing w:line="360" w:lineRule="auto"/>
              <w:rPr>
                <w:rFonts w:eastAsia="Times New Roman" w:cs="Arial"/>
                <w:b/>
                <w:bCs/>
                <w:sz w:val="32"/>
                <w:lang w:val="es-ES_tradnl" w:eastAsia="es-ES_tradnl"/>
              </w:rPr>
            </w:pPr>
            <w:r w:rsidRPr="00836CFB">
              <w:rPr>
                <w:rFonts w:eastAsia="Times New Roman" w:cs="Arial"/>
                <w:b/>
                <w:bCs/>
                <w:noProof/>
                <w:sz w:val="28"/>
                <w:szCs w:val="28"/>
                <w:lang w:eastAsia="es-ES"/>
              </w:rPr>
              <w:lastRenderedPageBreak/>
              <w:drawing>
                <wp:anchor distT="0" distB="0" distL="114300" distR="114300" simplePos="0" relativeHeight="251689984" behindDoc="0" locked="0" layoutInCell="1" allowOverlap="1" wp14:anchorId="703C75C5" wp14:editId="1F0CE750">
                  <wp:simplePos x="0" y="0"/>
                  <wp:positionH relativeFrom="margin">
                    <wp:posOffset>5393690</wp:posOffset>
                  </wp:positionH>
                  <wp:positionV relativeFrom="paragraph">
                    <wp:posOffset>372110</wp:posOffset>
                  </wp:positionV>
                  <wp:extent cx="748030" cy="1333500"/>
                  <wp:effectExtent l="0" t="0" r="0" b="0"/>
                  <wp:wrapNone/>
                  <wp:docPr id="16"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9" cstate="print"/>
                          <a:srcRect/>
                          <a:stretch/>
                        </pic:blipFill>
                        <pic:spPr>
                          <a:xfrm>
                            <a:off x="0" y="0"/>
                            <a:ext cx="748030" cy="1333500"/>
                          </a:xfrm>
                          <a:prstGeom prst="rect">
                            <a:avLst/>
                          </a:prstGeom>
                        </pic:spPr>
                      </pic:pic>
                    </a:graphicData>
                  </a:graphic>
                  <wp14:sizeRelH relativeFrom="margin">
                    <wp14:pctWidth>0</wp14:pctWidth>
                  </wp14:sizeRelH>
                  <wp14:sizeRelV relativeFrom="margin">
                    <wp14:pctHeight>0</wp14:pctHeight>
                  </wp14:sizeRelV>
                </wp:anchor>
              </w:drawing>
            </w:r>
            <w:r w:rsidRPr="00836CFB">
              <w:rPr>
                <w:rFonts w:eastAsia="Times New Roman" w:cs="Arial"/>
                <w:b/>
                <w:bCs/>
                <w:noProof/>
                <w:sz w:val="28"/>
                <w:szCs w:val="28"/>
                <w:lang w:eastAsia="es-ES"/>
              </w:rPr>
              <w:drawing>
                <wp:anchor distT="0" distB="0" distL="114300" distR="114300" simplePos="0" relativeHeight="251688960" behindDoc="0" locked="0" layoutInCell="1" allowOverlap="1" wp14:anchorId="451E3BC8" wp14:editId="66C58C66">
                  <wp:simplePos x="0" y="0"/>
                  <wp:positionH relativeFrom="margin">
                    <wp:posOffset>-173990</wp:posOffset>
                  </wp:positionH>
                  <wp:positionV relativeFrom="paragraph">
                    <wp:posOffset>395605</wp:posOffset>
                  </wp:positionV>
                  <wp:extent cx="852805" cy="1263650"/>
                  <wp:effectExtent l="0" t="0" r="0" b="0"/>
                  <wp:wrapNone/>
                  <wp:docPr id="15"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2"/>
                          <pic:cNvPicPr/>
                        </pic:nvPicPr>
                        <pic:blipFill>
                          <a:blip r:embed="rId8" cstate="print"/>
                          <a:srcRect/>
                          <a:stretch/>
                        </pic:blipFill>
                        <pic:spPr>
                          <a:xfrm>
                            <a:off x="0" y="0"/>
                            <a:ext cx="852805" cy="1263650"/>
                          </a:xfrm>
                          <a:prstGeom prst="rect">
                            <a:avLst/>
                          </a:prstGeom>
                        </pic:spPr>
                      </pic:pic>
                    </a:graphicData>
                  </a:graphic>
                  <wp14:sizeRelH relativeFrom="margin">
                    <wp14:pctWidth>0</wp14:pctWidth>
                  </wp14:sizeRelH>
                  <wp14:sizeRelV relativeFrom="margin">
                    <wp14:pctHeight>0</wp14:pctHeight>
                  </wp14:sizeRelV>
                </wp:anchor>
              </w:drawing>
            </w:r>
          </w:p>
        </w:tc>
        <w:tc>
          <w:tcPr>
            <w:tcW w:w="7087" w:type="dxa"/>
          </w:tcPr>
          <w:p w14:paraId="079C5621" w14:textId="77777777" w:rsidR="00497013"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p>
          <w:p w14:paraId="13A0F453" w14:textId="77777777" w:rsidR="00497013" w:rsidRPr="00B175F0"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r w:rsidRPr="00B175F0">
              <w:rPr>
                <w:rFonts w:eastAsia="Times New Roman" w:cs="Arial"/>
                <w:b/>
                <w:bCs/>
                <w:sz w:val="28"/>
                <w:szCs w:val="28"/>
                <w:lang w:val="es-ES_tradnl" w:eastAsia="es-ES_tradnl"/>
              </w:rPr>
              <w:t>UNIVERSIDAD AGRARIA DE LA HABANA</w:t>
            </w:r>
          </w:p>
          <w:p w14:paraId="20C9E0CE" w14:textId="77777777" w:rsidR="00497013"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r w:rsidRPr="00B175F0">
              <w:rPr>
                <w:rFonts w:eastAsia="Times New Roman" w:cs="Arial"/>
                <w:b/>
                <w:bCs/>
                <w:sz w:val="28"/>
                <w:szCs w:val="28"/>
                <w:lang w:val="es-ES_tradnl" w:eastAsia="es-ES_tradnl"/>
              </w:rPr>
              <w:t>“Fructuoso Rodríguez Pérez”</w:t>
            </w:r>
          </w:p>
          <w:p w14:paraId="7BC211B4" w14:textId="77777777" w:rsidR="00497013" w:rsidRPr="00B175F0" w:rsidRDefault="00497013" w:rsidP="00F745D7">
            <w:pPr>
              <w:autoSpaceDE w:val="0"/>
              <w:autoSpaceDN w:val="0"/>
              <w:adjustRightInd w:val="0"/>
              <w:spacing w:line="360" w:lineRule="auto"/>
              <w:jc w:val="center"/>
              <w:rPr>
                <w:rFonts w:eastAsia="Times New Roman" w:cs="Arial"/>
                <w:b/>
                <w:bCs/>
                <w:sz w:val="28"/>
                <w:szCs w:val="28"/>
                <w:lang w:val="es-ES_tradnl" w:eastAsia="es-ES_tradnl"/>
              </w:rPr>
            </w:pPr>
          </w:p>
          <w:p w14:paraId="07F02DF4" w14:textId="7BDF30E1" w:rsidR="00497013" w:rsidRPr="00B175F0" w:rsidRDefault="00836CFB" w:rsidP="00F745D7">
            <w:pPr>
              <w:autoSpaceDE w:val="0"/>
              <w:autoSpaceDN w:val="0"/>
              <w:adjustRightInd w:val="0"/>
              <w:spacing w:line="360" w:lineRule="auto"/>
              <w:jc w:val="center"/>
              <w:rPr>
                <w:rFonts w:eastAsia="Times New Roman" w:cs="Arial"/>
                <w:b/>
                <w:bCs/>
                <w:sz w:val="28"/>
                <w:szCs w:val="28"/>
                <w:lang w:val="es-ES_tradnl" w:eastAsia="es-ES_tradnl"/>
              </w:rPr>
            </w:pPr>
            <w:r>
              <w:rPr>
                <w:rFonts w:eastAsia="Times New Roman" w:cs="Arial"/>
                <w:b/>
                <w:bCs/>
                <w:sz w:val="28"/>
                <w:szCs w:val="28"/>
                <w:lang w:val="es-ES_tradnl" w:eastAsia="es-ES_tradnl"/>
              </w:rPr>
              <w:t>Instituto Nacional de Ciencias Agrícolas</w:t>
            </w:r>
          </w:p>
        </w:tc>
        <w:tc>
          <w:tcPr>
            <w:tcW w:w="1134" w:type="dxa"/>
          </w:tcPr>
          <w:p w14:paraId="241F9BFF" w14:textId="77777777" w:rsidR="00497013" w:rsidRDefault="00497013" w:rsidP="00F745D7">
            <w:pPr>
              <w:autoSpaceDE w:val="0"/>
              <w:autoSpaceDN w:val="0"/>
              <w:adjustRightInd w:val="0"/>
              <w:spacing w:line="360" w:lineRule="auto"/>
              <w:jc w:val="center"/>
              <w:rPr>
                <w:rFonts w:eastAsia="Times New Roman" w:cs="Arial"/>
                <w:b/>
                <w:bCs/>
                <w:sz w:val="32"/>
                <w:lang w:val="es-ES_tradnl" w:eastAsia="es-ES_tradnl"/>
              </w:rPr>
            </w:pPr>
          </w:p>
        </w:tc>
      </w:tr>
    </w:tbl>
    <w:p w14:paraId="62E7DB11" w14:textId="4193E01A" w:rsidR="00497013" w:rsidRPr="008772F3" w:rsidRDefault="00497013" w:rsidP="00F745D7">
      <w:pPr>
        <w:autoSpaceDE w:val="0"/>
        <w:autoSpaceDN w:val="0"/>
        <w:adjustRightInd w:val="0"/>
        <w:ind w:hanging="567"/>
        <w:rPr>
          <w:rFonts w:eastAsia="Times New Roman" w:cs="Arial"/>
          <w:b/>
          <w:bCs/>
          <w:sz w:val="32"/>
          <w:lang w:val="es-ES_tradnl" w:eastAsia="es-ES_tradnl"/>
        </w:rPr>
      </w:pPr>
    </w:p>
    <w:p w14:paraId="73CC0A4B" w14:textId="77777777" w:rsidR="00497013" w:rsidRPr="00CA1AF8" w:rsidRDefault="00497013" w:rsidP="00F745D7">
      <w:pPr>
        <w:autoSpaceDE w:val="0"/>
        <w:autoSpaceDN w:val="0"/>
        <w:adjustRightInd w:val="0"/>
        <w:rPr>
          <w:rFonts w:eastAsia="Times New Roman" w:cs="Arial"/>
          <w:b/>
          <w:bCs/>
          <w:sz w:val="16"/>
          <w:szCs w:val="16"/>
          <w:lang w:val="es-ES_tradnl" w:eastAsia="es-ES_tradnl"/>
        </w:rPr>
      </w:pPr>
    </w:p>
    <w:p w14:paraId="75B3C765" w14:textId="77777777" w:rsidR="00497013" w:rsidRDefault="00497013" w:rsidP="00F745D7">
      <w:pPr>
        <w:autoSpaceDE w:val="0"/>
        <w:autoSpaceDN w:val="0"/>
        <w:adjustRightInd w:val="0"/>
        <w:rPr>
          <w:rFonts w:eastAsia="Times New Roman" w:cs="Arial"/>
          <w:b/>
          <w:bCs/>
          <w:sz w:val="32"/>
          <w:szCs w:val="32"/>
          <w:lang w:val="es-ES_tradnl" w:eastAsia="es-ES_tradnl"/>
        </w:rPr>
      </w:pPr>
    </w:p>
    <w:p w14:paraId="0CF55A1E" w14:textId="77777777" w:rsidR="00497013" w:rsidRPr="008772F3" w:rsidRDefault="00497013" w:rsidP="00F745D7">
      <w:pPr>
        <w:autoSpaceDE w:val="0"/>
        <w:autoSpaceDN w:val="0"/>
        <w:adjustRightInd w:val="0"/>
        <w:rPr>
          <w:rFonts w:eastAsia="Times New Roman" w:cs="Arial"/>
          <w:b/>
          <w:bCs/>
          <w:sz w:val="32"/>
          <w:szCs w:val="32"/>
          <w:lang w:val="es-ES_tradnl" w:eastAsia="es-ES_tradnl"/>
        </w:rPr>
      </w:pPr>
    </w:p>
    <w:p w14:paraId="3B8EDE15" w14:textId="77777777" w:rsidR="00497013" w:rsidRPr="008772F3" w:rsidRDefault="00497013" w:rsidP="00F745D7">
      <w:pPr>
        <w:autoSpaceDE w:val="0"/>
        <w:autoSpaceDN w:val="0"/>
        <w:adjustRightInd w:val="0"/>
        <w:rPr>
          <w:rFonts w:eastAsia="Times New Roman" w:cs="Arial"/>
          <w:b/>
          <w:bCs/>
          <w:lang w:val="es-ES_tradnl" w:eastAsia="es-ES_tradnl"/>
        </w:rPr>
      </w:pPr>
    </w:p>
    <w:p w14:paraId="5DCE7017" w14:textId="03684862" w:rsidR="00E67C88" w:rsidRPr="00E67C88" w:rsidRDefault="00497013" w:rsidP="00F745D7">
      <w:pPr>
        <w:pStyle w:val="Default"/>
        <w:spacing w:line="360" w:lineRule="auto"/>
        <w:ind w:left="-142" w:right="-377"/>
        <w:rPr>
          <w:b/>
          <w:bCs/>
          <w:sz w:val="40"/>
          <w:szCs w:val="40"/>
          <w:lang w:eastAsia="es-ES_tradnl"/>
        </w:rPr>
      </w:pPr>
      <w:proofErr w:type="gramStart"/>
      <w:r>
        <w:rPr>
          <w:rFonts w:eastAsia="Times New Roman"/>
          <w:b/>
          <w:bCs/>
          <w:sz w:val="40"/>
          <w:szCs w:val="40"/>
          <w:lang w:val="es-ES_tradnl" w:eastAsia="es-ES_tradnl"/>
        </w:rPr>
        <w:t>Título</w:t>
      </w:r>
      <w:r w:rsidR="00E67C88" w:rsidRPr="000C08CF">
        <w:rPr>
          <w:rFonts w:eastAsia="Times New Roman"/>
          <w:b/>
          <w:bCs/>
          <w:sz w:val="40"/>
          <w:szCs w:val="40"/>
          <w:lang w:val="es-ES_tradnl" w:eastAsia="es-ES_tradnl"/>
        </w:rPr>
        <w:t>“</w:t>
      </w:r>
      <w:proofErr w:type="gramEnd"/>
      <w:r w:rsidR="00E67C88" w:rsidRPr="00E67C88">
        <w:rPr>
          <w:rFonts w:eastAsia="Times New Roman"/>
          <w:b/>
          <w:bCs/>
          <w:sz w:val="40"/>
          <w:szCs w:val="40"/>
          <w:lang w:eastAsia="es-ES_tradnl"/>
        </w:rPr>
        <w:t xml:space="preserve">Estimación de rendimiento del cultivar P-7928 con </w:t>
      </w:r>
      <w:proofErr w:type="spellStart"/>
      <w:r w:rsidR="00137927" w:rsidRPr="00137927">
        <w:rPr>
          <w:rFonts w:eastAsia="Times New Roman"/>
          <w:b/>
          <w:bCs/>
          <w:sz w:val="40"/>
          <w:szCs w:val="40"/>
          <w:lang w:eastAsia="es-ES_tradnl"/>
        </w:rPr>
        <w:t>EcoMic</w:t>
      </w:r>
      <w:proofErr w:type="spellEnd"/>
      <w:r w:rsidR="00137927" w:rsidRPr="00137927">
        <w:rPr>
          <w:rFonts w:eastAsia="Times New Roman"/>
          <w:b/>
          <w:bCs/>
          <w:sz w:val="40"/>
          <w:szCs w:val="40"/>
          <w:lang w:eastAsia="es-ES_tradnl"/>
        </w:rPr>
        <w:t>®</w:t>
      </w:r>
      <w:r w:rsidR="00137927" w:rsidRPr="00963BA4">
        <w:t xml:space="preserve"> </w:t>
      </w:r>
      <w:r w:rsidR="00E67C88" w:rsidRPr="00E67C88">
        <w:rPr>
          <w:rFonts w:eastAsia="Times New Roman"/>
          <w:b/>
          <w:bCs/>
          <w:sz w:val="40"/>
          <w:szCs w:val="40"/>
          <w:lang w:eastAsia="es-ES_tradnl"/>
        </w:rPr>
        <w:t>utilizando el modelo DSSAT.</w:t>
      </w:r>
      <w:r w:rsidR="00E67C88" w:rsidRPr="000C08CF">
        <w:rPr>
          <w:rFonts w:eastAsia="Times New Roman"/>
          <w:b/>
          <w:bCs/>
          <w:sz w:val="40"/>
          <w:szCs w:val="40"/>
          <w:lang w:val="es-ES_tradnl" w:eastAsia="es-ES_tradnl"/>
        </w:rPr>
        <w:t>”</w:t>
      </w:r>
    </w:p>
    <w:p w14:paraId="72EA9368" w14:textId="53AEF8D2" w:rsidR="00497013" w:rsidRPr="00E67C88" w:rsidRDefault="00497013" w:rsidP="00F745D7">
      <w:pPr>
        <w:pStyle w:val="Default"/>
        <w:spacing w:line="360" w:lineRule="auto"/>
        <w:ind w:left="-142" w:right="-377"/>
        <w:rPr>
          <w:rFonts w:eastAsia="Times New Roman"/>
          <w:b/>
          <w:bCs/>
          <w:sz w:val="40"/>
          <w:szCs w:val="40"/>
          <w:lang w:eastAsia="es-ES_tradnl"/>
        </w:rPr>
      </w:pPr>
    </w:p>
    <w:p w14:paraId="2C25FD6F" w14:textId="77777777" w:rsidR="00497013" w:rsidRDefault="00497013" w:rsidP="00F745D7">
      <w:pPr>
        <w:autoSpaceDE w:val="0"/>
        <w:autoSpaceDN w:val="0"/>
        <w:adjustRightInd w:val="0"/>
        <w:rPr>
          <w:rFonts w:eastAsia="Times New Roman" w:cs="Arial"/>
          <w:b/>
          <w:bCs/>
          <w:sz w:val="28"/>
          <w:szCs w:val="28"/>
          <w:lang w:val="es-ES_tradnl" w:eastAsia="es-ES_tradnl"/>
        </w:rPr>
      </w:pPr>
    </w:p>
    <w:p w14:paraId="4139EEBB" w14:textId="77777777" w:rsidR="00836CFB" w:rsidRDefault="00836CFB" w:rsidP="00836CFB">
      <w:pPr>
        <w:rPr>
          <w:rFonts w:eastAsia="Times New Roman" w:cs="Arial"/>
          <w:b/>
          <w:bCs/>
          <w:sz w:val="28"/>
          <w:szCs w:val="28"/>
          <w:lang w:val="es-ES_tradnl" w:eastAsia="es-ES_tradnl"/>
        </w:rPr>
      </w:pPr>
      <w:r>
        <w:rPr>
          <w:rFonts w:eastAsia="Times New Roman" w:cs="Arial"/>
          <w:b/>
          <w:bCs/>
          <w:sz w:val="28"/>
          <w:szCs w:val="28"/>
          <w:lang w:val="es-ES_tradnl" w:eastAsia="es-ES_tradnl"/>
        </w:rPr>
        <w:t>Tesis presentada en opción de título de Master en Biomatemática</w:t>
      </w:r>
    </w:p>
    <w:p w14:paraId="48786084" w14:textId="77777777" w:rsidR="00497013" w:rsidRDefault="00497013" w:rsidP="00F745D7">
      <w:pPr>
        <w:autoSpaceDE w:val="0"/>
        <w:autoSpaceDN w:val="0"/>
        <w:adjustRightInd w:val="0"/>
        <w:rPr>
          <w:rFonts w:eastAsia="Times New Roman" w:cs="Arial"/>
          <w:b/>
          <w:bCs/>
          <w:sz w:val="28"/>
          <w:szCs w:val="28"/>
          <w:lang w:val="es-ES_tradnl" w:eastAsia="es-ES_tradnl"/>
        </w:rPr>
      </w:pPr>
    </w:p>
    <w:p w14:paraId="4D1B95F3" w14:textId="77777777" w:rsidR="00497013" w:rsidRPr="008772F3" w:rsidRDefault="00497013" w:rsidP="00F745D7">
      <w:pPr>
        <w:autoSpaceDE w:val="0"/>
        <w:autoSpaceDN w:val="0"/>
        <w:adjustRightInd w:val="0"/>
        <w:rPr>
          <w:rFonts w:eastAsia="Times New Roman" w:cs="Arial"/>
          <w:b/>
          <w:bCs/>
          <w:sz w:val="28"/>
          <w:szCs w:val="28"/>
          <w:lang w:val="es-ES_tradnl" w:eastAsia="es-ES_tradnl"/>
        </w:rPr>
      </w:pPr>
    </w:p>
    <w:p w14:paraId="7B56DD0C" w14:textId="77777777" w:rsidR="00E67C88" w:rsidRPr="008772F3" w:rsidRDefault="00E67C88" w:rsidP="00F745D7">
      <w:pPr>
        <w:autoSpaceDE w:val="0"/>
        <w:autoSpaceDN w:val="0"/>
        <w:adjustRightInd w:val="0"/>
        <w:rPr>
          <w:rFonts w:eastAsia="Times New Roman" w:cs="Arial"/>
          <w:b/>
          <w:bCs/>
          <w:sz w:val="28"/>
          <w:szCs w:val="28"/>
          <w:lang w:val="es-ES_tradnl" w:eastAsia="es-ES_tradnl"/>
        </w:rPr>
      </w:pPr>
      <w:r w:rsidRPr="008772F3">
        <w:rPr>
          <w:rFonts w:eastAsia="Times New Roman" w:cs="Arial"/>
          <w:b/>
          <w:bCs/>
          <w:sz w:val="28"/>
          <w:szCs w:val="28"/>
          <w:lang w:val="es-ES_tradnl" w:eastAsia="es-ES_tradnl"/>
        </w:rPr>
        <w:t xml:space="preserve">Autor: </w:t>
      </w:r>
      <w:r>
        <w:rPr>
          <w:rFonts w:eastAsia="Times New Roman" w:cs="Arial"/>
          <w:b/>
          <w:bCs/>
          <w:sz w:val="28"/>
          <w:szCs w:val="28"/>
          <w:lang w:val="es-ES_tradnl" w:eastAsia="es-ES_tradnl"/>
        </w:rPr>
        <w:t>Ing. Daniel Fernandez Sotolongo</w:t>
      </w:r>
    </w:p>
    <w:p w14:paraId="5CB298D9" w14:textId="77777777" w:rsidR="00497013" w:rsidRDefault="00497013" w:rsidP="00F745D7">
      <w:pPr>
        <w:contextualSpacing/>
        <w:rPr>
          <w:rFonts w:eastAsia="Times New Roman" w:cs="Arial"/>
          <w:b/>
          <w:bCs/>
          <w:sz w:val="28"/>
          <w:szCs w:val="28"/>
          <w:lang w:val="es-ES_tradnl" w:eastAsia="es-ES_tradnl"/>
        </w:rPr>
      </w:pPr>
    </w:p>
    <w:p w14:paraId="4A9EA31C" w14:textId="77777777" w:rsidR="00497013" w:rsidRPr="00836CFB" w:rsidRDefault="00497013" w:rsidP="00F745D7">
      <w:pPr>
        <w:contextualSpacing/>
        <w:rPr>
          <w:rFonts w:eastAsia="Calibri" w:cs="Arial"/>
          <w:b/>
          <w:bCs/>
          <w:sz w:val="28"/>
          <w:szCs w:val="28"/>
        </w:rPr>
      </w:pPr>
      <w:r w:rsidRPr="00836CFB">
        <w:rPr>
          <w:rFonts w:eastAsia="Times New Roman" w:cs="Arial"/>
          <w:b/>
          <w:bCs/>
          <w:sz w:val="28"/>
          <w:szCs w:val="28"/>
          <w:lang w:val="es-ES_tradnl" w:eastAsia="es-ES_tradnl"/>
        </w:rPr>
        <w:t xml:space="preserve">Tutores: </w:t>
      </w:r>
      <w:r w:rsidRPr="00836CFB">
        <w:rPr>
          <w:rFonts w:eastAsia="Calibri" w:cs="Arial"/>
          <w:b/>
          <w:bCs/>
          <w:sz w:val="28"/>
          <w:szCs w:val="28"/>
        </w:rPr>
        <w:t>Dr.C. René Florido Bacallao</w:t>
      </w:r>
    </w:p>
    <w:p w14:paraId="424130D9" w14:textId="57E0D4DE" w:rsidR="00E67C88" w:rsidRPr="00836CFB" w:rsidRDefault="00497013" w:rsidP="00F745D7">
      <w:pPr>
        <w:autoSpaceDE w:val="0"/>
        <w:autoSpaceDN w:val="0"/>
        <w:adjustRightInd w:val="0"/>
        <w:rPr>
          <w:rFonts w:eastAsia="Calibri" w:cs="Arial"/>
          <w:b/>
          <w:bCs/>
          <w:sz w:val="28"/>
          <w:szCs w:val="28"/>
        </w:rPr>
      </w:pPr>
      <w:r w:rsidRPr="00836CFB">
        <w:rPr>
          <w:rFonts w:eastAsia="Calibri" w:cs="Arial"/>
          <w:b/>
          <w:bCs/>
          <w:sz w:val="28"/>
          <w:szCs w:val="28"/>
        </w:rPr>
        <w:t xml:space="preserve">               </w:t>
      </w:r>
      <w:ins w:id="0" w:author="Daniel Fernández Sotolongo" w:date="2025-04-09T21:50:00Z">
        <w:r w:rsidR="007B3609" w:rsidRPr="00836CFB">
          <w:rPr>
            <w:rFonts w:eastAsia="Calibri" w:cs="Arial"/>
            <w:b/>
            <w:bCs/>
            <w:sz w:val="28"/>
            <w:szCs w:val="28"/>
          </w:rPr>
          <w:t>Dr</w:t>
        </w:r>
      </w:ins>
      <w:r w:rsidR="00E67C88" w:rsidRPr="00836CFB">
        <w:rPr>
          <w:rFonts w:eastAsia="Calibri" w:cs="Arial"/>
          <w:b/>
          <w:bCs/>
          <w:sz w:val="28"/>
          <w:szCs w:val="28"/>
        </w:rPr>
        <w:t>.C. Osmel Rodríguez González</w:t>
      </w:r>
    </w:p>
    <w:p w14:paraId="49927FC5" w14:textId="59FBDE1B" w:rsidR="00497013" w:rsidRDefault="00497013" w:rsidP="00F745D7">
      <w:pPr>
        <w:autoSpaceDE w:val="0"/>
        <w:autoSpaceDN w:val="0"/>
        <w:adjustRightInd w:val="0"/>
        <w:rPr>
          <w:rFonts w:eastAsia="Times New Roman" w:cs="Arial"/>
          <w:b/>
          <w:bCs/>
          <w:sz w:val="28"/>
          <w:szCs w:val="28"/>
          <w:lang w:val="es-ES_tradnl" w:eastAsia="es-ES_tradnl"/>
        </w:rPr>
      </w:pPr>
    </w:p>
    <w:p w14:paraId="143C8E9F" w14:textId="77777777" w:rsidR="00497013" w:rsidRDefault="00497013" w:rsidP="00F745D7">
      <w:pPr>
        <w:rPr>
          <w:rFonts w:eastAsia="Times New Roman" w:cs="Arial"/>
          <w:b/>
          <w:bCs/>
          <w:sz w:val="28"/>
          <w:szCs w:val="28"/>
          <w:lang w:val="es-ES_tradnl" w:eastAsia="es-ES_tradnl"/>
        </w:rPr>
      </w:pPr>
    </w:p>
    <w:p w14:paraId="700B24B5" w14:textId="77777777" w:rsidR="00497013" w:rsidRDefault="00497013" w:rsidP="00F745D7">
      <w:pPr>
        <w:rPr>
          <w:rFonts w:eastAsia="Times New Roman" w:cs="Arial"/>
          <w:b/>
          <w:bCs/>
          <w:sz w:val="28"/>
          <w:szCs w:val="28"/>
          <w:lang w:val="es-ES_tradnl" w:eastAsia="es-ES_tradnl"/>
        </w:rPr>
      </w:pPr>
    </w:p>
    <w:p w14:paraId="41C1757D" w14:textId="26DE3235" w:rsidR="000C6959" w:rsidRDefault="00497013" w:rsidP="00F745D7">
      <w:pPr>
        <w:jc w:val="center"/>
        <w:rPr>
          <w:rFonts w:eastAsia="Times New Roman" w:cs="Arial"/>
          <w:b/>
          <w:bCs/>
          <w:sz w:val="28"/>
          <w:szCs w:val="28"/>
          <w:lang w:val="es-ES_tradnl" w:eastAsia="es-ES_tradnl"/>
        </w:rPr>
        <w:sectPr w:rsidR="000C6959">
          <w:footerReference w:type="default" r:id="rId10"/>
          <w:pgSz w:w="12240" w:h="15840"/>
          <w:pgMar w:top="1417" w:right="1701" w:bottom="1417" w:left="1701" w:header="720" w:footer="720" w:gutter="0"/>
          <w:cols w:space="720"/>
          <w:docGrid w:linePitch="360"/>
        </w:sectPr>
      </w:pPr>
      <w:r w:rsidRPr="008772F3">
        <w:rPr>
          <w:rFonts w:eastAsia="Times New Roman" w:cs="Arial"/>
          <w:b/>
          <w:bCs/>
          <w:sz w:val="28"/>
          <w:szCs w:val="28"/>
          <w:lang w:val="es-ES_tradnl" w:eastAsia="es-ES_tradnl"/>
        </w:rPr>
        <w:t xml:space="preserve">Mayabeque, </w:t>
      </w:r>
      <w:r>
        <w:rPr>
          <w:rFonts w:eastAsia="Times New Roman" w:cs="Arial"/>
          <w:b/>
          <w:bCs/>
          <w:sz w:val="28"/>
          <w:szCs w:val="28"/>
          <w:lang w:val="es-ES_tradnl" w:eastAsia="es-ES_tradnl"/>
        </w:rPr>
        <w:t>202</w:t>
      </w:r>
      <w:r w:rsidR="00BE2B77">
        <w:rPr>
          <w:rFonts w:eastAsia="Times New Roman" w:cs="Arial"/>
          <w:b/>
          <w:bCs/>
          <w:sz w:val="28"/>
          <w:szCs w:val="28"/>
          <w:lang w:val="es-ES_tradnl" w:eastAsia="es-ES_tradnl"/>
        </w:rPr>
        <w:t>5</w:t>
      </w:r>
    </w:p>
    <w:p w14:paraId="7A9E8154" w14:textId="77777777" w:rsidR="00C16F15" w:rsidRPr="00DB247D" w:rsidRDefault="00C16F15" w:rsidP="00F745D7">
      <w:pPr>
        <w:rPr>
          <w:rFonts w:cs="Arial"/>
          <w:b/>
          <w:bCs/>
          <w:sz w:val="28"/>
          <w:szCs w:val="28"/>
        </w:rPr>
      </w:pPr>
      <w:bookmarkStart w:id="1" w:name="_Toc4070406"/>
      <w:r w:rsidRPr="00DB247D">
        <w:rPr>
          <w:rFonts w:cs="Arial"/>
          <w:b/>
          <w:bCs/>
          <w:sz w:val="28"/>
          <w:szCs w:val="28"/>
        </w:rPr>
        <w:lastRenderedPageBreak/>
        <w:t>Agradecimientos</w:t>
      </w:r>
    </w:p>
    <w:p w14:paraId="47EFC80B" w14:textId="77777777" w:rsidR="00C16F15" w:rsidRDefault="00C16F15" w:rsidP="00F745D7"/>
    <w:p w14:paraId="4F14BB7A" w14:textId="77777777" w:rsidR="00C16F15" w:rsidRDefault="00C16F15" w:rsidP="00F745D7">
      <w:pPr>
        <w:sectPr w:rsidR="00C16F15">
          <w:footerReference w:type="default" r:id="rId11"/>
          <w:pgSz w:w="12240" w:h="15840"/>
          <w:pgMar w:top="1417" w:right="1701" w:bottom="1417" w:left="1701" w:header="720" w:footer="720" w:gutter="0"/>
          <w:cols w:space="720"/>
          <w:docGrid w:linePitch="360"/>
        </w:sectPr>
      </w:pPr>
    </w:p>
    <w:p w14:paraId="41C65B18" w14:textId="77777777" w:rsidR="00C16F15" w:rsidRPr="00DB247D" w:rsidRDefault="00C16F15" w:rsidP="00F745D7">
      <w:pPr>
        <w:rPr>
          <w:rFonts w:cs="Arial"/>
          <w:b/>
          <w:bCs/>
          <w:sz w:val="28"/>
          <w:szCs w:val="28"/>
        </w:rPr>
      </w:pPr>
      <w:r w:rsidRPr="00DB247D">
        <w:rPr>
          <w:rFonts w:cs="Arial"/>
          <w:b/>
          <w:bCs/>
          <w:sz w:val="28"/>
          <w:szCs w:val="28"/>
        </w:rPr>
        <w:lastRenderedPageBreak/>
        <w:t>Resumen</w:t>
      </w:r>
    </w:p>
    <w:p w14:paraId="5BD19E2C" w14:textId="77777777" w:rsidR="00C16F15" w:rsidRDefault="00C16F15" w:rsidP="00F745D7"/>
    <w:p w14:paraId="0A1E43A5" w14:textId="77777777" w:rsidR="00C16F15" w:rsidRDefault="00C16F15" w:rsidP="00F745D7">
      <w:pPr>
        <w:sectPr w:rsidR="00C16F15">
          <w:footerReference w:type="default" r:id="rId12"/>
          <w:pgSz w:w="12240" w:h="15840"/>
          <w:pgMar w:top="1417" w:right="1701" w:bottom="1417" w:left="1701" w:header="720" w:footer="720" w:gutter="0"/>
          <w:cols w:space="720"/>
          <w:docGrid w:linePitch="360"/>
        </w:sectPr>
      </w:pPr>
    </w:p>
    <w:p w14:paraId="0E509634" w14:textId="77777777" w:rsidR="00C16F15" w:rsidRPr="00DB247D" w:rsidRDefault="00C16F15" w:rsidP="00F745D7">
      <w:pPr>
        <w:rPr>
          <w:rFonts w:cs="Arial"/>
          <w:b/>
          <w:bCs/>
          <w:sz w:val="28"/>
          <w:szCs w:val="28"/>
        </w:rPr>
        <w:sectPr w:rsidR="00C16F15" w:rsidRPr="00DB247D">
          <w:footerReference w:type="default" r:id="rId13"/>
          <w:pgSz w:w="12240" w:h="15840"/>
          <w:pgMar w:top="1417" w:right="1701" w:bottom="1417" w:left="1701" w:header="720" w:footer="720" w:gutter="0"/>
          <w:cols w:space="720"/>
          <w:docGrid w:linePitch="360"/>
        </w:sectPr>
      </w:pPr>
      <w:r w:rsidRPr="00DB247D">
        <w:rPr>
          <w:rFonts w:cs="Arial"/>
          <w:b/>
          <w:bCs/>
          <w:sz w:val="28"/>
          <w:szCs w:val="28"/>
        </w:rPr>
        <w:lastRenderedPageBreak/>
        <w:t>Abstract</w:t>
      </w:r>
    </w:p>
    <w:p w14:paraId="70039027" w14:textId="5F09572F" w:rsidR="00C16F15" w:rsidRPr="00DB247D" w:rsidRDefault="00C16F15" w:rsidP="00F745D7">
      <w:pPr>
        <w:rPr>
          <w:rFonts w:cs="Arial"/>
          <w:b/>
          <w:bCs/>
          <w:sz w:val="28"/>
          <w:szCs w:val="28"/>
        </w:rPr>
      </w:pPr>
      <w:r w:rsidRPr="00DB247D">
        <w:rPr>
          <w:rFonts w:cs="Arial"/>
          <w:b/>
          <w:bCs/>
          <w:sz w:val="28"/>
          <w:szCs w:val="28"/>
        </w:rPr>
        <w:lastRenderedPageBreak/>
        <w:t>Índice</w:t>
      </w:r>
    </w:p>
    <w:bookmarkStart w:id="2" w:name="_GoBack"/>
    <w:bookmarkEnd w:id="2"/>
    <w:p w14:paraId="09AF7AFB" w14:textId="4D78F76B" w:rsidR="007A4C8A" w:rsidRDefault="00855117">
      <w:pPr>
        <w:pStyle w:val="TDC1"/>
        <w:tabs>
          <w:tab w:val="right" w:leader="dot" w:pos="8828"/>
        </w:tabs>
        <w:rPr>
          <w:rFonts w:asciiTheme="minorHAnsi" w:eastAsiaTheme="minorEastAsia" w:hAnsiTheme="minorHAnsi" w:cstheme="minorBidi"/>
          <w:bCs w:val="0"/>
          <w:caps w:val="0"/>
          <w:noProof/>
          <w:sz w:val="22"/>
          <w:szCs w:val="22"/>
          <w:lang w:eastAsia="es-ES"/>
        </w:rPr>
      </w:pPr>
      <w:r>
        <w:rPr>
          <w:b/>
          <w:bCs w:val="0"/>
          <w:caps w:val="0"/>
        </w:rPr>
        <w:fldChar w:fldCharType="begin"/>
      </w:r>
      <w:r>
        <w:rPr>
          <w:b/>
          <w:bCs w:val="0"/>
          <w:caps w:val="0"/>
        </w:rPr>
        <w:instrText xml:space="preserve"> TOC \o "1-3" \h \z \u </w:instrText>
      </w:r>
      <w:r>
        <w:rPr>
          <w:b/>
          <w:bCs w:val="0"/>
          <w:caps w:val="0"/>
        </w:rPr>
        <w:fldChar w:fldCharType="separate"/>
      </w:r>
      <w:hyperlink w:anchor="_Toc196219332" w:history="1">
        <w:r w:rsidR="007A4C8A" w:rsidRPr="00F72966">
          <w:rPr>
            <w:rStyle w:val="Hipervnculo"/>
            <w:noProof/>
          </w:rPr>
          <w:t>INTRODUCCIÓN</w:t>
        </w:r>
        <w:r w:rsidR="007A4C8A">
          <w:rPr>
            <w:noProof/>
            <w:webHidden/>
          </w:rPr>
          <w:tab/>
        </w:r>
        <w:r w:rsidR="007A4C8A">
          <w:rPr>
            <w:noProof/>
            <w:webHidden/>
          </w:rPr>
          <w:fldChar w:fldCharType="begin"/>
        </w:r>
        <w:r w:rsidR="007A4C8A">
          <w:rPr>
            <w:noProof/>
            <w:webHidden/>
          </w:rPr>
          <w:instrText xml:space="preserve"> PAGEREF _Toc196219332 \h </w:instrText>
        </w:r>
        <w:r w:rsidR="007A4C8A">
          <w:rPr>
            <w:noProof/>
            <w:webHidden/>
          </w:rPr>
        </w:r>
        <w:r w:rsidR="007A4C8A">
          <w:rPr>
            <w:noProof/>
            <w:webHidden/>
          </w:rPr>
          <w:fldChar w:fldCharType="separate"/>
        </w:r>
        <w:r w:rsidR="007A4C8A">
          <w:rPr>
            <w:noProof/>
            <w:webHidden/>
          </w:rPr>
          <w:t>1</w:t>
        </w:r>
        <w:r w:rsidR="007A4C8A">
          <w:rPr>
            <w:noProof/>
            <w:webHidden/>
          </w:rPr>
          <w:fldChar w:fldCharType="end"/>
        </w:r>
      </w:hyperlink>
    </w:p>
    <w:p w14:paraId="2C0DA6C8" w14:textId="3518A8BF" w:rsidR="007A4C8A" w:rsidRDefault="007A4C8A">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196219333" w:history="1">
        <w:r w:rsidRPr="00F72966">
          <w:rPr>
            <w:rStyle w:val="Hipervnculo"/>
            <w:noProof/>
          </w:rPr>
          <w:t>CAPÍTULO I. REVISIÓN BIBLIOGRÁFICA</w:t>
        </w:r>
        <w:r>
          <w:rPr>
            <w:noProof/>
            <w:webHidden/>
          </w:rPr>
          <w:tab/>
        </w:r>
        <w:r>
          <w:rPr>
            <w:noProof/>
            <w:webHidden/>
          </w:rPr>
          <w:fldChar w:fldCharType="begin"/>
        </w:r>
        <w:r>
          <w:rPr>
            <w:noProof/>
            <w:webHidden/>
          </w:rPr>
          <w:instrText xml:space="preserve"> PAGEREF _Toc196219333 \h </w:instrText>
        </w:r>
        <w:r>
          <w:rPr>
            <w:noProof/>
            <w:webHidden/>
          </w:rPr>
        </w:r>
        <w:r>
          <w:rPr>
            <w:noProof/>
            <w:webHidden/>
          </w:rPr>
          <w:fldChar w:fldCharType="separate"/>
        </w:r>
        <w:r>
          <w:rPr>
            <w:noProof/>
            <w:webHidden/>
          </w:rPr>
          <w:t>4</w:t>
        </w:r>
        <w:r>
          <w:rPr>
            <w:noProof/>
            <w:webHidden/>
          </w:rPr>
          <w:fldChar w:fldCharType="end"/>
        </w:r>
      </w:hyperlink>
    </w:p>
    <w:p w14:paraId="22C417F5" w14:textId="7B05E03F"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34" w:history="1">
        <w:r w:rsidRPr="00F72966">
          <w:rPr>
            <w:rStyle w:val="Hipervnculo"/>
            <w:noProof/>
          </w:rPr>
          <w:t>El cultivo del maíz</w:t>
        </w:r>
        <w:r>
          <w:rPr>
            <w:noProof/>
            <w:webHidden/>
          </w:rPr>
          <w:tab/>
        </w:r>
        <w:r>
          <w:rPr>
            <w:noProof/>
            <w:webHidden/>
          </w:rPr>
          <w:fldChar w:fldCharType="begin"/>
        </w:r>
        <w:r>
          <w:rPr>
            <w:noProof/>
            <w:webHidden/>
          </w:rPr>
          <w:instrText xml:space="preserve"> PAGEREF _Toc196219334 \h </w:instrText>
        </w:r>
        <w:r>
          <w:rPr>
            <w:noProof/>
            <w:webHidden/>
          </w:rPr>
        </w:r>
        <w:r>
          <w:rPr>
            <w:noProof/>
            <w:webHidden/>
          </w:rPr>
          <w:fldChar w:fldCharType="separate"/>
        </w:r>
        <w:r>
          <w:rPr>
            <w:noProof/>
            <w:webHidden/>
          </w:rPr>
          <w:t>4</w:t>
        </w:r>
        <w:r>
          <w:rPr>
            <w:noProof/>
            <w:webHidden/>
          </w:rPr>
          <w:fldChar w:fldCharType="end"/>
        </w:r>
      </w:hyperlink>
    </w:p>
    <w:p w14:paraId="57D7C88D" w14:textId="002DE3F5" w:rsidR="007A4C8A" w:rsidRDefault="007A4C8A">
      <w:pPr>
        <w:pStyle w:val="TDC3"/>
        <w:tabs>
          <w:tab w:val="right" w:leader="dot" w:pos="8828"/>
        </w:tabs>
        <w:rPr>
          <w:rFonts w:asciiTheme="minorHAnsi" w:eastAsiaTheme="minorEastAsia" w:hAnsiTheme="minorHAnsi" w:cstheme="minorBidi"/>
          <w:iCs w:val="0"/>
          <w:noProof/>
          <w:sz w:val="22"/>
          <w:szCs w:val="22"/>
          <w:lang w:eastAsia="es-ES"/>
        </w:rPr>
      </w:pPr>
      <w:hyperlink w:anchor="_Toc196219335" w:history="1">
        <w:r w:rsidRPr="00F72966">
          <w:rPr>
            <w:rStyle w:val="Hipervnculo"/>
            <w:rFonts w:cs="Arial"/>
            <w:noProof/>
          </w:rPr>
          <w:t>1.5.2 El cultivo del maíz en Cuba</w:t>
        </w:r>
        <w:r>
          <w:rPr>
            <w:noProof/>
            <w:webHidden/>
          </w:rPr>
          <w:tab/>
        </w:r>
        <w:r>
          <w:rPr>
            <w:noProof/>
            <w:webHidden/>
          </w:rPr>
          <w:fldChar w:fldCharType="begin"/>
        </w:r>
        <w:r>
          <w:rPr>
            <w:noProof/>
            <w:webHidden/>
          </w:rPr>
          <w:instrText xml:space="preserve"> PAGEREF _Toc196219335 \h </w:instrText>
        </w:r>
        <w:r>
          <w:rPr>
            <w:noProof/>
            <w:webHidden/>
          </w:rPr>
        </w:r>
        <w:r>
          <w:rPr>
            <w:noProof/>
            <w:webHidden/>
          </w:rPr>
          <w:fldChar w:fldCharType="separate"/>
        </w:r>
        <w:r>
          <w:rPr>
            <w:noProof/>
            <w:webHidden/>
          </w:rPr>
          <w:t>4</w:t>
        </w:r>
        <w:r>
          <w:rPr>
            <w:noProof/>
            <w:webHidden/>
          </w:rPr>
          <w:fldChar w:fldCharType="end"/>
        </w:r>
      </w:hyperlink>
    </w:p>
    <w:p w14:paraId="0C35AC0E" w14:textId="4996851B"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36" w:history="1">
        <w:r w:rsidRPr="00F72966">
          <w:rPr>
            <w:rStyle w:val="Hipervnculo"/>
            <w:noProof/>
          </w:rPr>
          <w:t>Cultivares comerciales del maíz</w:t>
        </w:r>
        <w:r>
          <w:rPr>
            <w:noProof/>
            <w:webHidden/>
          </w:rPr>
          <w:tab/>
        </w:r>
        <w:r>
          <w:rPr>
            <w:noProof/>
            <w:webHidden/>
          </w:rPr>
          <w:fldChar w:fldCharType="begin"/>
        </w:r>
        <w:r>
          <w:rPr>
            <w:noProof/>
            <w:webHidden/>
          </w:rPr>
          <w:instrText xml:space="preserve"> PAGEREF _Toc196219336 \h </w:instrText>
        </w:r>
        <w:r>
          <w:rPr>
            <w:noProof/>
            <w:webHidden/>
          </w:rPr>
        </w:r>
        <w:r>
          <w:rPr>
            <w:noProof/>
            <w:webHidden/>
          </w:rPr>
          <w:fldChar w:fldCharType="separate"/>
        </w:r>
        <w:r>
          <w:rPr>
            <w:noProof/>
            <w:webHidden/>
          </w:rPr>
          <w:t>5</w:t>
        </w:r>
        <w:r>
          <w:rPr>
            <w:noProof/>
            <w:webHidden/>
          </w:rPr>
          <w:fldChar w:fldCharType="end"/>
        </w:r>
      </w:hyperlink>
    </w:p>
    <w:p w14:paraId="02165EF8" w14:textId="6ED57E20"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37" w:history="1">
        <w:r w:rsidRPr="00F72966">
          <w:rPr>
            <w:rStyle w:val="Hipervnculo"/>
            <w:noProof/>
          </w:rPr>
          <w:t>1.6 Aspectos del crecimiento y desarrollo de la planta de maíz</w:t>
        </w:r>
        <w:r>
          <w:rPr>
            <w:noProof/>
            <w:webHidden/>
          </w:rPr>
          <w:tab/>
        </w:r>
        <w:r>
          <w:rPr>
            <w:noProof/>
            <w:webHidden/>
          </w:rPr>
          <w:fldChar w:fldCharType="begin"/>
        </w:r>
        <w:r>
          <w:rPr>
            <w:noProof/>
            <w:webHidden/>
          </w:rPr>
          <w:instrText xml:space="preserve"> PAGEREF _Toc196219337 \h </w:instrText>
        </w:r>
        <w:r>
          <w:rPr>
            <w:noProof/>
            <w:webHidden/>
          </w:rPr>
        </w:r>
        <w:r>
          <w:rPr>
            <w:noProof/>
            <w:webHidden/>
          </w:rPr>
          <w:fldChar w:fldCharType="separate"/>
        </w:r>
        <w:r>
          <w:rPr>
            <w:noProof/>
            <w:webHidden/>
          </w:rPr>
          <w:t>5</w:t>
        </w:r>
        <w:r>
          <w:rPr>
            <w:noProof/>
            <w:webHidden/>
          </w:rPr>
          <w:fldChar w:fldCharType="end"/>
        </w:r>
      </w:hyperlink>
    </w:p>
    <w:p w14:paraId="2F460751" w14:textId="73D647AA" w:rsidR="007A4C8A" w:rsidRDefault="007A4C8A">
      <w:pPr>
        <w:pStyle w:val="TDC3"/>
        <w:tabs>
          <w:tab w:val="right" w:leader="dot" w:pos="8828"/>
        </w:tabs>
        <w:rPr>
          <w:rFonts w:asciiTheme="minorHAnsi" w:eastAsiaTheme="minorEastAsia" w:hAnsiTheme="minorHAnsi" w:cstheme="minorBidi"/>
          <w:iCs w:val="0"/>
          <w:noProof/>
          <w:sz w:val="22"/>
          <w:szCs w:val="22"/>
          <w:lang w:eastAsia="es-ES"/>
        </w:rPr>
      </w:pPr>
      <w:hyperlink w:anchor="_Toc196219338" w:history="1">
        <w:r w:rsidRPr="00F72966">
          <w:rPr>
            <w:rStyle w:val="Hipervnculo"/>
            <w:noProof/>
          </w:rPr>
          <w:t>1.6.1 Fase vegetativa</w:t>
        </w:r>
        <w:r>
          <w:rPr>
            <w:noProof/>
            <w:webHidden/>
          </w:rPr>
          <w:tab/>
        </w:r>
        <w:r>
          <w:rPr>
            <w:noProof/>
            <w:webHidden/>
          </w:rPr>
          <w:fldChar w:fldCharType="begin"/>
        </w:r>
        <w:r>
          <w:rPr>
            <w:noProof/>
            <w:webHidden/>
          </w:rPr>
          <w:instrText xml:space="preserve"> PAGEREF _Toc196219338 \h </w:instrText>
        </w:r>
        <w:r>
          <w:rPr>
            <w:noProof/>
            <w:webHidden/>
          </w:rPr>
        </w:r>
        <w:r>
          <w:rPr>
            <w:noProof/>
            <w:webHidden/>
          </w:rPr>
          <w:fldChar w:fldCharType="separate"/>
        </w:r>
        <w:r>
          <w:rPr>
            <w:noProof/>
            <w:webHidden/>
          </w:rPr>
          <w:t>6</w:t>
        </w:r>
        <w:r>
          <w:rPr>
            <w:noProof/>
            <w:webHidden/>
          </w:rPr>
          <w:fldChar w:fldCharType="end"/>
        </w:r>
      </w:hyperlink>
    </w:p>
    <w:p w14:paraId="2C938340" w14:textId="1A662D25"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39" w:history="1">
        <w:r w:rsidRPr="00F72966">
          <w:rPr>
            <w:rStyle w:val="Hipervnculo"/>
            <w:noProof/>
          </w:rPr>
          <w:t>Emergencia y germinación</w:t>
        </w:r>
        <w:r>
          <w:rPr>
            <w:noProof/>
            <w:webHidden/>
          </w:rPr>
          <w:tab/>
        </w:r>
        <w:r>
          <w:rPr>
            <w:noProof/>
            <w:webHidden/>
          </w:rPr>
          <w:fldChar w:fldCharType="begin"/>
        </w:r>
        <w:r>
          <w:rPr>
            <w:noProof/>
            <w:webHidden/>
          </w:rPr>
          <w:instrText xml:space="preserve"> PAGEREF _Toc196219339 \h </w:instrText>
        </w:r>
        <w:r>
          <w:rPr>
            <w:noProof/>
            <w:webHidden/>
          </w:rPr>
        </w:r>
        <w:r>
          <w:rPr>
            <w:noProof/>
            <w:webHidden/>
          </w:rPr>
          <w:fldChar w:fldCharType="separate"/>
        </w:r>
        <w:r>
          <w:rPr>
            <w:noProof/>
            <w:webHidden/>
          </w:rPr>
          <w:t>6</w:t>
        </w:r>
        <w:r>
          <w:rPr>
            <w:noProof/>
            <w:webHidden/>
          </w:rPr>
          <w:fldChar w:fldCharType="end"/>
        </w:r>
      </w:hyperlink>
    </w:p>
    <w:p w14:paraId="321EEA0B" w14:textId="26C48990"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40" w:history="1">
        <w:r w:rsidRPr="00F72966">
          <w:rPr>
            <w:rStyle w:val="Hipervnculo"/>
            <w:noProof/>
          </w:rPr>
          <w:t>Etapa de espiga</w:t>
        </w:r>
        <w:r>
          <w:rPr>
            <w:noProof/>
            <w:webHidden/>
          </w:rPr>
          <w:tab/>
        </w:r>
        <w:r>
          <w:rPr>
            <w:noProof/>
            <w:webHidden/>
          </w:rPr>
          <w:fldChar w:fldCharType="begin"/>
        </w:r>
        <w:r>
          <w:rPr>
            <w:noProof/>
            <w:webHidden/>
          </w:rPr>
          <w:instrText xml:space="preserve"> PAGEREF _Toc196219340 \h </w:instrText>
        </w:r>
        <w:r>
          <w:rPr>
            <w:noProof/>
            <w:webHidden/>
          </w:rPr>
        </w:r>
        <w:r>
          <w:rPr>
            <w:noProof/>
            <w:webHidden/>
          </w:rPr>
          <w:fldChar w:fldCharType="separate"/>
        </w:r>
        <w:r>
          <w:rPr>
            <w:noProof/>
            <w:webHidden/>
          </w:rPr>
          <w:t>6</w:t>
        </w:r>
        <w:r>
          <w:rPr>
            <w:noProof/>
            <w:webHidden/>
          </w:rPr>
          <w:fldChar w:fldCharType="end"/>
        </w:r>
      </w:hyperlink>
    </w:p>
    <w:p w14:paraId="67057FE3" w14:textId="68CA4F89" w:rsidR="007A4C8A" w:rsidRDefault="007A4C8A">
      <w:pPr>
        <w:pStyle w:val="TDC3"/>
        <w:tabs>
          <w:tab w:val="right" w:leader="dot" w:pos="8828"/>
        </w:tabs>
        <w:rPr>
          <w:rFonts w:asciiTheme="minorHAnsi" w:eastAsiaTheme="minorEastAsia" w:hAnsiTheme="minorHAnsi" w:cstheme="minorBidi"/>
          <w:iCs w:val="0"/>
          <w:noProof/>
          <w:sz w:val="22"/>
          <w:szCs w:val="22"/>
          <w:lang w:eastAsia="es-ES"/>
        </w:rPr>
      </w:pPr>
      <w:hyperlink w:anchor="_Toc196219341" w:history="1">
        <w:r w:rsidRPr="00F72966">
          <w:rPr>
            <w:rStyle w:val="Hipervnculo"/>
            <w:noProof/>
          </w:rPr>
          <w:t>1.6.2 Fase reproductiva</w:t>
        </w:r>
        <w:r>
          <w:rPr>
            <w:noProof/>
            <w:webHidden/>
          </w:rPr>
          <w:tab/>
        </w:r>
        <w:r>
          <w:rPr>
            <w:noProof/>
            <w:webHidden/>
          </w:rPr>
          <w:fldChar w:fldCharType="begin"/>
        </w:r>
        <w:r>
          <w:rPr>
            <w:noProof/>
            <w:webHidden/>
          </w:rPr>
          <w:instrText xml:space="preserve"> PAGEREF _Toc196219341 \h </w:instrText>
        </w:r>
        <w:r>
          <w:rPr>
            <w:noProof/>
            <w:webHidden/>
          </w:rPr>
        </w:r>
        <w:r>
          <w:rPr>
            <w:noProof/>
            <w:webHidden/>
          </w:rPr>
          <w:fldChar w:fldCharType="separate"/>
        </w:r>
        <w:r>
          <w:rPr>
            <w:noProof/>
            <w:webHidden/>
          </w:rPr>
          <w:t>7</w:t>
        </w:r>
        <w:r>
          <w:rPr>
            <w:noProof/>
            <w:webHidden/>
          </w:rPr>
          <w:fldChar w:fldCharType="end"/>
        </w:r>
      </w:hyperlink>
    </w:p>
    <w:p w14:paraId="590803C6" w14:textId="3E346E23"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42" w:history="1">
        <w:r w:rsidRPr="00F72966">
          <w:rPr>
            <w:rStyle w:val="Hipervnculo"/>
            <w:noProof/>
          </w:rPr>
          <w:t>Etapa antesis</w:t>
        </w:r>
        <w:r>
          <w:rPr>
            <w:noProof/>
            <w:webHidden/>
          </w:rPr>
          <w:tab/>
        </w:r>
        <w:r>
          <w:rPr>
            <w:noProof/>
            <w:webHidden/>
          </w:rPr>
          <w:fldChar w:fldCharType="begin"/>
        </w:r>
        <w:r>
          <w:rPr>
            <w:noProof/>
            <w:webHidden/>
          </w:rPr>
          <w:instrText xml:space="preserve"> PAGEREF _Toc196219342 \h </w:instrText>
        </w:r>
        <w:r>
          <w:rPr>
            <w:noProof/>
            <w:webHidden/>
          </w:rPr>
        </w:r>
        <w:r>
          <w:rPr>
            <w:noProof/>
            <w:webHidden/>
          </w:rPr>
          <w:fldChar w:fldCharType="separate"/>
        </w:r>
        <w:r>
          <w:rPr>
            <w:noProof/>
            <w:webHidden/>
          </w:rPr>
          <w:t>7</w:t>
        </w:r>
        <w:r>
          <w:rPr>
            <w:noProof/>
            <w:webHidden/>
          </w:rPr>
          <w:fldChar w:fldCharType="end"/>
        </w:r>
      </w:hyperlink>
    </w:p>
    <w:p w14:paraId="2385BABE" w14:textId="5258F9E1"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43" w:history="1">
        <w:r w:rsidRPr="00F72966">
          <w:rPr>
            <w:rStyle w:val="Hipervnculo"/>
            <w:noProof/>
          </w:rPr>
          <w:t>Etapa de ampolla</w:t>
        </w:r>
        <w:r>
          <w:rPr>
            <w:noProof/>
            <w:webHidden/>
          </w:rPr>
          <w:tab/>
        </w:r>
        <w:r>
          <w:rPr>
            <w:noProof/>
            <w:webHidden/>
          </w:rPr>
          <w:fldChar w:fldCharType="begin"/>
        </w:r>
        <w:r>
          <w:rPr>
            <w:noProof/>
            <w:webHidden/>
          </w:rPr>
          <w:instrText xml:space="preserve"> PAGEREF _Toc196219343 \h </w:instrText>
        </w:r>
        <w:r>
          <w:rPr>
            <w:noProof/>
            <w:webHidden/>
          </w:rPr>
        </w:r>
        <w:r>
          <w:rPr>
            <w:noProof/>
            <w:webHidden/>
          </w:rPr>
          <w:fldChar w:fldCharType="separate"/>
        </w:r>
        <w:r>
          <w:rPr>
            <w:noProof/>
            <w:webHidden/>
          </w:rPr>
          <w:t>7</w:t>
        </w:r>
        <w:r>
          <w:rPr>
            <w:noProof/>
            <w:webHidden/>
          </w:rPr>
          <w:fldChar w:fldCharType="end"/>
        </w:r>
      </w:hyperlink>
    </w:p>
    <w:p w14:paraId="5C59CF82" w14:textId="13945702"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44" w:history="1">
        <w:r w:rsidRPr="00F72966">
          <w:rPr>
            <w:rStyle w:val="Hipervnculo"/>
            <w:noProof/>
          </w:rPr>
          <w:t>Etapa lechoso</w:t>
        </w:r>
        <w:r>
          <w:rPr>
            <w:noProof/>
            <w:webHidden/>
          </w:rPr>
          <w:tab/>
        </w:r>
        <w:r>
          <w:rPr>
            <w:noProof/>
            <w:webHidden/>
          </w:rPr>
          <w:fldChar w:fldCharType="begin"/>
        </w:r>
        <w:r>
          <w:rPr>
            <w:noProof/>
            <w:webHidden/>
          </w:rPr>
          <w:instrText xml:space="preserve"> PAGEREF _Toc196219344 \h </w:instrText>
        </w:r>
        <w:r>
          <w:rPr>
            <w:noProof/>
            <w:webHidden/>
          </w:rPr>
        </w:r>
        <w:r>
          <w:rPr>
            <w:noProof/>
            <w:webHidden/>
          </w:rPr>
          <w:fldChar w:fldCharType="separate"/>
        </w:r>
        <w:r>
          <w:rPr>
            <w:noProof/>
            <w:webHidden/>
          </w:rPr>
          <w:t>7</w:t>
        </w:r>
        <w:r>
          <w:rPr>
            <w:noProof/>
            <w:webHidden/>
          </w:rPr>
          <w:fldChar w:fldCharType="end"/>
        </w:r>
      </w:hyperlink>
    </w:p>
    <w:p w14:paraId="7C7A88D0" w14:textId="31E235B2"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45" w:history="1">
        <w:r w:rsidRPr="00F72966">
          <w:rPr>
            <w:rStyle w:val="Hipervnculo"/>
            <w:noProof/>
          </w:rPr>
          <w:t>Etapa pastoso</w:t>
        </w:r>
        <w:r>
          <w:rPr>
            <w:noProof/>
            <w:webHidden/>
          </w:rPr>
          <w:tab/>
        </w:r>
        <w:r>
          <w:rPr>
            <w:noProof/>
            <w:webHidden/>
          </w:rPr>
          <w:fldChar w:fldCharType="begin"/>
        </w:r>
        <w:r>
          <w:rPr>
            <w:noProof/>
            <w:webHidden/>
          </w:rPr>
          <w:instrText xml:space="preserve"> PAGEREF _Toc196219345 \h </w:instrText>
        </w:r>
        <w:r>
          <w:rPr>
            <w:noProof/>
            <w:webHidden/>
          </w:rPr>
        </w:r>
        <w:r>
          <w:rPr>
            <w:noProof/>
            <w:webHidden/>
          </w:rPr>
          <w:fldChar w:fldCharType="separate"/>
        </w:r>
        <w:r>
          <w:rPr>
            <w:noProof/>
            <w:webHidden/>
          </w:rPr>
          <w:t>7</w:t>
        </w:r>
        <w:r>
          <w:rPr>
            <w:noProof/>
            <w:webHidden/>
          </w:rPr>
          <w:fldChar w:fldCharType="end"/>
        </w:r>
      </w:hyperlink>
    </w:p>
    <w:p w14:paraId="03DF848F" w14:textId="5E8F3D2A"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46" w:history="1">
        <w:r w:rsidRPr="00F72966">
          <w:rPr>
            <w:rStyle w:val="Hipervnculo"/>
            <w:noProof/>
          </w:rPr>
          <w:t>Etapa dentado</w:t>
        </w:r>
        <w:r>
          <w:rPr>
            <w:noProof/>
            <w:webHidden/>
          </w:rPr>
          <w:tab/>
        </w:r>
        <w:r>
          <w:rPr>
            <w:noProof/>
            <w:webHidden/>
          </w:rPr>
          <w:fldChar w:fldCharType="begin"/>
        </w:r>
        <w:r>
          <w:rPr>
            <w:noProof/>
            <w:webHidden/>
          </w:rPr>
          <w:instrText xml:space="preserve"> PAGEREF _Toc196219346 \h </w:instrText>
        </w:r>
        <w:r>
          <w:rPr>
            <w:noProof/>
            <w:webHidden/>
          </w:rPr>
        </w:r>
        <w:r>
          <w:rPr>
            <w:noProof/>
            <w:webHidden/>
          </w:rPr>
          <w:fldChar w:fldCharType="separate"/>
        </w:r>
        <w:r>
          <w:rPr>
            <w:noProof/>
            <w:webHidden/>
          </w:rPr>
          <w:t>7</w:t>
        </w:r>
        <w:r>
          <w:rPr>
            <w:noProof/>
            <w:webHidden/>
          </w:rPr>
          <w:fldChar w:fldCharType="end"/>
        </w:r>
      </w:hyperlink>
    </w:p>
    <w:p w14:paraId="30ED1221" w14:textId="59419E7B"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47" w:history="1">
        <w:r w:rsidRPr="00F72966">
          <w:rPr>
            <w:rStyle w:val="Hipervnculo"/>
            <w:noProof/>
          </w:rPr>
          <w:t>Madurez fisiológica</w:t>
        </w:r>
        <w:r>
          <w:rPr>
            <w:noProof/>
            <w:webHidden/>
          </w:rPr>
          <w:tab/>
        </w:r>
        <w:r>
          <w:rPr>
            <w:noProof/>
            <w:webHidden/>
          </w:rPr>
          <w:fldChar w:fldCharType="begin"/>
        </w:r>
        <w:r>
          <w:rPr>
            <w:noProof/>
            <w:webHidden/>
          </w:rPr>
          <w:instrText xml:space="preserve"> PAGEREF _Toc196219347 \h </w:instrText>
        </w:r>
        <w:r>
          <w:rPr>
            <w:noProof/>
            <w:webHidden/>
          </w:rPr>
        </w:r>
        <w:r>
          <w:rPr>
            <w:noProof/>
            <w:webHidden/>
          </w:rPr>
          <w:fldChar w:fldCharType="separate"/>
        </w:r>
        <w:r>
          <w:rPr>
            <w:noProof/>
            <w:webHidden/>
          </w:rPr>
          <w:t>8</w:t>
        </w:r>
        <w:r>
          <w:rPr>
            <w:noProof/>
            <w:webHidden/>
          </w:rPr>
          <w:fldChar w:fldCharType="end"/>
        </w:r>
      </w:hyperlink>
    </w:p>
    <w:p w14:paraId="11DD4DF7" w14:textId="49436053"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48" w:history="1">
        <w:r w:rsidRPr="00F72966">
          <w:rPr>
            <w:rStyle w:val="Hipervnculo"/>
            <w:noProof/>
          </w:rPr>
          <w:t>1.7 Manejo del cultivo</w:t>
        </w:r>
        <w:r>
          <w:rPr>
            <w:noProof/>
            <w:webHidden/>
          </w:rPr>
          <w:tab/>
        </w:r>
        <w:r>
          <w:rPr>
            <w:noProof/>
            <w:webHidden/>
          </w:rPr>
          <w:fldChar w:fldCharType="begin"/>
        </w:r>
        <w:r>
          <w:rPr>
            <w:noProof/>
            <w:webHidden/>
          </w:rPr>
          <w:instrText xml:space="preserve"> PAGEREF _Toc196219348 \h </w:instrText>
        </w:r>
        <w:r>
          <w:rPr>
            <w:noProof/>
            <w:webHidden/>
          </w:rPr>
        </w:r>
        <w:r>
          <w:rPr>
            <w:noProof/>
            <w:webHidden/>
          </w:rPr>
          <w:fldChar w:fldCharType="separate"/>
        </w:r>
        <w:r>
          <w:rPr>
            <w:noProof/>
            <w:webHidden/>
          </w:rPr>
          <w:t>8</w:t>
        </w:r>
        <w:r>
          <w:rPr>
            <w:noProof/>
            <w:webHidden/>
          </w:rPr>
          <w:fldChar w:fldCharType="end"/>
        </w:r>
      </w:hyperlink>
    </w:p>
    <w:p w14:paraId="7204A544" w14:textId="702DCDCB" w:rsidR="007A4C8A" w:rsidRDefault="007A4C8A">
      <w:pPr>
        <w:pStyle w:val="TDC3"/>
        <w:tabs>
          <w:tab w:val="right" w:leader="dot" w:pos="8828"/>
        </w:tabs>
        <w:rPr>
          <w:rFonts w:asciiTheme="minorHAnsi" w:eastAsiaTheme="minorEastAsia" w:hAnsiTheme="minorHAnsi" w:cstheme="minorBidi"/>
          <w:iCs w:val="0"/>
          <w:noProof/>
          <w:sz w:val="22"/>
          <w:szCs w:val="22"/>
          <w:lang w:eastAsia="es-ES"/>
        </w:rPr>
      </w:pPr>
      <w:hyperlink w:anchor="_Toc196219349" w:history="1">
        <w:r w:rsidRPr="00F72966">
          <w:rPr>
            <w:rStyle w:val="Hipervnculo"/>
            <w:noProof/>
          </w:rPr>
          <w:t>1.7.1 Época de siembra</w:t>
        </w:r>
        <w:r>
          <w:rPr>
            <w:noProof/>
            <w:webHidden/>
          </w:rPr>
          <w:tab/>
        </w:r>
        <w:r>
          <w:rPr>
            <w:noProof/>
            <w:webHidden/>
          </w:rPr>
          <w:fldChar w:fldCharType="begin"/>
        </w:r>
        <w:r>
          <w:rPr>
            <w:noProof/>
            <w:webHidden/>
          </w:rPr>
          <w:instrText xml:space="preserve"> PAGEREF _Toc196219349 \h </w:instrText>
        </w:r>
        <w:r>
          <w:rPr>
            <w:noProof/>
            <w:webHidden/>
          </w:rPr>
        </w:r>
        <w:r>
          <w:rPr>
            <w:noProof/>
            <w:webHidden/>
          </w:rPr>
          <w:fldChar w:fldCharType="separate"/>
        </w:r>
        <w:r>
          <w:rPr>
            <w:noProof/>
            <w:webHidden/>
          </w:rPr>
          <w:t>8</w:t>
        </w:r>
        <w:r>
          <w:rPr>
            <w:noProof/>
            <w:webHidden/>
          </w:rPr>
          <w:fldChar w:fldCharType="end"/>
        </w:r>
      </w:hyperlink>
    </w:p>
    <w:p w14:paraId="374505CF" w14:textId="78886E84" w:rsidR="007A4C8A" w:rsidRDefault="007A4C8A">
      <w:pPr>
        <w:pStyle w:val="TDC3"/>
        <w:tabs>
          <w:tab w:val="right" w:leader="dot" w:pos="8828"/>
        </w:tabs>
        <w:rPr>
          <w:rFonts w:asciiTheme="minorHAnsi" w:eastAsiaTheme="minorEastAsia" w:hAnsiTheme="minorHAnsi" w:cstheme="minorBidi"/>
          <w:iCs w:val="0"/>
          <w:noProof/>
          <w:sz w:val="22"/>
          <w:szCs w:val="22"/>
          <w:lang w:eastAsia="es-ES"/>
        </w:rPr>
      </w:pPr>
      <w:hyperlink w:anchor="_Toc196219350" w:history="1">
        <w:r w:rsidRPr="00F72966">
          <w:rPr>
            <w:rStyle w:val="Hipervnculo"/>
            <w:noProof/>
          </w:rPr>
          <w:t>1.7.2 Siembra</w:t>
        </w:r>
        <w:r>
          <w:rPr>
            <w:noProof/>
            <w:webHidden/>
          </w:rPr>
          <w:tab/>
        </w:r>
        <w:r>
          <w:rPr>
            <w:noProof/>
            <w:webHidden/>
          </w:rPr>
          <w:fldChar w:fldCharType="begin"/>
        </w:r>
        <w:r>
          <w:rPr>
            <w:noProof/>
            <w:webHidden/>
          </w:rPr>
          <w:instrText xml:space="preserve"> PAGEREF _Toc196219350 \h </w:instrText>
        </w:r>
        <w:r>
          <w:rPr>
            <w:noProof/>
            <w:webHidden/>
          </w:rPr>
        </w:r>
        <w:r>
          <w:rPr>
            <w:noProof/>
            <w:webHidden/>
          </w:rPr>
          <w:fldChar w:fldCharType="separate"/>
        </w:r>
        <w:r>
          <w:rPr>
            <w:noProof/>
            <w:webHidden/>
          </w:rPr>
          <w:t>9</w:t>
        </w:r>
        <w:r>
          <w:rPr>
            <w:noProof/>
            <w:webHidden/>
          </w:rPr>
          <w:fldChar w:fldCharType="end"/>
        </w:r>
      </w:hyperlink>
    </w:p>
    <w:p w14:paraId="6DFCA373" w14:textId="1B48C078" w:rsidR="007A4C8A" w:rsidRDefault="007A4C8A">
      <w:pPr>
        <w:pStyle w:val="TDC3"/>
        <w:tabs>
          <w:tab w:val="right" w:leader="dot" w:pos="8828"/>
        </w:tabs>
        <w:rPr>
          <w:rFonts w:asciiTheme="minorHAnsi" w:eastAsiaTheme="minorEastAsia" w:hAnsiTheme="minorHAnsi" w:cstheme="minorBidi"/>
          <w:iCs w:val="0"/>
          <w:noProof/>
          <w:sz w:val="22"/>
          <w:szCs w:val="22"/>
          <w:lang w:eastAsia="es-ES"/>
        </w:rPr>
      </w:pPr>
      <w:hyperlink w:anchor="_Toc196219351" w:history="1">
        <w:r w:rsidRPr="00F72966">
          <w:rPr>
            <w:rStyle w:val="Hipervnculo"/>
            <w:noProof/>
          </w:rPr>
          <w:t>1.7.3 Fertilización</w:t>
        </w:r>
        <w:r>
          <w:rPr>
            <w:noProof/>
            <w:webHidden/>
          </w:rPr>
          <w:tab/>
        </w:r>
        <w:r>
          <w:rPr>
            <w:noProof/>
            <w:webHidden/>
          </w:rPr>
          <w:fldChar w:fldCharType="begin"/>
        </w:r>
        <w:r>
          <w:rPr>
            <w:noProof/>
            <w:webHidden/>
          </w:rPr>
          <w:instrText xml:space="preserve"> PAGEREF _Toc196219351 \h </w:instrText>
        </w:r>
        <w:r>
          <w:rPr>
            <w:noProof/>
            <w:webHidden/>
          </w:rPr>
        </w:r>
        <w:r>
          <w:rPr>
            <w:noProof/>
            <w:webHidden/>
          </w:rPr>
          <w:fldChar w:fldCharType="separate"/>
        </w:r>
        <w:r>
          <w:rPr>
            <w:noProof/>
            <w:webHidden/>
          </w:rPr>
          <w:t>9</w:t>
        </w:r>
        <w:r>
          <w:rPr>
            <w:noProof/>
            <w:webHidden/>
          </w:rPr>
          <w:fldChar w:fldCharType="end"/>
        </w:r>
      </w:hyperlink>
    </w:p>
    <w:p w14:paraId="10175709" w14:textId="560983AD" w:rsidR="007A4C8A" w:rsidRDefault="007A4C8A">
      <w:pPr>
        <w:pStyle w:val="TDC3"/>
        <w:tabs>
          <w:tab w:val="right" w:leader="dot" w:pos="8828"/>
        </w:tabs>
        <w:rPr>
          <w:rFonts w:asciiTheme="minorHAnsi" w:eastAsiaTheme="minorEastAsia" w:hAnsiTheme="minorHAnsi" w:cstheme="minorBidi"/>
          <w:iCs w:val="0"/>
          <w:noProof/>
          <w:sz w:val="22"/>
          <w:szCs w:val="22"/>
          <w:lang w:eastAsia="es-ES"/>
        </w:rPr>
      </w:pPr>
      <w:hyperlink w:anchor="_Toc196219352" w:history="1">
        <w:r w:rsidRPr="00F72966">
          <w:rPr>
            <w:rStyle w:val="Hipervnculo"/>
            <w:rFonts w:cs="Arial"/>
            <w:noProof/>
          </w:rPr>
          <w:t xml:space="preserve">1.7.4 </w:t>
        </w:r>
        <w:r w:rsidRPr="00F72966">
          <w:rPr>
            <w:rStyle w:val="Hipervnculo"/>
            <w:bCs/>
            <w:noProof/>
          </w:rPr>
          <w:t>Riego</w:t>
        </w:r>
        <w:r>
          <w:rPr>
            <w:noProof/>
            <w:webHidden/>
          </w:rPr>
          <w:tab/>
        </w:r>
        <w:r>
          <w:rPr>
            <w:noProof/>
            <w:webHidden/>
          </w:rPr>
          <w:fldChar w:fldCharType="begin"/>
        </w:r>
        <w:r>
          <w:rPr>
            <w:noProof/>
            <w:webHidden/>
          </w:rPr>
          <w:instrText xml:space="preserve"> PAGEREF _Toc196219352 \h </w:instrText>
        </w:r>
        <w:r>
          <w:rPr>
            <w:noProof/>
            <w:webHidden/>
          </w:rPr>
        </w:r>
        <w:r>
          <w:rPr>
            <w:noProof/>
            <w:webHidden/>
          </w:rPr>
          <w:fldChar w:fldCharType="separate"/>
        </w:r>
        <w:r>
          <w:rPr>
            <w:noProof/>
            <w:webHidden/>
          </w:rPr>
          <w:t>10</w:t>
        </w:r>
        <w:r>
          <w:rPr>
            <w:noProof/>
            <w:webHidden/>
          </w:rPr>
          <w:fldChar w:fldCharType="end"/>
        </w:r>
      </w:hyperlink>
    </w:p>
    <w:p w14:paraId="6A72A93E" w14:textId="49F2D8F3"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53" w:history="1">
        <w:r w:rsidRPr="00F72966">
          <w:rPr>
            <w:rStyle w:val="Hipervnculo"/>
            <w:noProof/>
          </w:rPr>
          <w:t>1.8 Factores que afectan el crecimiento del maíz</w:t>
        </w:r>
        <w:r>
          <w:rPr>
            <w:noProof/>
            <w:webHidden/>
          </w:rPr>
          <w:tab/>
        </w:r>
        <w:r>
          <w:rPr>
            <w:noProof/>
            <w:webHidden/>
          </w:rPr>
          <w:fldChar w:fldCharType="begin"/>
        </w:r>
        <w:r>
          <w:rPr>
            <w:noProof/>
            <w:webHidden/>
          </w:rPr>
          <w:instrText xml:space="preserve"> PAGEREF _Toc196219353 \h </w:instrText>
        </w:r>
        <w:r>
          <w:rPr>
            <w:noProof/>
            <w:webHidden/>
          </w:rPr>
        </w:r>
        <w:r>
          <w:rPr>
            <w:noProof/>
            <w:webHidden/>
          </w:rPr>
          <w:fldChar w:fldCharType="separate"/>
        </w:r>
        <w:r>
          <w:rPr>
            <w:noProof/>
            <w:webHidden/>
          </w:rPr>
          <w:t>10</w:t>
        </w:r>
        <w:r>
          <w:rPr>
            <w:noProof/>
            <w:webHidden/>
          </w:rPr>
          <w:fldChar w:fldCharType="end"/>
        </w:r>
      </w:hyperlink>
    </w:p>
    <w:p w14:paraId="4BD39979" w14:textId="26C62DDB"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54" w:history="1">
        <w:r w:rsidRPr="00F72966">
          <w:rPr>
            <w:rStyle w:val="Hipervnculo"/>
            <w:rFonts w:cs="Arial"/>
            <w:noProof/>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 aplicación del biofertilizantes EcoMic® en el cultivar de maíz.</w:t>
        </w:r>
        <w:r>
          <w:rPr>
            <w:noProof/>
            <w:webHidden/>
          </w:rPr>
          <w:tab/>
        </w:r>
        <w:r>
          <w:rPr>
            <w:noProof/>
            <w:webHidden/>
          </w:rPr>
          <w:fldChar w:fldCharType="begin"/>
        </w:r>
        <w:r>
          <w:rPr>
            <w:noProof/>
            <w:webHidden/>
          </w:rPr>
          <w:instrText xml:space="preserve"> PAGEREF _Toc196219354 \h </w:instrText>
        </w:r>
        <w:r>
          <w:rPr>
            <w:noProof/>
            <w:webHidden/>
          </w:rPr>
        </w:r>
        <w:r>
          <w:rPr>
            <w:noProof/>
            <w:webHidden/>
          </w:rPr>
          <w:fldChar w:fldCharType="separate"/>
        </w:r>
        <w:r>
          <w:rPr>
            <w:noProof/>
            <w:webHidden/>
          </w:rPr>
          <w:t>11</w:t>
        </w:r>
        <w:r>
          <w:rPr>
            <w:noProof/>
            <w:webHidden/>
          </w:rPr>
          <w:fldChar w:fldCharType="end"/>
        </w:r>
      </w:hyperlink>
    </w:p>
    <w:p w14:paraId="0FB38AA8" w14:textId="04F598FF"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55" w:history="1">
        <w:r w:rsidRPr="00F72966">
          <w:rPr>
            <w:rStyle w:val="Hipervnculo"/>
            <w:noProof/>
          </w:rPr>
          <w:t>Los modelos de simulación de cultivos</w:t>
        </w:r>
        <w:r>
          <w:rPr>
            <w:noProof/>
            <w:webHidden/>
          </w:rPr>
          <w:tab/>
        </w:r>
        <w:r>
          <w:rPr>
            <w:noProof/>
            <w:webHidden/>
          </w:rPr>
          <w:fldChar w:fldCharType="begin"/>
        </w:r>
        <w:r>
          <w:rPr>
            <w:noProof/>
            <w:webHidden/>
          </w:rPr>
          <w:instrText xml:space="preserve"> PAGEREF _Toc196219355 \h </w:instrText>
        </w:r>
        <w:r>
          <w:rPr>
            <w:noProof/>
            <w:webHidden/>
          </w:rPr>
        </w:r>
        <w:r>
          <w:rPr>
            <w:noProof/>
            <w:webHidden/>
          </w:rPr>
          <w:fldChar w:fldCharType="separate"/>
        </w:r>
        <w:r>
          <w:rPr>
            <w:noProof/>
            <w:webHidden/>
          </w:rPr>
          <w:t>12</w:t>
        </w:r>
        <w:r>
          <w:rPr>
            <w:noProof/>
            <w:webHidden/>
          </w:rPr>
          <w:fldChar w:fldCharType="end"/>
        </w:r>
      </w:hyperlink>
    </w:p>
    <w:p w14:paraId="75DAFE62" w14:textId="187592D0" w:rsidR="007A4C8A" w:rsidRDefault="007A4C8A">
      <w:pPr>
        <w:pStyle w:val="TDC3"/>
        <w:tabs>
          <w:tab w:val="right" w:leader="dot" w:pos="8828"/>
        </w:tabs>
        <w:rPr>
          <w:rFonts w:asciiTheme="minorHAnsi" w:eastAsiaTheme="minorEastAsia" w:hAnsiTheme="minorHAnsi" w:cstheme="minorBidi"/>
          <w:iCs w:val="0"/>
          <w:noProof/>
          <w:sz w:val="22"/>
          <w:szCs w:val="22"/>
          <w:lang w:eastAsia="es-ES"/>
        </w:rPr>
      </w:pPr>
      <w:hyperlink w:anchor="_Toc196219356" w:history="1">
        <w:r w:rsidRPr="00F72966">
          <w:rPr>
            <w:rStyle w:val="Hipervnculo"/>
            <w:noProof/>
          </w:rPr>
          <w:t>1.2.1. Modelo DSSAT</w:t>
        </w:r>
        <w:r>
          <w:rPr>
            <w:noProof/>
            <w:webHidden/>
          </w:rPr>
          <w:tab/>
        </w:r>
        <w:r>
          <w:rPr>
            <w:noProof/>
            <w:webHidden/>
          </w:rPr>
          <w:fldChar w:fldCharType="begin"/>
        </w:r>
        <w:r>
          <w:rPr>
            <w:noProof/>
            <w:webHidden/>
          </w:rPr>
          <w:instrText xml:space="preserve"> PAGEREF _Toc196219356 \h </w:instrText>
        </w:r>
        <w:r>
          <w:rPr>
            <w:noProof/>
            <w:webHidden/>
          </w:rPr>
        </w:r>
        <w:r>
          <w:rPr>
            <w:noProof/>
            <w:webHidden/>
          </w:rPr>
          <w:fldChar w:fldCharType="separate"/>
        </w:r>
        <w:r>
          <w:rPr>
            <w:noProof/>
            <w:webHidden/>
          </w:rPr>
          <w:t>17</w:t>
        </w:r>
        <w:r>
          <w:rPr>
            <w:noProof/>
            <w:webHidden/>
          </w:rPr>
          <w:fldChar w:fldCharType="end"/>
        </w:r>
      </w:hyperlink>
    </w:p>
    <w:p w14:paraId="6D5DEE02" w14:textId="4EBDEF61" w:rsidR="007A4C8A" w:rsidRDefault="007A4C8A">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196219357" w:history="1">
        <w:r w:rsidRPr="00F72966">
          <w:rPr>
            <w:rStyle w:val="Hipervnculo"/>
            <w:noProof/>
          </w:rPr>
          <w:t>CAPÍTULO II. MATERIALES Y MÉTODOS</w:t>
        </w:r>
        <w:r>
          <w:rPr>
            <w:noProof/>
            <w:webHidden/>
          </w:rPr>
          <w:tab/>
        </w:r>
        <w:r>
          <w:rPr>
            <w:noProof/>
            <w:webHidden/>
          </w:rPr>
          <w:fldChar w:fldCharType="begin"/>
        </w:r>
        <w:r>
          <w:rPr>
            <w:noProof/>
            <w:webHidden/>
          </w:rPr>
          <w:instrText xml:space="preserve"> PAGEREF _Toc196219357 \h </w:instrText>
        </w:r>
        <w:r>
          <w:rPr>
            <w:noProof/>
            <w:webHidden/>
          </w:rPr>
        </w:r>
        <w:r>
          <w:rPr>
            <w:noProof/>
            <w:webHidden/>
          </w:rPr>
          <w:fldChar w:fldCharType="separate"/>
        </w:r>
        <w:r>
          <w:rPr>
            <w:noProof/>
            <w:webHidden/>
          </w:rPr>
          <w:t>20</w:t>
        </w:r>
        <w:r>
          <w:rPr>
            <w:noProof/>
            <w:webHidden/>
          </w:rPr>
          <w:fldChar w:fldCharType="end"/>
        </w:r>
      </w:hyperlink>
    </w:p>
    <w:p w14:paraId="4780BF08" w14:textId="241F1757"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58" w:history="1">
        <w:r w:rsidRPr="00F72966">
          <w:rPr>
            <w:rStyle w:val="Hipervnculo"/>
            <w:noProof/>
          </w:rPr>
          <w:t>2.1 Condiciones de los experimentos</w:t>
        </w:r>
        <w:r>
          <w:rPr>
            <w:noProof/>
            <w:webHidden/>
          </w:rPr>
          <w:tab/>
        </w:r>
        <w:r>
          <w:rPr>
            <w:noProof/>
            <w:webHidden/>
          </w:rPr>
          <w:fldChar w:fldCharType="begin"/>
        </w:r>
        <w:r>
          <w:rPr>
            <w:noProof/>
            <w:webHidden/>
          </w:rPr>
          <w:instrText xml:space="preserve"> PAGEREF _Toc196219358 \h </w:instrText>
        </w:r>
        <w:r>
          <w:rPr>
            <w:noProof/>
            <w:webHidden/>
          </w:rPr>
        </w:r>
        <w:r>
          <w:rPr>
            <w:noProof/>
            <w:webHidden/>
          </w:rPr>
          <w:fldChar w:fldCharType="separate"/>
        </w:r>
        <w:r>
          <w:rPr>
            <w:noProof/>
            <w:webHidden/>
          </w:rPr>
          <w:t>20</w:t>
        </w:r>
        <w:r>
          <w:rPr>
            <w:noProof/>
            <w:webHidden/>
          </w:rPr>
          <w:fldChar w:fldCharType="end"/>
        </w:r>
      </w:hyperlink>
    </w:p>
    <w:p w14:paraId="312D7CEF" w14:textId="495B9FB0"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59" w:history="1">
        <w:r w:rsidRPr="00F72966">
          <w:rPr>
            <w:rStyle w:val="Hipervnculo"/>
            <w:noProof/>
          </w:rPr>
          <w:t>2.2 Características climáticas</w:t>
        </w:r>
        <w:r>
          <w:rPr>
            <w:noProof/>
            <w:webHidden/>
          </w:rPr>
          <w:tab/>
        </w:r>
        <w:r>
          <w:rPr>
            <w:noProof/>
            <w:webHidden/>
          </w:rPr>
          <w:fldChar w:fldCharType="begin"/>
        </w:r>
        <w:r>
          <w:rPr>
            <w:noProof/>
            <w:webHidden/>
          </w:rPr>
          <w:instrText xml:space="preserve"> PAGEREF _Toc196219359 \h </w:instrText>
        </w:r>
        <w:r>
          <w:rPr>
            <w:noProof/>
            <w:webHidden/>
          </w:rPr>
        </w:r>
        <w:r>
          <w:rPr>
            <w:noProof/>
            <w:webHidden/>
          </w:rPr>
          <w:fldChar w:fldCharType="separate"/>
        </w:r>
        <w:r>
          <w:rPr>
            <w:noProof/>
            <w:webHidden/>
          </w:rPr>
          <w:t>21</w:t>
        </w:r>
        <w:r>
          <w:rPr>
            <w:noProof/>
            <w:webHidden/>
          </w:rPr>
          <w:fldChar w:fldCharType="end"/>
        </w:r>
      </w:hyperlink>
    </w:p>
    <w:p w14:paraId="391EAD4C" w14:textId="7D7B8D4E"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60" w:history="1">
        <w:r w:rsidRPr="00F72966">
          <w:rPr>
            <w:rStyle w:val="Hipervnculo"/>
            <w:noProof/>
          </w:rPr>
          <w:t>2.3 Características edáficas</w:t>
        </w:r>
        <w:r>
          <w:rPr>
            <w:noProof/>
            <w:webHidden/>
          </w:rPr>
          <w:tab/>
        </w:r>
        <w:r>
          <w:rPr>
            <w:noProof/>
            <w:webHidden/>
          </w:rPr>
          <w:fldChar w:fldCharType="begin"/>
        </w:r>
        <w:r>
          <w:rPr>
            <w:noProof/>
            <w:webHidden/>
          </w:rPr>
          <w:instrText xml:space="preserve"> PAGEREF _Toc196219360 \h </w:instrText>
        </w:r>
        <w:r>
          <w:rPr>
            <w:noProof/>
            <w:webHidden/>
          </w:rPr>
        </w:r>
        <w:r>
          <w:rPr>
            <w:noProof/>
            <w:webHidden/>
          </w:rPr>
          <w:fldChar w:fldCharType="separate"/>
        </w:r>
        <w:r>
          <w:rPr>
            <w:noProof/>
            <w:webHidden/>
          </w:rPr>
          <w:t>21</w:t>
        </w:r>
        <w:r>
          <w:rPr>
            <w:noProof/>
            <w:webHidden/>
          </w:rPr>
          <w:fldChar w:fldCharType="end"/>
        </w:r>
      </w:hyperlink>
    </w:p>
    <w:p w14:paraId="68EB1998" w14:textId="7ADF5ED6"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61" w:history="1">
        <w:r w:rsidRPr="00F72966">
          <w:rPr>
            <w:rStyle w:val="Hipervnculo"/>
            <w:noProof/>
          </w:rPr>
          <w:t>2.4 Material vegetal y densidad de siembra</w:t>
        </w:r>
        <w:r>
          <w:rPr>
            <w:noProof/>
            <w:webHidden/>
          </w:rPr>
          <w:tab/>
        </w:r>
        <w:r>
          <w:rPr>
            <w:noProof/>
            <w:webHidden/>
          </w:rPr>
          <w:fldChar w:fldCharType="begin"/>
        </w:r>
        <w:r>
          <w:rPr>
            <w:noProof/>
            <w:webHidden/>
          </w:rPr>
          <w:instrText xml:space="preserve"> PAGEREF _Toc196219361 \h </w:instrText>
        </w:r>
        <w:r>
          <w:rPr>
            <w:noProof/>
            <w:webHidden/>
          </w:rPr>
        </w:r>
        <w:r>
          <w:rPr>
            <w:noProof/>
            <w:webHidden/>
          </w:rPr>
          <w:fldChar w:fldCharType="separate"/>
        </w:r>
        <w:r>
          <w:rPr>
            <w:noProof/>
            <w:webHidden/>
          </w:rPr>
          <w:t>23</w:t>
        </w:r>
        <w:r>
          <w:rPr>
            <w:noProof/>
            <w:webHidden/>
          </w:rPr>
          <w:fldChar w:fldCharType="end"/>
        </w:r>
      </w:hyperlink>
    </w:p>
    <w:p w14:paraId="1E41C605" w14:textId="320AEA49"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62" w:history="1">
        <w:r w:rsidRPr="00F72966">
          <w:rPr>
            <w:rStyle w:val="Hipervnculo"/>
            <w:noProof/>
          </w:rPr>
          <w:t>2.5 Atenciones culturales</w:t>
        </w:r>
        <w:r>
          <w:rPr>
            <w:noProof/>
            <w:webHidden/>
          </w:rPr>
          <w:tab/>
        </w:r>
        <w:r>
          <w:rPr>
            <w:noProof/>
            <w:webHidden/>
          </w:rPr>
          <w:fldChar w:fldCharType="begin"/>
        </w:r>
        <w:r>
          <w:rPr>
            <w:noProof/>
            <w:webHidden/>
          </w:rPr>
          <w:instrText xml:space="preserve"> PAGEREF _Toc196219362 \h </w:instrText>
        </w:r>
        <w:r>
          <w:rPr>
            <w:noProof/>
            <w:webHidden/>
          </w:rPr>
        </w:r>
        <w:r>
          <w:rPr>
            <w:noProof/>
            <w:webHidden/>
          </w:rPr>
          <w:fldChar w:fldCharType="separate"/>
        </w:r>
        <w:r>
          <w:rPr>
            <w:noProof/>
            <w:webHidden/>
          </w:rPr>
          <w:t>24</w:t>
        </w:r>
        <w:r>
          <w:rPr>
            <w:noProof/>
            <w:webHidden/>
          </w:rPr>
          <w:fldChar w:fldCharType="end"/>
        </w:r>
      </w:hyperlink>
    </w:p>
    <w:p w14:paraId="5C567393" w14:textId="5E3CB2EA"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63" w:history="1">
        <w:r w:rsidRPr="00F72966">
          <w:rPr>
            <w:rStyle w:val="Hipervnculo"/>
            <w:noProof/>
          </w:rPr>
          <w:t>2.6 Evaluaciones realizadas</w:t>
        </w:r>
        <w:r>
          <w:rPr>
            <w:noProof/>
            <w:webHidden/>
          </w:rPr>
          <w:tab/>
        </w:r>
        <w:r>
          <w:rPr>
            <w:noProof/>
            <w:webHidden/>
          </w:rPr>
          <w:fldChar w:fldCharType="begin"/>
        </w:r>
        <w:r>
          <w:rPr>
            <w:noProof/>
            <w:webHidden/>
          </w:rPr>
          <w:instrText xml:space="preserve"> PAGEREF _Toc196219363 \h </w:instrText>
        </w:r>
        <w:r>
          <w:rPr>
            <w:noProof/>
            <w:webHidden/>
          </w:rPr>
        </w:r>
        <w:r>
          <w:rPr>
            <w:noProof/>
            <w:webHidden/>
          </w:rPr>
          <w:fldChar w:fldCharType="separate"/>
        </w:r>
        <w:r>
          <w:rPr>
            <w:noProof/>
            <w:webHidden/>
          </w:rPr>
          <w:t>24</w:t>
        </w:r>
        <w:r>
          <w:rPr>
            <w:noProof/>
            <w:webHidden/>
          </w:rPr>
          <w:fldChar w:fldCharType="end"/>
        </w:r>
      </w:hyperlink>
    </w:p>
    <w:p w14:paraId="7B9CAC5C" w14:textId="4454AE30" w:rsidR="007A4C8A" w:rsidRDefault="007A4C8A">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196219364" w:history="1">
        <w:r w:rsidRPr="00F72966">
          <w:rPr>
            <w:rStyle w:val="Hipervnculo"/>
            <w:noProof/>
          </w:rPr>
          <w:t>CAPÍTULO III. RESULTADOS Y DISCUSIÓN</w:t>
        </w:r>
        <w:r>
          <w:rPr>
            <w:noProof/>
            <w:webHidden/>
          </w:rPr>
          <w:tab/>
        </w:r>
        <w:r>
          <w:rPr>
            <w:noProof/>
            <w:webHidden/>
          </w:rPr>
          <w:fldChar w:fldCharType="begin"/>
        </w:r>
        <w:r>
          <w:rPr>
            <w:noProof/>
            <w:webHidden/>
          </w:rPr>
          <w:instrText xml:space="preserve"> PAGEREF _Toc196219364 \h </w:instrText>
        </w:r>
        <w:r>
          <w:rPr>
            <w:noProof/>
            <w:webHidden/>
          </w:rPr>
        </w:r>
        <w:r>
          <w:rPr>
            <w:noProof/>
            <w:webHidden/>
          </w:rPr>
          <w:fldChar w:fldCharType="separate"/>
        </w:r>
        <w:r>
          <w:rPr>
            <w:noProof/>
            <w:webHidden/>
          </w:rPr>
          <w:t>26</w:t>
        </w:r>
        <w:r>
          <w:rPr>
            <w:noProof/>
            <w:webHidden/>
          </w:rPr>
          <w:fldChar w:fldCharType="end"/>
        </w:r>
      </w:hyperlink>
    </w:p>
    <w:p w14:paraId="448D3D15" w14:textId="32692F73"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65" w:history="1">
        <w:r w:rsidRPr="00F72966">
          <w:rPr>
            <w:rStyle w:val="Hipervnculo"/>
            <w:noProof/>
          </w:rPr>
          <w:t>Rendimientos obtenidos con la utilización del biofertilizante EcoMic®.</w:t>
        </w:r>
        <w:r>
          <w:rPr>
            <w:noProof/>
            <w:webHidden/>
          </w:rPr>
          <w:tab/>
        </w:r>
        <w:r>
          <w:rPr>
            <w:noProof/>
            <w:webHidden/>
          </w:rPr>
          <w:fldChar w:fldCharType="begin"/>
        </w:r>
        <w:r>
          <w:rPr>
            <w:noProof/>
            <w:webHidden/>
          </w:rPr>
          <w:instrText xml:space="preserve"> PAGEREF _Toc196219365 \h </w:instrText>
        </w:r>
        <w:r>
          <w:rPr>
            <w:noProof/>
            <w:webHidden/>
          </w:rPr>
        </w:r>
        <w:r>
          <w:rPr>
            <w:noProof/>
            <w:webHidden/>
          </w:rPr>
          <w:fldChar w:fldCharType="separate"/>
        </w:r>
        <w:r>
          <w:rPr>
            <w:noProof/>
            <w:webHidden/>
          </w:rPr>
          <w:t>26</w:t>
        </w:r>
        <w:r>
          <w:rPr>
            <w:noProof/>
            <w:webHidden/>
          </w:rPr>
          <w:fldChar w:fldCharType="end"/>
        </w:r>
      </w:hyperlink>
    </w:p>
    <w:p w14:paraId="796D2B9D" w14:textId="4953676A"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66" w:history="1">
        <w:r w:rsidRPr="00F72966">
          <w:rPr>
            <w:rStyle w:val="Hipervnculo"/>
            <w:noProof/>
            <w:highlight w:val="yellow"/>
          </w:rPr>
          <w:t>Estimación del rendimiento con la utilización del biofertilizante EcoMic®</w:t>
        </w:r>
        <w:r>
          <w:rPr>
            <w:noProof/>
            <w:webHidden/>
          </w:rPr>
          <w:tab/>
        </w:r>
        <w:r>
          <w:rPr>
            <w:noProof/>
            <w:webHidden/>
          </w:rPr>
          <w:fldChar w:fldCharType="begin"/>
        </w:r>
        <w:r>
          <w:rPr>
            <w:noProof/>
            <w:webHidden/>
          </w:rPr>
          <w:instrText xml:space="preserve"> PAGEREF _Toc196219366 \h </w:instrText>
        </w:r>
        <w:r>
          <w:rPr>
            <w:noProof/>
            <w:webHidden/>
          </w:rPr>
        </w:r>
        <w:r>
          <w:rPr>
            <w:noProof/>
            <w:webHidden/>
          </w:rPr>
          <w:fldChar w:fldCharType="separate"/>
        </w:r>
        <w:r>
          <w:rPr>
            <w:noProof/>
            <w:webHidden/>
          </w:rPr>
          <w:t>27</w:t>
        </w:r>
        <w:r>
          <w:rPr>
            <w:noProof/>
            <w:webHidden/>
          </w:rPr>
          <w:fldChar w:fldCharType="end"/>
        </w:r>
      </w:hyperlink>
    </w:p>
    <w:p w14:paraId="6C2F0FD5" w14:textId="6A367DAD"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67" w:history="1">
        <w:r w:rsidRPr="00F72966">
          <w:rPr>
            <w:rStyle w:val="Hipervnculo"/>
            <w:noProof/>
          </w:rPr>
          <w:t>Validación</w:t>
        </w:r>
        <w:r>
          <w:rPr>
            <w:noProof/>
            <w:webHidden/>
          </w:rPr>
          <w:tab/>
        </w:r>
        <w:r>
          <w:rPr>
            <w:noProof/>
            <w:webHidden/>
          </w:rPr>
          <w:fldChar w:fldCharType="begin"/>
        </w:r>
        <w:r>
          <w:rPr>
            <w:noProof/>
            <w:webHidden/>
          </w:rPr>
          <w:instrText xml:space="preserve"> PAGEREF _Toc196219367 \h </w:instrText>
        </w:r>
        <w:r>
          <w:rPr>
            <w:noProof/>
            <w:webHidden/>
          </w:rPr>
        </w:r>
        <w:r>
          <w:rPr>
            <w:noProof/>
            <w:webHidden/>
          </w:rPr>
          <w:fldChar w:fldCharType="separate"/>
        </w:r>
        <w:r>
          <w:rPr>
            <w:noProof/>
            <w:webHidden/>
          </w:rPr>
          <w:t>28</w:t>
        </w:r>
        <w:r>
          <w:rPr>
            <w:noProof/>
            <w:webHidden/>
          </w:rPr>
          <w:fldChar w:fldCharType="end"/>
        </w:r>
      </w:hyperlink>
    </w:p>
    <w:p w14:paraId="647F4A80" w14:textId="1DB43696" w:rsidR="007A4C8A" w:rsidRDefault="007A4C8A">
      <w:pPr>
        <w:pStyle w:val="TDC2"/>
        <w:tabs>
          <w:tab w:val="right" w:leader="dot" w:pos="8828"/>
        </w:tabs>
        <w:rPr>
          <w:rFonts w:asciiTheme="minorHAnsi" w:eastAsiaTheme="minorEastAsia" w:hAnsiTheme="minorHAnsi" w:cstheme="minorBidi"/>
          <w:smallCaps w:val="0"/>
          <w:noProof/>
          <w:sz w:val="22"/>
          <w:szCs w:val="22"/>
          <w:lang w:eastAsia="es-ES"/>
        </w:rPr>
      </w:pPr>
      <w:hyperlink w:anchor="_Toc196219368" w:history="1">
        <w:r w:rsidRPr="00F72966">
          <w:rPr>
            <w:rStyle w:val="Hipervnculo"/>
            <w:noProof/>
          </w:rPr>
          <w:t>Simulación</w:t>
        </w:r>
        <w:r>
          <w:rPr>
            <w:noProof/>
            <w:webHidden/>
          </w:rPr>
          <w:tab/>
        </w:r>
        <w:r>
          <w:rPr>
            <w:noProof/>
            <w:webHidden/>
          </w:rPr>
          <w:fldChar w:fldCharType="begin"/>
        </w:r>
        <w:r>
          <w:rPr>
            <w:noProof/>
            <w:webHidden/>
          </w:rPr>
          <w:instrText xml:space="preserve"> PAGEREF _Toc196219368 \h </w:instrText>
        </w:r>
        <w:r>
          <w:rPr>
            <w:noProof/>
            <w:webHidden/>
          </w:rPr>
        </w:r>
        <w:r>
          <w:rPr>
            <w:noProof/>
            <w:webHidden/>
          </w:rPr>
          <w:fldChar w:fldCharType="separate"/>
        </w:r>
        <w:r>
          <w:rPr>
            <w:noProof/>
            <w:webHidden/>
          </w:rPr>
          <w:t>28</w:t>
        </w:r>
        <w:r>
          <w:rPr>
            <w:noProof/>
            <w:webHidden/>
          </w:rPr>
          <w:fldChar w:fldCharType="end"/>
        </w:r>
      </w:hyperlink>
    </w:p>
    <w:p w14:paraId="0259EE8A" w14:textId="7F4F3804" w:rsidR="007A4C8A" w:rsidRDefault="007A4C8A">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196219369" w:history="1">
        <w:r w:rsidRPr="00F72966">
          <w:rPr>
            <w:rStyle w:val="Hipervnculo"/>
            <w:noProof/>
          </w:rPr>
          <w:t>CONCLUSIONES</w:t>
        </w:r>
        <w:r>
          <w:rPr>
            <w:noProof/>
            <w:webHidden/>
          </w:rPr>
          <w:tab/>
        </w:r>
        <w:r>
          <w:rPr>
            <w:noProof/>
            <w:webHidden/>
          </w:rPr>
          <w:fldChar w:fldCharType="begin"/>
        </w:r>
        <w:r>
          <w:rPr>
            <w:noProof/>
            <w:webHidden/>
          </w:rPr>
          <w:instrText xml:space="preserve"> PAGEREF _Toc196219369 \h </w:instrText>
        </w:r>
        <w:r>
          <w:rPr>
            <w:noProof/>
            <w:webHidden/>
          </w:rPr>
        </w:r>
        <w:r>
          <w:rPr>
            <w:noProof/>
            <w:webHidden/>
          </w:rPr>
          <w:fldChar w:fldCharType="separate"/>
        </w:r>
        <w:r>
          <w:rPr>
            <w:noProof/>
            <w:webHidden/>
          </w:rPr>
          <w:t>28</w:t>
        </w:r>
        <w:r>
          <w:rPr>
            <w:noProof/>
            <w:webHidden/>
          </w:rPr>
          <w:fldChar w:fldCharType="end"/>
        </w:r>
      </w:hyperlink>
    </w:p>
    <w:p w14:paraId="4F20D609" w14:textId="767731AB" w:rsidR="007A4C8A" w:rsidRDefault="007A4C8A">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196219370" w:history="1">
        <w:r w:rsidRPr="00F72966">
          <w:rPr>
            <w:rStyle w:val="Hipervnculo"/>
            <w:noProof/>
          </w:rPr>
          <w:t>RECOMENDACIONES</w:t>
        </w:r>
        <w:r>
          <w:rPr>
            <w:noProof/>
            <w:webHidden/>
          </w:rPr>
          <w:tab/>
        </w:r>
        <w:r>
          <w:rPr>
            <w:noProof/>
            <w:webHidden/>
          </w:rPr>
          <w:fldChar w:fldCharType="begin"/>
        </w:r>
        <w:r>
          <w:rPr>
            <w:noProof/>
            <w:webHidden/>
          </w:rPr>
          <w:instrText xml:space="preserve"> PAGEREF _Toc196219370 \h </w:instrText>
        </w:r>
        <w:r>
          <w:rPr>
            <w:noProof/>
            <w:webHidden/>
          </w:rPr>
        </w:r>
        <w:r>
          <w:rPr>
            <w:noProof/>
            <w:webHidden/>
          </w:rPr>
          <w:fldChar w:fldCharType="separate"/>
        </w:r>
        <w:r>
          <w:rPr>
            <w:noProof/>
            <w:webHidden/>
          </w:rPr>
          <w:t>30</w:t>
        </w:r>
        <w:r>
          <w:rPr>
            <w:noProof/>
            <w:webHidden/>
          </w:rPr>
          <w:fldChar w:fldCharType="end"/>
        </w:r>
      </w:hyperlink>
    </w:p>
    <w:p w14:paraId="39BFF010" w14:textId="22884C78" w:rsidR="007A4C8A" w:rsidRDefault="007A4C8A">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196219371" w:history="1">
        <w:r w:rsidRPr="00F72966">
          <w:rPr>
            <w:rStyle w:val="Hipervnculo"/>
            <w:noProof/>
          </w:rPr>
          <w:t>REFERENCIAS BIBLIOGRÁFICAS</w:t>
        </w:r>
        <w:r>
          <w:rPr>
            <w:noProof/>
            <w:webHidden/>
          </w:rPr>
          <w:tab/>
        </w:r>
        <w:r>
          <w:rPr>
            <w:noProof/>
            <w:webHidden/>
          </w:rPr>
          <w:fldChar w:fldCharType="begin"/>
        </w:r>
        <w:r>
          <w:rPr>
            <w:noProof/>
            <w:webHidden/>
          </w:rPr>
          <w:instrText xml:space="preserve"> PAGEREF _Toc196219371 \h </w:instrText>
        </w:r>
        <w:r>
          <w:rPr>
            <w:noProof/>
            <w:webHidden/>
          </w:rPr>
        </w:r>
        <w:r>
          <w:rPr>
            <w:noProof/>
            <w:webHidden/>
          </w:rPr>
          <w:fldChar w:fldCharType="separate"/>
        </w:r>
        <w:r>
          <w:rPr>
            <w:noProof/>
            <w:webHidden/>
          </w:rPr>
          <w:t>32</w:t>
        </w:r>
        <w:r>
          <w:rPr>
            <w:noProof/>
            <w:webHidden/>
          </w:rPr>
          <w:fldChar w:fldCharType="end"/>
        </w:r>
      </w:hyperlink>
    </w:p>
    <w:p w14:paraId="136969A9" w14:textId="14995162" w:rsidR="007A4C8A" w:rsidRDefault="007A4C8A">
      <w:pPr>
        <w:pStyle w:val="TDC1"/>
        <w:tabs>
          <w:tab w:val="right" w:leader="dot" w:pos="8828"/>
        </w:tabs>
        <w:rPr>
          <w:rFonts w:asciiTheme="minorHAnsi" w:eastAsiaTheme="minorEastAsia" w:hAnsiTheme="minorHAnsi" w:cstheme="minorBidi"/>
          <w:bCs w:val="0"/>
          <w:caps w:val="0"/>
          <w:noProof/>
          <w:sz w:val="22"/>
          <w:szCs w:val="22"/>
          <w:lang w:eastAsia="es-ES"/>
        </w:rPr>
      </w:pPr>
      <w:hyperlink w:anchor="_Toc196219372" w:history="1">
        <w:r w:rsidRPr="00F72966">
          <w:rPr>
            <w:rStyle w:val="Hipervnculo"/>
            <w:noProof/>
          </w:rPr>
          <w:t>Anexos</w:t>
        </w:r>
        <w:r>
          <w:rPr>
            <w:noProof/>
            <w:webHidden/>
          </w:rPr>
          <w:tab/>
        </w:r>
        <w:r>
          <w:rPr>
            <w:noProof/>
            <w:webHidden/>
          </w:rPr>
          <w:fldChar w:fldCharType="begin"/>
        </w:r>
        <w:r>
          <w:rPr>
            <w:noProof/>
            <w:webHidden/>
          </w:rPr>
          <w:instrText xml:space="preserve"> PAGEREF _Toc196219372 \h </w:instrText>
        </w:r>
        <w:r>
          <w:rPr>
            <w:noProof/>
            <w:webHidden/>
          </w:rPr>
        </w:r>
        <w:r>
          <w:rPr>
            <w:noProof/>
            <w:webHidden/>
          </w:rPr>
          <w:fldChar w:fldCharType="separate"/>
        </w:r>
        <w:r>
          <w:rPr>
            <w:noProof/>
            <w:webHidden/>
          </w:rPr>
          <w:t>45</w:t>
        </w:r>
        <w:r>
          <w:rPr>
            <w:noProof/>
            <w:webHidden/>
          </w:rPr>
          <w:fldChar w:fldCharType="end"/>
        </w:r>
      </w:hyperlink>
    </w:p>
    <w:p w14:paraId="5FCC50FA" w14:textId="4660C697" w:rsidR="00C16F15" w:rsidRPr="00C16F15" w:rsidRDefault="00855117" w:rsidP="00F745D7">
      <w:pPr>
        <w:sectPr w:rsidR="00C16F15" w:rsidRPr="00C16F15">
          <w:footerReference w:type="default" r:id="rId14"/>
          <w:pgSz w:w="12240" w:h="15840"/>
          <w:pgMar w:top="1417" w:right="1701" w:bottom="1417" w:left="1701" w:header="720" w:footer="720" w:gutter="0"/>
          <w:cols w:space="720"/>
          <w:docGrid w:linePitch="360"/>
        </w:sectPr>
      </w:pPr>
      <w:r>
        <w:rPr>
          <w:b/>
          <w:bCs/>
          <w:caps/>
        </w:rPr>
        <w:fldChar w:fldCharType="end"/>
      </w:r>
    </w:p>
    <w:p w14:paraId="602C5061" w14:textId="77777777" w:rsidR="00A8732D" w:rsidRDefault="00A73C89">
      <w:pPr>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ectPr w:rsidR="00A8732D" w:rsidSect="00C16F15">
          <w:footerReference w:type="default" r:id="rId15"/>
          <w:pgSz w:w="12240" w:h="15840"/>
          <w:pgMar w:top="1417" w:right="1701" w:bottom="1417" w:left="1701" w:header="720" w:footer="720" w:gutter="0"/>
          <w:pgNumType w:start="1"/>
          <w:cols w:space="720"/>
          <w:docGrid w:linePitch="360"/>
        </w:sectPr>
      </w:pPr>
      <w:r>
        <w:rPr>
          <w:noProof/>
          <w:lang w:eastAsia="es-ES"/>
        </w:rPr>
        <w:lastRenderedPageBreak/>
        <mc:AlternateContent>
          <mc:Choice Requires="wps">
            <w:drawing>
              <wp:anchor distT="0" distB="0" distL="114300" distR="114300" simplePos="0" relativeHeight="251669504" behindDoc="0" locked="0" layoutInCell="1" allowOverlap="1" wp14:anchorId="14C95427" wp14:editId="7077A52C">
                <wp:simplePos x="0" y="0"/>
                <wp:positionH relativeFrom="margin">
                  <wp:align>center</wp:align>
                </wp:positionH>
                <wp:positionV relativeFrom="paragraph">
                  <wp:posOffset>3673322</wp:posOffset>
                </wp:positionV>
                <wp:extent cx="1828800" cy="1828800"/>
                <wp:effectExtent l="0" t="0" r="0" b="0"/>
                <wp:wrapNone/>
                <wp:docPr id="3" name="Cuadro de texto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DA8F964" w14:textId="39190CF5" w:rsidR="002F4543" w:rsidRPr="00A73C89" w:rsidRDefault="002F4543" w:rsidP="00A73C89">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INTRODUCCIÓN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14C95427" id="_x0000_t202" coordsize="21600,21600" o:spt="202" path="m,l,21600r21600,l21600,xe">
                <v:stroke joinstyle="miter"/>
                <v:path gradientshapeok="t" o:connecttype="rect"/>
              </v:shapetype>
              <v:shape id="Cuadro de texto 3" o:spid="_x0000_s1026" type="#_x0000_t202" style="position:absolute;left:0;text-align:left;margin-left:0;margin-top:289.25pt;width:2in;height:2in;z-index:25166950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" filled="f" stroked="f">
                <v:textbox style="mso-fit-shape-to-text:t">
                  <w:txbxContent>
                    <w:p w14:paraId="4DA8F964" w14:textId="39190CF5" w:rsidR="002F4543" w:rsidRPr="00A73C89" w:rsidRDefault="002F4543" w:rsidP="00A73C89">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INTRODUCCIÓN</w:t>
                      </w:r>
                    </w:p>
                  </w:txbxContent>
                </v:textbox>
                <w10:wrap anchorx="margin"/>
              </v:shape>
            </w:pict>
          </mc:Fallback>
        </mc:AlternateContent>
      </w:r>
      <w:r>
        <w:rPr>
          <w:b/>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ype="page"/>
      </w:r>
    </w:p>
    <w:p w14:paraId="7E450AA2" w14:textId="48C2470B" w:rsidR="00A73C89" w:rsidRDefault="00A73C89">
      <w:pPr>
        <w:rPr>
          <w:rFonts w:eastAsiaTheme="majorEastAsia" w:cstheme="majorBidi"/>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79BBED2" w14:textId="511719C9" w:rsidR="00497013" w:rsidRPr="0062225E" w:rsidRDefault="00497013" w:rsidP="0062225E">
      <w:pPr>
        <w:pStyle w:val="Ttulo1"/>
      </w:pPr>
      <w:bookmarkStart w:id="3" w:name="_Toc196219332"/>
      <w:r w:rsidRPr="0062225E">
        <w:t>INTRODUCCIÓN</w:t>
      </w:r>
      <w:bookmarkEnd w:id="1"/>
      <w:bookmarkEnd w:id="3"/>
    </w:p>
    <w:p w14:paraId="2DBC84C2" w14:textId="197B39CC" w:rsidR="000630B1" w:rsidRDefault="000630B1" w:rsidP="00772331">
      <w:pPr>
        <w:rPr>
          <w:rFonts w:cs="Arial"/>
          <w:color w:val="000000"/>
        </w:rPr>
      </w:pPr>
      <w:r>
        <w:rPr>
          <w:rFonts w:cs="Arial"/>
          <w:color w:val="000000"/>
        </w:rPr>
        <w:t xml:space="preserve">En la actualidad el cambio climático imponen importantes desafíos en los sistemas agrícolas y se evidencian efectos como el aumento de la temperatura, elevada variabilidad de los períodos lluviosos alternados con largas sequías, incremento en el número y el impacto de los eventos climatológicos, así como la elevación del nivel del mar </w:t>
      </w:r>
      <w:r>
        <w:rPr>
          <w:rFonts w:asciiTheme="minorHAnsi" w:hAnsiTheme="minorHAnsi" w:cstheme="minorBidi"/>
          <w:sz w:val="22"/>
          <w:szCs w:val="22"/>
        </w:rPr>
        <w:fldChar w:fldCharType="begin"/>
      </w:r>
      <w:r w:rsidR="003B0752">
        <w:rPr>
          <w:rFonts w:cs="Arial"/>
          <w:color w:val="000000"/>
        </w:rPr>
        <w:instrText xml:space="preserve"> ADDIN ZOTERO_ITEM CSL_CITATION {"citationID":"pzwRrgD3","properties":{"unsorted":true,"formattedCitation":"(Arias {\\i{}et\\uc0\\u160{}al.}, 2021; CEPAL, 2022)","plainCitation":"(Arias et al., 2021; CEPAL, 2022)","noteIndex":0},"citationItems":[{"id":"ynQrq0fm/8SZ0isXz","uris":["http://zotero.org/users/13364072/items/TAIGZRNY"],"itemData":{"id":41,"type":"paper-conference","abstract":"The Working Group I (WGI) contribution to the Intergovernmental Panel on Climate Change Sixth Assessment Report (AR6) assess the physical science basis of climate change. As part of that contribution, this Technical Summary (TS) is designed to bridge between the comprehensive assessment of the WGI Chapters and its Summary for Policymakers (SPM). It is primarily built from the Executive Summaries of the individual chapters and atlas and provides a synthesis of key findings based on multiple lines of evidence (e.g., analyses of observations, models, paleoclimate information and understanding of physical, chemical and biological processes and components of the climate system). All the findings and figures here are supported by and traceable to the underlying chapters, with relevant chapter sections indicated in curly brackets.","event-place":"Remote","event-title":"The Intergovernmental Panel on Climate Change AR6","publisher-place":"Remote","source":"elib.dlr.de","title":"Climate Change 2021: The Physical Science Basis. Contribution of Working Group I to the Sixth Assessment Report of the Intergovernmental Panel on Climate Change; Technical Summary","title-short":"Climate Change 2021","URL":"https://www.ipcc.ch/report/ar6/wg1/","author":[{"family":"Arias","given":"Paola"},{"family":"Bellouin","given":"Nicolas"},{"family":"Coppola","given":"Erika"},{"family":"Jones","given":"Richard"},{"family":"Krinner","given":"Gerhard"},{"family":"Marotzke","given":"Jochem"},{"family":"Naik","given":"Vaishali"},{"family":"Palmer","given":"Matthew"},{"family":"Plattner","given":"G.-K."},{"family":"Rogelj","given":"Joeri"},{"family":"Rojas","given":"Maisa"},{"family":"Sillmann","given":"Jana"},{"family":"Storelvmo","given":"Trude"},{"family":"Thorne","given":"Peter"},{"family":"Trewin","given":"Blair"},{"family":"Achutarao","given":"Krishna"},{"family":"Adhikary","given":"Bhupesh"},{"family":"Allan","given":"Richard"},{"family":"Armour","given":"Kyle"},{"family":"Bala","given":"Govindasamy"},{"family":"Barimalala","given":"Rondrotiana"},{"family":"Berger","given":"Sophie"},{"family":"Canadell","given":"Josep G."},{"family":"Cassou","given":"Christophe"},{"family":"Cherchi","given":"Annalisa"},{"family":"Collins","given":"William D."},{"family":"Collins","given":"William J."},{"family":"Connors","given":"Sarah"},{"family":"Corti","given":"Susanna"},{"family":"Cruz","given":"Faye"},{"family":"Dentener","given":"Frank J."},{"family":"Dereczynski","given":"Claudine"},{"family":"Di Luca","given":"Alejandro"},{"family":"Diongue Niang","given":"Aida"},{"family":"Doblas-Reyes","given":"Paco"},{"family":"Dosio","given":"Alessandro"},{"family":"Douville","given":"Hervé"},{"family":"Engelbrecht","given":"Francois"},{"family":"Eyring","given":"Veronika"},{"family":"Fischer","given":"Erich M."},{"family":"Forster","given":"Piers"},{"family":"Fox-Kemper","given":"Baylor"},{"family":"Fuglestvedt","given":"Jan"},{"family":"Fyfe","given":"John"},{"family":"Gillett","given":"Nathan"},{"family":"Goldfarb","given":"Leah"},{"family":"Gorodetskaya","given":"Irina"},{"family":"Gutierrez","given":"Jose Manuel"},{"family":"Hamdi","given":"Rafiq"},{"family":"Hawkins","given":"E."},{"family":"Hewitt","given":"Helene"},{"family":"Hope","given":"Pandora"},{"family":"Islam","given":"Akm Saiful"},{"family":"Jones","given":"Christopher"},{"family":"Kaufmann","given":"Darrell"},{"family":"Kopp","given":"Robert"},{"family":"Kosaka","given":"Yu"},{"family":"Kossin","given":"James"},{"family":"Krakovska","given":"Svitlana"},{"family":"Li","given":"Jian"},{"family":"Lee","given":"June-Yi"},{"family":"Masson-Delmotte","given":"Valérie"},{"family":"Mauritsen","given":"Thorsten"},{"family":"Maycock","given":"Thomas"},{"family":"Meinshausen","given":"Malte"},{"family":"Min","given":"Seung-ki"},{"family":"Ngo Duc","given":"Thanh"},{"family":"Otto","given":"Friederike"},{"family":"Pinto","given":"Izidine"},{"family":"Pirani","given":"Anna"},{"family":"Raghavan","given":"Krishnan"},{"family":"Ranasighe","given":"Roshanka"},{"family":"Ruane","given":"Alexander"},{"family":"Ruiz","given":"Lucas"},{"family":"Sallée","given":"Jean-Baptiste"},{"family":"Samset","given":"Bjorn H."},{"family":"Sathyendranath","given":"Shubha"},{"family":"Monteiro","given":"Pedro Scheel"},{"family":"Seneviratne","given":"Sonia I."},{"family":"Sörensson","given":"Anna Amelia"},{"family":"Szopa","given":"Sophie"},{"family":"Takayabu","given":"Izuru"},{"family":"Treguier","given":"Anne-Marie"},{"family":"Hurk","given":"Bart","non-dropping-particle":"van den"},{"family":"Vautard","given":"R."},{"family":"Von Schuckmann","given":"Karina"},{"family":"Zaehle","given":"Sönke"},{"family":"Zhang","given":"Xuebin"},{"family":"Zickfeld","given":"Kirsten"}],"editor":[{"family":"Masson-Delmotte","given":"Valérie"},{"family":"Zhai","given":"Panmao"},{"family":"Pirani","given":"Anna"},{"family":"Conners","given":"S. L."},{"family":"Péan","given":"C."},{"family":"Berger","given":"S."},{"family":"Caud","given":"N."},{"family":"Chen","given":"Y."},{"family":"Goldfarb","given":"Leah"},{"family":"Gomis","given":"M. I."},{"family":"Huang","given":"M."},{"family":"Leitzell","given":"K."},{"family":"Lonnoy","given":"E."},{"family":"Matthews","given":"J. B. R."},{"family":"Maycock","given":"T. K."},{"family":"Waterfield","given":"T."},{"family":"Yelekçi","given":"O."},{"family":"Yu","given":"R."},{"family":"Zhou","given":"Bin"}],"accessed":{"date-parts":[["2024",1,31]]},"issued":{"date-parts":[["2021"]]}}},{"id":"ynQrq0fm/0hGhn8nE","uris":["http://zotero.org/users/13364072/items/49HGNBQJ"],"itemData":{"id":24,"type":"article-journal","note":"publisher: CEPAL","title":"Informe de la Cuarta Reunión de la Conferencia Regional sobre Desarrollo Social de América Latina y el Caribe","URL":"https://repositorio.cepal.org/server/api/core/bitstreams/4db5c492-307c-471f-8165-97b0785c625e/content","author":[{"family":"CEPAL","given":"NU"}],"issued":{"date-parts":[["2022"]]}}}],"schema":"https://github.com/citation-style-language/schema/raw/master/csl-citation.json"} </w:instrText>
      </w:r>
      <w:r>
        <w:rPr>
          <w:rFonts w:cs="Arial"/>
          <w:color w:val="000000"/>
        </w:rPr>
        <w:fldChar w:fldCharType="separate"/>
      </w:r>
      <w:r w:rsidR="003B0752" w:rsidRPr="003B0752">
        <w:rPr>
          <w:rFonts w:cs="Arial"/>
        </w:rPr>
        <w:t xml:space="preserve">(Arias </w:t>
      </w:r>
      <w:r w:rsidR="003B0752" w:rsidRPr="003B0752">
        <w:rPr>
          <w:rFonts w:cs="Arial"/>
          <w:i/>
          <w:iCs/>
        </w:rPr>
        <w:t>et al.</w:t>
      </w:r>
      <w:r w:rsidR="003B0752" w:rsidRPr="003B0752">
        <w:rPr>
          <w:rFonts w:cs="Arial"/>
        </w:rPr>
        <w:t>, 2021; CEPAL, 2022)</w:t>
      </w:r>
      <w:r>
        <w:rPr>
          <w:rFonts w:cs="Arial"/>
          <w:color w:val="000000"/>
        </w:rPr>
        <w:fldChar w:fldCharType="end"/>
      </w:r>
      <w:r>
        <w:rPr>
          <w:rFonts w:cs="Arial"/>
          <w:color w:val="000000"/>
        </w:rPr>
        <w:t xml:space="preserve">. </w:t>
      </w:r>
    </w:p>
    <w:p w14:paraId="425AF18D" w14:textId="77777777" w:rsidR="000630B1" w:rsidRDefault="000630B1" w:rsidP="00772331">
      <w:pPr>
        <w:rPr>
          <w:rFonts w:cs="Arial"/>
        </w:rPr>
      </w:pPr>
      <w:r>
        <w:rPr>
          <w:rFonts w:cs="Arial"/>
          <w:color w:val="000000"/>
        </w:rPr>
        <w:t xml:space="preserve">Entre las necesidades mundiales está el aumento sostenido de la producción de cereales como una alternativa para contribuir a la seguridad alimentaria para cubrir </w:t>
      </w:r>
    </w:p>
    <w:p w14:paraId="35F17987" w14:textId="3C34F12B" w:rsidR="000630B1" w:rsidRDefault="000630B1" w:rsidP="00772331">
      <w:pPr>
        <w:rPr>
          <w:rFonts w:cs="Arial"/>
        </w:rPr>
      </w:pPr>
      <w:r>
        <w:rPr>
          <w:rFonts w:cs="Arial"/>
          <w:color w:val="000000"/>
        </w:rPr>
        <w:t xml:space="preserve">las necesidades crecientes de los pueblos, lo que ha propiciado que los productores busquen mayores rendimientos en las áreas improductivas al utilizar especies que se adapten a esas condiciones </w:t>
      </w:r>
      <w:r>
        <w:rPr>
          <w:rFonts w:asciiTheme="minorHAnsi" w:hAnsiTheme="minorHAnsi" w:cstheme="minorBidi"/>
          <w:sz w:val="22"/>
          <w:szCs w:val="22"/>
        </w:rPr>
        <w:fldChar w:fldCharType="begin"/>
      </w:r>
      <w:r w:rsidR="003B0752">
        <w:rPr>
          <w:rFonts w:cs="Arial"/>
          <w:color w:val="000000"/>
        </w:rPr>
        <w:instrText xml:space="preserve"> ADDIN ZOTERO_ITEM CSL_CITATION {"citationID":"npHAVIa7","properties":{"formattedCitation":"(\\uc0\\u193{}vila P\\uc0\\u233{}rez &amp; P\\uc0\\u233{}rez Zaldiva, 2017)","plainCitation":"(Ávila Pérez &amp; Pérez Zaldiva, 2017)","noteIndex":0},"citationItems":[{"id":"ynQrq0fm/dOhOWrrY","uris":["http://zotero.org/users/13364072/items/TDP4CVPB"],"itemData":{"id":5,"type":"article-journal","abstract":"Se presentan los resultados de la evaluación de cuatro cultivares de sorgo (Sorghum vulgares, L. Moench) en la CCS José Manuel Rodríguez” del municipio Jesús Menéndez, provincia Las Tunas, en el periodo comprendido entre el 12 de agosto al 2 de noviembre de 2013. Se utilizó un diseño de bloques al azar con cuatro tratamientos y tres réplicas. Los cultivares utilizados fueron: Forrajero, Rojo Enano, Blanco Amarillo y Blanco Enano. Durante la fase experimental se evaluaron los parámetros: altura de las plantas, número, largo y ancho de las hojas, diámetro del tallo, largo de la panícula, masa verde y seca de la panícula y rendimiento experimental. En los parámetros fisiológicos el cultivar Forrajero alcanzó la mayor altura y el mayor número de hojas, mientras que en el cultivar Blanco Amarillo se obtuvo el mayor rendimiento, diámetro de la panícula y peso verde y seco de la panícula.","container-title":"Ojeando la Agenda","ISSN":"1989-6794","issue":"47","language":"spa","note":"publisher: Mª Begoña Peris Martínez\nsection: Ojeando la Agenda","page":"4","source":"dialnet.unirioja.es","title":"Evaluación de cultivares de Sorgo (Sorghum Vulgares, l. Moench) en la CCS “José Manuel Rodríguez” del municipio Jesús Menéndez","author":[{"family":"Ávila Pérez","given":"Leodanis"},{"family":"Pérez Zaldiva","given":"Juan Carlos"}],"issued":{"date-parts":[["2017"]]}}}],"schema":"https://github.com/citation-style-language/schema/raw/master/csl-citation.json"} </w:instrText>
      </w:r>
      <w:r>
        <w:rPr>
          <w:rFonts w:cs="Arial"/>
          <w:color w:val="000000"/>
        </w:rPr>
        <w:fldChar w:fldCharType="separate"/>
      </w:r>
      <w:r w:rsidR="00F6366B" w:rsidRPr="00F6366B">
        <w:rPr>
          <w:rFonts w:cs="Arial"/>
        </w:rPr>
        <w:t>(Ávila Pérez &amp; Pérez Zaldiva, 2017)</w:t>
      </w:r>
      <w:r>
        <w:rPr>
          <w:rFonts w:cs="Arial"/>
          <w:color w:val="000000"/>
        </w:rPr>
        <w:fldChar w:fldCharType="end"/>
      </w:r>
      <w:r>
        <w:rPr>
          <w:rFonts w:cs="Arial"/>
          <w:color w:val="000000"/>
        </w:rPr>
        <w:t xml:space="preserve">. Algunas investigaciones estiman que la producción mundial de alimentos tendrá que aumentar en un 70 % para el 2050 y que en la actualidad se requiere de una fertilización orgánica menos contaminante al medio ambiente y que proteja el recursos de </w:t>
      </w:r>
      <w:r w:rsidRPr="000F2C83">
        <w:rPr>
          <w:rFonts w:cs="Arial"/>
        </w:rPr>
        <w:t>suelo</w:t>
      </w:r>
      <w:r>
        <w:rPr>
          <w:rFonts w:cs="Arial"/>
        </w:rPr>
        <w:t xml:space="preserve"> </w:t>
      </w:r>
      <w:r>
        <w:rPr>
          <w:rFonts w:asciiTheme="minorHAnsi" w:hAnsiTheme="minorHAnsi" w:cstheme="minorBidi"/>
          <w:sz w:val="22"/>
          <w:szCs w:val="22"/>
        </w:rPr>
        <w:fldChar w:fldCharType="begin"/>
      </w:r>
      <w:r w:rsidR="003B0752">
        <w:rPr>
          <w:rFonts w:cs="Arial"/>
          <w:color w:val="000000"/>
        </w:rPr>
        <w:instrText xml:space="preserve"> ADDIN ZOTERO_ITEM CSL_CITATION {"citationID":"hxydtugw","properties":{"formattedCitation":"(Ruiz Rodr\\uc0\\u237{}guez {\\i{}et\\uc0\\u160{}al.}, s.\\uc0\\u160{}f.)","plainCitation":"(Ruiz Rodríguez et al., s. f.)","noteIndex":0},"citationItems":[{"id":738,"uris":["http://zotero.org/users/13364072/items/IHGA4FQU"],"itemData":{"id":738,"type":"article-journal","container-title":"El sector vitivinícola frente al desafío del cambio climático","page":"221","source":"Google Scholar","title":"Desafíos del regadío español frente al cambio climático y consecuencias para el viñedo","author":[{"family":"Ruiz Rodríguez","given":"Martín"},{"family":"Pulido Velázquez","given":"Manuel"},{"family":"García Prats","given":"Alberto"}]}}],"schema":"https://github.com/citation-style-language/schema/raw/master/csl-citation.json"} </w:instrText>
      </w:r>
      <w:r>
        <w:rPr>
          <w:rFonts w:cs="Arial"/>
          <w:color w:val="000000"/>
        </w:rPr>
        <w:fldChar w:fldCharType="separate"/>
      </w:r>
      <w:r w:rsidR="003B0752" w:rsidRPr="003B0752">
        <w:rPr>
          <w:rFonts w:cs="Arial"/>
        </w:rPr>
        <w:t xml:space="preserve">(Ruiz Rodríguez </w:t>
      </w:r>
      <w:r w:rsidR="003B0752" w:rsidRPr="003B0752">
        <w:rPr>
          <w:rFonts w:cs="Arial"/>
          <w:i/>
          <w:iCs/>
        </w:rPr>
        <w:t>et al.</w:t>
      </w:r>
      <w:r w:rsidR="003B0752" w:rsidRPr="003B0752">
        <w:rPr>
          <w:rFonts w:cs="Arial"/>
        </w:rPr>
        <w:t>, s. f.)</w:t>
      </w:r>
      <w:r>
        <w:rPr>
          <w:rFonts w:cs="Arial"/>
          <w:color w:val="000000"/>
        </w:rPr>
        <w:fldChar w:fldCharType="end"/>
      </w:r>
      <w:r>
        <w:rPr>
          <w:rFonts w:cs="Arial"/>
          <w:color w:val="000000"/>
        </w:rPr>
        <w:t>.</w:t>
      </w:r>
    </w:p>
    <w:p w14:paraId="447FF2A6" w14:textId="6D779E2C" w:rsidR="000630B1" w:rsidRDefault="000630B1" w:rsidP="00772331">
      <w:pPr>
        <w:rPr>
          <w:rFonts w:cs="Arial"/>
        </w:rPr>
      </w:pPr>
      <w:r>
        <w:rPr>
          <w:rFonts w:cs="Arial"/>
          <w:color w:val="000000"/>
        </w:rPr>
        <w:t>El cultivo del maíz (</w:t>
      </w:r>
      <w:r>
        <w:rPr>
          <w:rFonts w:cs="Arial"/>
          <w:i/>
          <w:iCs/>
          <w:color w:val="000000"/>
        </w:rPr>
        <w:t xml:space="preserve">Zea </w:t>
      </w:r>
      <w:proofErr w:type="spellStart"/>
      <w:r>
        <w:rPr>
          <w:rFonts w:cs="Arial"/>
          <w:i/>
          <w:iCs/>
          <w:color w:val="000000"/>
        </w:rPr>
        <w:t>mays</w:t>
      </w:r>
      <w:proofErr w:type="spellEnd"/>
      <w:r>
        <w:rPr>
          <w:rFonts w:cs="Arial"/>
          <w:color w:val="000000"/>
        </w:rPr>
        <w:t xml:space="preserve"> L.) ha sido generalizado a nivel mundial, en la actualidad ocupa el segundo lugar entre todos los cereales, destacándose su uso para la alimentación animal y humana </w:t>
      </w:r>
      <w:r w:rsidR="00883AC0">
        <w:rPr>
          <w:rFonts w:cs="Arial"/>
          <w:color w:val="000000"/>
        </w:rPr>
        <w:fldChar w:fldCharType="begin"/>
      </w:r>
      <w:r w:rsidR="003B0752">
        <w:rPr>
          <w:rFonts w:cs="Arial"/>
          <w:color w:val="000000"/>
        </w:rPr>
        <w:instrText xml:space="preserve"> ADDIN ZOTERO_ITEM CSL_CITATION {"citationID":"XnEMYvUS","properties":{"formattedCitation":"(Guam\\uc0\\u225{}n {\\i{}et\\uc0\\u160{}al.}, 2020)","plainCitation":"(Guamán et al., 2020)","noteIndex":0},"citationItems":[{"id":310,"uris":["http://zotero.org/users/13364072/items/LFA6DE2M"],"itemData":{"id":310,"type":"article-journal","abstract":"Corn is a crop of economic importance worldwide. The expression of genotypic and phenotypic characteristics are affected by the environmental conditions to which the plant is exposed. Therefore, the objective of this research was to evaluate the development and performance of the corn crop, to contribute with the expansion of the agricultural frontier, using four corn hybrids, during the period november – February 2016. The trial was developed in the parish of Luz de America, province of Santo Domingo de los Tsáchilas – Ecuador. The management was carried out by performing fertilization and pest control of the crop equally in all treatments, the hybrids used were; Thunder-NB-7443, Iniap-H-551, Pioneer-F30K73 and Gladiador-DOW-2B-688; The variables yield per hectare, length of the ear, diameter of the ear and weight of the ear, number of leaves, height of the plant, insertion to the ear, and ear per plant were evaluated. Where the hybrid that better developed in the zone of Luz de America was Pioneer-F., when expressing high yields in terms of production per hectare; being Trueno-NB., and Iniap-H., those that occupy statistically non-significant ranges and during most of the evaluation Gladiator DOW 2B-688; it is the least potentialized. It is concluded that corn tends to adapt, favorably to different environments, however, depending on the agroecological environment can be expressed the tolerance to stress that this generates, which is expressed through production and yield.","container-title":"Siembra","DOI":"10.29166/siembra.v7i2.2196","ISSN":"2477-8850","issue":"2","language":"es","license":"Derechos de autor 2020 Rocío N. Guamán G., Xavier Desiderio Vera , Ángel F. Villavicencio A., Santiago M. Ulloa C., Edison Javier  Romero Salguero","note":"number: 2","page":"047-056","source":"revistadigital.uce.edu.ec","title":"Evaluación del desarrollo y rendimiento del cultivo de maíz (Zea mays L.) utilizando cuatro híbridos.","volume":"7","author":[{"family":"Guamán","given":"Rocío Noemí Guamán"},{"family":"Vera","given":"Teodoro Xavier Desiderio"},{"family":"Abril","given":"Ángel Fabián Villavicencio"},{"family":"Cortázar","given":"Santiago Miguel Ulloa"},{"family":"Salguero","given":"Edison Javier Romero"}],"issued":{"date-parts":[["2020",9,28]]}}}],"schema":"https://github.com/citation-style-language/schema/raw/master/csl-citation.json"} </w:instrText>
      </w:r>
      <w:r w:rsidR="00883AC0">
        <w:rPr>
          <w:rFonts w:cs="Arial"/>
          <w:color w:val="000000"/>
        </w:rPr>
        <w:fldChar w:fldCharType="separate"/>
      </w:r>
      <w:r w:rsidR="003B0752" w:rsidRPr="003B0752">
        <w:rPr>
          <w:rFonts w:cs="Arial"/>
        </w:rPr>
        <w:t xml:space="preserve">(Guamán </w:t>
      </w:r>
      <w:r w:rsidR="003B0752" w:rsidRPr="003B0752">
        <w:rPr>
          <w:rFonts w:cs="Arial"/>
          <w:i/>
          <w:iCs/>
        </w:rPr>
        <w:t>et al.</w:t>
      </w:r>
      <w:r w:rsidR="003B0752" w:rsidRPr="003B0752">
        <w:rPr>
          <w:rFonts w:cs="Arial"/>
        </w:rPr>
        <w:t>, 2020)</w:t>
      </w:r>
      <w:r w:rsidR="00883AC0">
        <w:rPr>
          <w:rFonts w:cs="Arial"/>
          <w:color w:val="000000"/>
        </w:rPr>
        <w:fldChar w:fldCharType="end"/>
      </w:r>
      <w:r>
        <w:rPr>
          <w:rFonts w:cs="Arial"/>
          <w:color w:val="000000"/>
        </w:rPr>
        <w:t xml:space="preserve">. Se adapta a diversas </w:t>
      </w:r>
    </w:p>
    <w:p w14:paraId="7B8C9C93" w14:textId="0370B071" w:rsidR="000630B1" w:rsidRDefault="000630B1" w:rsidP="00772331">
      <w:pPr>
        <w:rPr>
          <w:rFonts w:cs="Arial"/>
          <w:color w:val="000000"/>
        </w:rPr>
      </w:pPr>
      <w:r>
        <w:rPr>
          <w:rFonts w:cs="Arial"/>
          <w:color w:val="000000"/>
        </w:rPr>
        <w:t xml:space="preserve">condiciones ambientales y no se encuentra entre los de mayor demanda hídrica </w:t>
      </w:r>
      <w:r w:rsidR="00883AC0">
        <w:rPr>
          <w:rFonts w:cs="Arial"/>
          <w:color w:val="000000"/>
        </w:rPr>
        <w:fldChar w:fldCharType="begin"/>
      </w:r>
      <w:r w:rsidR="003B0752">
        <w:rPr>
          <w:rFonts w:cs="Arial"/>
          <w:color w:val="000000"/>
        </w:rPr>
        <w:instrText xml:space="preserve"> ADDIN ZOTERO_ITEM CSL_CITATION {"citationID":"zmEXk01X","properties":{"formattedCitation":"(Tarazona Meza {\\i{}et\\uc0\\u160{}al.}, 2022)","plainCitation":"(Tarazona Meza et al., 2022)","noteIndex":0},"citationItems":[{"id":1041,"uris":["http://zotero.org/users/13364072/items/TMBM25Q9"],"itemData":{"id":1041,"type":"article-journal","abstract":"The lack of water is the most limiting factor in corn production, when there is water stress during the early stages of cultivation it can cause loss of young plants, also in the flowering stages corn is very sensitive to water stress, so which grain yield is seriously affected (Deras, 2012). The water needs of crops are related to various factors, among them is the climate, and water waste, in addition to the state of the development phases of the crop; since all these components make it easier to conserve moisture in the root system of plants. It is important to know the crop coefficient (Kc) which is an important parameter for management, programming, since water extraction varies from one period to another. Knowledge of the adequate water requirement for crops is essential to improve the efficiency of irrigation systems, providing the plantation with the amount of water necessary to meet its needs; since, an excess of irrigation can cause, among other things, the washing of fertilizers, while a supply of water less than the needs of the crop can cause a water deficit; and with it, a decrease in production. It must be periodically replenished to the soil so as not to damage the productive potential of the plant, the crop coefficient (kc) being a value used to calculate the amount of water that must be applied through the different irrigation systems.\nKeywords: water, crop, corn, moisture.","container-title":"Revista de Ciencias Agropecuarias ALLPA. ISSN: 2600-5883.","ISSN":"2600-5883","issue":"9","language":"es","license":"Derechos de autor 2022 Revista de Ciencias Agropecuarias ALLPA. ISSN: 2600-5883.","note":"number: 9","page":"2-11","source":"publicacionescd.uleam.edu.ec","title":"El cultivo de maíz y sus necesidades hídricas en Manabí, Ecuador","volume":"5","author":[{"family":"Tarazona Meza","given":"Néstor Leopoldo"},{"family":"Chavarría Párraga","given":"Jesús Enrique"},{"family":"Moreira Saltos","given":"Juan Ramon"}],"issued":{"date-parts":[["2022",1,10]]}}}],"schema":"https://github.com/citation-style-language/schema/raw/master/csl-citation.json"} </w:instrText>
      </w:r>
      <w:r w:rsidR="00883AC0">
        <w:rPr>
          <w:rFonts w:cs="Arial"/>
          <w:color w:val="000000"/>
        </w:rPr>
        <w:fldChar w:fldCharType="separate"/>
      </w:r>
      <w:r w:rsidR="003B0752" w:rsidRPr="003B0752">
        <w:rPr>
          <w:rFonts w:cs="Arial"/>
        </w:rPr>
        <w:t xml:space="preserve">(Tarazona Meza </w:t>
      </w:r>
      <w:r w:rsidR="003B0752" w:rsidRPr="003B0752">
        <w:rPr>
          <w:rFonts w:cs="Arial"/>
          <w:i/>
          <w:iCs/>
        </w:rPr>
        <w:t>et al.</w:t>
      </w:r>
      <w:r w:rsidR="003B0752" w:rsidRPr="003B0752">
        <w:rPr>
          <w:rFonts w:cs="Arial"/>
        </w:rPr>
        <w:t>, 2022)</w:t>
      </w:r>
      <w:r w:rsidR="00883AC0">
        <w:rPr>
          <w:rFonts w:cs="Arial"/>
          <w:color w:val="000000"/>
        </w:rPr>
        <w:fldChar w:fldCharType="end"/>
      </w:r>
      <w:r>
        <w:rPr>
          <w:rFonts w:cs="Arial"/>
          <w:color w:val="000000"/>
        </w:rPr>
        <w:t>. Todo ello es consecuencia de ser una especie con un elevado potencial de rendimiento asociado con altos niveles de fotosíntesis.</w:t>
      </w:r>
    </w:p>
    <w:p w14:paraId="5B43F80B" w14:textId="77777777" w:rsidR="000630B1" w:rsidRDefault="000630B1" w:rsidP="00772331">
      <w:pPr>
        <w:rPr>
          <w:rFonts w:cs="Arial"/>
        </w:rPr>
      </w:pPr>
      <w:r>
        <w:rPr>
          <w:rFonts w:cs="Arial"/>
          <w:color w:val="000000"/>
        </w:rPr>
        <w:t xml:space="preserve">El comportamiento fotosintético de este, difiere notablemente del resto de los cultivos templados al ser una planta C4; lo cual tiene importantes efectos ecológicos y agronómicos, entre ellos, la influencia de la temperatura y la intensidad luminosa, que son requeridas a altos niveles en este cultivo.  </w:t>
      </w:r>
    </w:p>
    <w:p w14:paraId="42F41AB8" w14:textId="77777777" w:rsidR="00776680" w:rsidRDefault="00776680">
      <w:pPr>
        <w:rPr>
          <w:rFonts w:eastAsia="Calibri" w:cs="Arial"/>
          <w:lang w:eastAsia="es-ES"/>
        </w:rPr>
      </w:pPr>
      <w:r>
        <w:rPr>
          <w:rFonts w:eastAsia="Calibri" w:cs="Arial"/>
          <w:lang w:eastAsia="es-ES"/>
        </w:rPr>
        <w:br w:type="page"/>
      </w:r>
    </w:p>
    <w:p w14:paraId="703501E8" w14:textId="11C7F42C" w:rsidR="000630B1" w:rsidRDefault="000630B1" w:rsidP="00F745D7">
      <w:pPr>
        <w:rPr>
          <w:rFonts w:cs="Arial"/>
        </w:rPr>
      </w:pPr>
      <w:r>
        <w:rPr>
          <w:rFonts w:eastAsia="Calibri" w:cs="Arial"/>
          <w:lang w:eastAsia="es-ES"/>
        </w:rPr>
        <w:lastRenderedPageBreak/>
        <w:t xml:space="preserve">En la actualidad se requiere de programas de desarrollo agrícola que evalúen los recursos naturales disponibles y tener una medida del resultado de la interacción entre el ambiente y los cultivos </w:t>
      </w:r>
      <w:r w:rsidR="00761B74">
        <w:rPr>
          <w:rFonts w:eastAsia="Calibri" w:cs="Arial"/>
          <w:lang w:eastAsia="es-ES"/>
        </w:rPr>
        <w:fldChar w:fldCharType="begin"/>
      </w:r>
      <w:r w:rsidR="003B0752">
        <w:rPr>
          <w:rFonts w:eastAsia="Calibri" w:cs="Arial"/>
          <w:lang w:eastAsia="es-ES"/>
        </w:rPr>
        <w:instrText xml:space="preserve"> ADDIN ZOTERO_ITEM CSL_CITATION {"citationID":"7xPCOU9n","properties":{"formattedCitation":"(Hern\\uc0\\u225{}ndez C\\uc0\\u243{}rdova {\\i{}et\\uc0\\u160{}al.}, 2016)","plainCitation":"(Hernández Córdova et al., 2016)","noteIndex":0},"citationItems":[{"id":709,"uris":["http://zotero.org/users/13364072/items/LDIZD9B6"],"itemData":{"id":709,"type":"article-journal","container-title":"Cultivos Tropicales","issue":"1","note":"publisher: Ediciones INCA","page":"78–84","source":"Google Scholar","title":"Utilización de un modelo de simulación para la predicción del comportamiento de algunos cereales en las condiciones de Cuba","volume":"37","author":[{"family":"Hernández Córdova","given":"Naivy"},{"family":"Soto Carreño","given":"Francisco"},{"family":"Florido Bacallao","given":"René"},{"family":"Plana Llerena","given":"Rodolfo"},{"family":"Caballero Núñez","given":"Alberto"},{"family":"Maqueira López","given":"Lázaro A."},{"family":"Cid Lazo","given":"Greco"},{"family":"López Ceijas","given":"Teresa"},{"family":"Chaterlan Durruty","given":"Yoima"},{"family":"García López","given":"Aymara"}],"issued":{"date-parts":[["2016"]]}}}],"schema":"https://github.com/citation-style-language/schema/raw/master/csl-citation.json"} </w:instrText>
      </w:r>
      <w:r w:rsidR="00761B74">
        <w:rPr>
          <w:rFonts w:eastAsia="Calibri" w:cs="Arial"/>
          <w:lang w:eastAsia="es-ES"/>
        </w:rPr>
        <w:fldChar w:fldCharType="separate"/>
      </w:r>
      <w:r w:rsidR="003B0752" w:rsidRPr="003B0752">
        <w:rPr>
          <w:rFonts w:cs="Arial"/>
        </w:rPr>
        <w:t xml:space="preserve">(Hernández Córdova </w:t>
      </w:r>
      <w:r w:rsidR="003B0752" w:rsidRPr="003B0752">
        <w:rPr>
          <w:rFonts w:cs="Arial"/>
          <w:i/>
          <w:iCs/>
        </w:rPr>
        <w:t>et al.</w:t>
      </w:r>
      <w:r w:rsidR="003B0752" w:rsidRPr="003B0752">
        <w:rPr>
          <w:rFonts w:cs="Arial"/>
        </w:rPr>
        <w:t>, 2016)</w:t>
      </w:r>
      <w:r w:rsidR="00761B74">
        <w:rPr>
          <w:rFonts w:eastAsia="Calibri" w:cs="Arial"/>
          <w:lang w:eastAsia="es-ES"/>
        </w:rPr>
        <w:fldChar w:fldCharType="end"/>
      </w:r>
      <w:r>
        <w:rPr>
          <w:rFonts w:eastAsia="Calibri" w:cs="Arial"/>
          <w:lang w:eastAsia="es-ES"/>
        </w:rPr>
        <w:t xml:space="preserve">, de manera que caractericen la variabilidad de esa interacción tanto en forma temporal como espacial; es decir, disponer de resultados que permitan conocer el impacto de las variables ambientales sobre la productividad de los cultivos, conocer las limitaciones, poder disminuir el efecto de esas limitaciones y definir las mejores estrategias productivas, que permitan acercarse a esa potencialidad cuidando el medio ambiente </w:t>
      </w:r>
      <w:r w:rsidR="00761B74" w:rsidRPr="008F68AF">
        <w:rPr>
          <w:rFonts w:cs="Arial"/>
        </w:rPr>
        <w:fldChar w:fldCharType="begin"/>
      </w:r>
      <w:r w:rsidR="003B0752">
        <w:rPr>
          <w:rFonts w:cs="Arial"/>
        </w:rPr>
        <w:instrText xml:space="preserve"> ADDIN ZOTERO_ITEM CSL_CITATION {"citationID":"HLh37CA4","properties":{"formattedCitation":"(Hern\\uc0\\u225{}ndez C\\uc0\\u243{}rdova {\\i{}et\\uc0\\u160{}al.}, 2016)","plainCitation":"(Hernández Córdova et al., 2016)","noteIndex":0},"citationItems":[{"id":709,"uris":["http://zotero.org/users/13364072/items/LDIZD9B6"],"itemData":{"id":709,"type":"article-journal","container-title":"Cultivos Tropicales","issue":"1","note":"publisher: Ediciones INCA","page":"78–84","source":"Google Scholar","title":"Utilización de un modelo de simulación para la predicción del comportamiento de algunos cereales en las condiciones de Cuba","volume":"37","author":[{"family":"Hernández Córdova","given":"Naivy"},{"family":"Soto Carreño","given":"Francisco"},{"family":"Florido Bacallao","given":"René"},{"family":"Plana Llerena","given":"Rodolfo"},{"family":"Caballero Núñez","given":"Alberto"},{"family":"Maqueira López","given":"Lázaro A."},{"family":"Cid Lazo","given":"Greco"},{"family":"López Ceijas","given":"Teresa"},{"family":"Chaterlan Durruty","given":"Yoima"},{"family":"García López","given":"Aymara"}],"issued":{"date-parts":[["2016"]]}}}],"schema":"https://github.com/citation-style-language/schema/raw/master/csl-citation.json"} </w:instrText>
      </w:r>
      <w:r w:rsidR="00761B74" w:rsidRPr="008F68AF">
        <w:rPr>
          <w:rFonts w:cs="Arial"/>
        </w:rPr>
        <w:fldChar w:fldCharType="separate"/>
      </w:r>
      <w:r w:rsidR="003B0752" w:rsidRPr="003B0752">
        <w:rPr>
          <w:rFonts w:cs="Arial"/>
        </w:rPr>
        <w:t xml:space="preserve">(Hernández Córdova </w:t>
      </w:r>
      <w:r w:rsidR="003B0752" w:rsidRPr="003B0752">
        <w:rPr>
          <w:rFonts w:cs="Arial"/>
          <w:i/>
          <w:iCs/>
        </w:rPr>
        <w:t>et al.</w:t>
      </w:r>
      <w:r w:rsidR="003B0752" w:rsidRPr="003B0752">
        <w:rPr>
          <w:rFonts w:cs="Arial"/>
        </w:rPr>
        <w:t>, 2016)</w:t>
      </w:r>
      <w:r w:rsidR="00761B74" w:rsidRPr="008F68AF">
        <w:rPr>
          <w:rFonts w:cs="Arial"/>
        </w:rPr>
        <w:fldChar w:fldCharType="end"/>
      </w:r>
      <w:r w:rsidRPr="008F68AF">
        <w:rPr>
          <w:rFonts w:eastAsia="Calibri" w:cs="Arial"/>
          <w:lang w:eastAsia="es-ES"/>
        </w:rPr>
        <w:t>.</w:t>
      </w:r>
    </w:p>
    <w:p w14:paraId="3C9727C7" w14:textId="33AF446C" w:rsidR="000630B1" w:rsidRDefault="000630B1" w:rsidP="00F745D7">
      <w:pPr>
        <w:rPr>
          <w:rFonts w:cs="Arial"/>
          <w:color w:val="000000"/>
        </w:rPr>
      </w:pPr>
      <w:r>
        <w:rPr>
          <w:rFonts w:eastAsia="Calibri" w:cs="Arial"/>
          <w:lang w:val="es-MX" w:eastAsia="es-MX"/>
        </w:rPr>
        <w:t xml:space="preserve">Se debe destacar que el aspecto más </w:t>
      </w:r>
      <w:r>
        <w:rPr>
          <w:rFonts w:cs="Arial"/>
          <w:color w:val="000000"/>
        </w:rPr>
        <w:t xml:space="preserve">importante en la evaluación de modelos de cultivo es la determinación de parámetros o coeficientes específicos del cultivo </w:t>
      </w:r>
      <w:r w:rsidR="004A7B48">
        <w:rPr>
          <w:rFonts w:cs="Arial"/>
          <w:color w:val="000000"/>
        </w:rPr>
        <w:fldChar w:fldCharType="begin"/>
      </w:r>
      <w:r w:rsidR="003B0752">
        <w:rPr>
          <w:rFonts w:cs="Arial"/>
          <w:color w:val="000000"/>
        </w:rPr>
        <w:instrText xml:space="preserve"> ADDIN ZOTERO_ITEM CSL_CITATION {"citationID":"q6CSLrkc","properties":{"formattedCitation":"(Hunt &amp; Boote, 1998)","plainCitation":"(Hunt &amp; Boote, 1998)","noteIndex":0},"citationItems":[{"id":730,"uris":["http://zotero.org/users/13364072/items/2P2V82YS"],"itemData":{"id":730,"type":"chapter","container-title":"Understanding Options for Agricultural Production","event-place":"Dordrecht","ISBN":"978-90-481-4940-7","note":"collection-title: Systems Approaches for Sustainable Agricultural Development\nDOI: 10.1007/978-94-017-3624-4_2","page":"9-39","publisher":"Springer Netherlands","publisher-place":"Dordrecht","source":"DOI.org (Crossref)","title":"Data for model operation, calibration, and evaluation","URL":"http://link.springer.com/10.1007/978-94-017-3624-4_2","volume":"7","collection-editor":[{"family":"De Vries","given":"F. W. T. Penning"}],"editor":[{"family":"Tsuji","given":"Gordon Y."},{"family":"Hoogenboom","given":"Gerrit"},{"family":"Thornton","given":"Philip K."}],"author":[{"family":"Hunt","given":"L. A."},{"family":"Boote","given":"K. J."}],"accessed":{"date-parts":[["2025",4,9]]},"issued":{"date-parts":[["1998"]]}}}],"schema":"https://github.com/citation-style-language/schema/raw/master/csl-citation.json"} </w:instrText>
      </w:r>
      <w:r w:rsidR="004A7B48">
        <w:rPr>
          <w:rFonts w:cs="Arial"/>
          <w:color w:val="000000"/>
        </w:rPr>
        <w:fldChar w:fldCharType="separate"/>
      </w:r>
      <w:r w:rsidR="00F6366B" w:rsidRPr="00F6366B">
        <w:rPr>
          <w:rFonts w:cs="Arial"/>
        </w:rPr>
        <w:t>(Hunt &amp; Boote, 1998)</w:t>
      </w:r>
      <w:r w:rsidR="004A7B48">
        <w:rPr>
          <w:rFonts w:cs="Arial"/>
          <w:color w:val="000000"/>
        </w:rPr>
        <w:fldChar w:fldCharType="end"/>
      </w:r>
      <w:r>
        <w:rPr>
          <w:rFonts w:cs="Arial"/>
          <w:color w:val="000000"/>
        </w:rPr>
        <w:t xml:space="preserve">. </w:t>
      </w:r>
    </w:p>
    <w:p w14:paraId="0DDDD8EF" w14:textId="70DE596A" w:rsidR="000630B1" w:rsidRDefault="000630B1" w:rsidP="00F745D7">
      <w:pPr>
        <w:rPr>
          <w:rFonts w:cs="Arial"/>
          <w:color w:val="000000"/>
        </w:rPr>
      </w:pPr>
      <w:r>
        <w:rPr>
          <w:rFonts w:cs="Arial"/>
          <w:color w:val="000000"/>
        </w:rPr>
        <w:t xml:space="preserve">En la actualidad se cuenta con coeficientes genéticos para el cultivar de maíz </w:t>
      </w:r>
      <w:r>
        <w:rPr>
          <w:rFonts w:cs="Arial"/>
        </w:rPr>
        <w:t xml:space="preserve">P-7928 el cual muestra un buen ajuste </w:t>
      </w:r>
      <w:r w:rsidR="008367F0">
        <w:rPr>
          <w:rFonts w:cs="Arial"/>
        </w:rPr>
        <w:fldChar w:fldCharType="begin"/>
      </w:r>
      <w:r w:rsidR="003B0752">
        <w:rPr>
          <w:rFonts w:cs="Arial"/>
        </w:rPr>
        <w:instrText xml:space="preserve"> ADDIN ZOTERO_ITEM CSL_CITATION {"citationID":"UFTX0GNe","properties":{"formattedCitation":"(Rodr\\uc0\\u237{}guez Gonz\\uc0\\u225{}lez, 2023)","plainCitation":"(Rodríguez González, 2023)","noteIndex":0},"citationItems":[{"id":729,"uris":["http://zotero.org/users/13364072/items/D8E72G8R"],"itemData":{"id":729,"type":"article-journal","container-title":"P-7928’para la adaptación al cambio climático","source":"Google Scholar","title":"Utilización del modelo DSSAT para proponer fechas de siembra y condiciones hídricas del maíz (Zea mays L.) cv.‘","author":[{"family":"Rodríguez González","given":"O."}],"issued":{"date-parts":[["2023"]]}}}],"schema":"https://github.com/citation-style-language/schema/raw/master/csl-citation.json"} </w:instrText>
      </w:r>
      <w:r w:rsidR="008367F0">
        <w:rPr>
          <w:rFonts w:cs="Arial"/>
        </w:rPr>
        <w:fldChar w:fldCharType="separate"/>
      </w:r>
      <w:r w:rsidR="00F6366B" w:rsidRPr="00F6366B">
        <w:rPr>
          <w:rFonts w:cs="Arial"/>
        </w:rPr>
        <w:t>(Rodríguez González, 2023)</w:t>
      </w:r>
      <w:r w:rsidR="008367F0">
        <w:rPr>
          <w:rFonts w:cs="Arial"/>
        </w:rPr>
        <w:fldChar w:fldCharType="end"/>
      </w:r>
      <w:r>
        <w:rPr>
          <w:rFonts w:cs="Arial"/>
        </w:rPr>
        <w:t xml:space="preserve">, aunque en la actualidad no se puede estimar rendimientos con la utilización hongos </w:t>
      </w:r>
      <w:proofErr w:type="spellStart"/>
      <w:r>
        <w:rPr>
          <w:rFonts w:cs="Arial"/>
        </w:rPr>
        <w:t>micorrízicos</w:t>
      </w:r>
      <w:proofErr w:type="spellEnd"/>
      <w:r>
        <w:rPr>
          <w:rFonts w:cs="Arial"/>
        </w:rPr>
        <w:t xml:space="preserve"> </w:t>
      </w:r>
      <w:proofErr w:type="spellStart"/>
      <w:r>
        <w:rPr>
          <w:rFonts w:cs="Arial"/>
        </w:rPr>
        <w:t>arbusculares</w:t>
      </w:r>
      <w:proofErr w:type="spellEnd"/>
      <w:r>
        <w:rPr>
          <w:rFonts w:cs="Arial"/>
        </w:rPr>
        <w:t xml:space="preserve"> (HMA).</w:t>
      </w:r>
    </w:p>
    <w:p w14:paraId="03CE7DF3" w14:textId="3E8685C7" w:rsidR="000630B1" w:rsidRDefault="000630B1" w:rsidP="00F745D7">
      <w:pPr>
        <w:rPr>
          <w:rFonts w:cs="Arial"/>
        </w:rPr>
      </w:pPr>
      <w:r>
        <w:rPr>
          <w:rFonts w:cs="Arial"/>
        </w:rPr>
        <w:t xml:space="preserve">Lo antes expuesto hace que se utilicen como biofertilizantes para aumentar los rendimientos de diferentes cultivos entre los que se encuentra el maíz, por lo que sería de gran utilidad que el modelo permita realizar simulaciones incluyendo el  </w:t>
      </w:r>
      <w:proofErr w:type="spellStart"/>
      <w:r>
        <w:rPr>
          <w:rFonts w:cs="Arial"/>
        </w:rPr>
        <w:t>biofertilizante</w:t>
      </w:r>
      <w:proofErr w:type="spellEnd"/>
      <w:r>
        <w:rPr>
          <w:rFonts w:cs="Arial"/>
        </w:rPr>
        <w:t xml:space="preserve"> </w:t>
      </w:r>
      <w:proofErr w:type="spellStart"/>
      <w:r>
        <w:rPr>
          <w:rFonts w:cs="Arial"/>
        </w:rPr>
        <w:t>EcoMic</w:t>
      </w:r>
      <w:proofErr w:type="spellEnd"/>
      <w:r>
        <w:rPr>
          <w:rFonts w:cs="Arial"/>
        </w:rPr>
        <w:t xml:space="preserve">® y más aún en la actualidad que se incrementa el uso de </w:t>
      </w:r>
      <w:proofErr w:type="spellStart"/>
      <w:r>
        <w:rPr>
          <w:rFonts w:cs="Arial"/>
        </w:rPr>
        <w:t>bioproductos</w:t>
      </w:r>
      <w:proofErr w:type="spellEnd"/>
      <w:r>
        <w:rPr>
          <w:rFonts w:cs="Arial"/>
        </w:rPr>
        <w:t xml:space="preserve"> orgánicos </w:t>
      </w:r>
      <w:r>
        <w:rPr>
          <w:rFonts w:asciiTheme="minorHAnsi" w:hAnsiTheme="minorHAnsi" w:cstheme="minorBidi"/>
          <w:sz w:val="22"/>
          <w:szCs w:val="22"/>
        </w:rPr>
        <w:fldChar w:fldCharType="begin"/>
      </w:r>
      <w:r w:rsidR="003B0752">
        <w:rPr>
          <w:rFonts w:cs="Arial"/>
        </w:rPr>
        <w:instrText xml:space="preserve"> ADDIN ZOTERO_ITEM CSL_CITATION {"citationID":"abirp6wr","properties":{"unsorted":true,"formattedCitation":"(Irizar Garza {\\i{}et\\uc0\\u160{}al.}, 2016; Cabrales H {\\i{}et\\uc0\\u160{}al.}, 2017)","plainCitation":"(Irizar Garza et al., 2016; Cabrales H et al., 2017)","noteIndex":0},"citationItems":[{"id":"ynQrq0fm/Hg7VcZbU","uris":["http://zotero.org/users/13364072/items/5XGTBT3A"],"itemData":{"id":53,"type":"article-journal","title":"Uso de micorriza y abonos orgánicos en el cultivo de maíz","author":[{"family":"Irizar Garza","given":"Martha Blanca Guadalupe"},{"family":"González Molina","given":"Luclia"},{"family":"Larqué Saavedra","given":"Bertha Sofía"},{"family":"Martínez Trejo","given":"Guillermina"},{"family":"Díaz Valasis","given":"Margarita"},{"family":"Muñiz Reyes","given":"Érica"}],"issued":{"date-parts":[["2016"]]}}},{"id":"ynQrq0fm/5wo59a8D","uris":["http://zotero.org/users/13364072/items/FI927G63"],"itemData":{"id":50,"type":"article-journal","abstract":"En suelos de sabana del estado Guárico – Venezuela, se evaluó la eficiencia de cuatro especies de hongos formadores de micorrizas nativa y su mezcla: Scutellospora pellucida, Scutellospora calospora, Glomus leptotichum y Acaulospora mellea en la toma de N y P, y su efecto en los rendimientos del cultivo de maíz hibrido HIMECA 3005 con 4 dosis de P (0, 27, 54 y 80 kg ha-1 de P2O5). Se sembró a 0,9 m entre hileras y 0,4 m entre plantas, la cuantificación del P y N foliar se hizo muestreando la hoja opuesta a la mazorca, por los métodos de Murphy – Riley y destilación con Kjeldalh; los redimientos se evaluaron en los tres surcos centrales de cada parcela. Se utilizó un diseño de bloques al azar con arregló factorial. Encontrándose que las dosis de P y los morfotipos evaluados influyeron en la toma de N y P, siendo 54 kg ha-1 de P2O5 y la mezcla de inóculos los de mejor eficiencia para la toma de N; mientras que la dosis de 54 kg ha-1 de P2O5 más Scutellospora pellucida para la toma de P. Se concluyó que estos inóculos pueden disminuir la aplicacion de P en un 25% e incrementar los rendimientos del maíz hasta en un 100% (de 2 a 4 t ha-1) con base en la producción de la zona.","language":"spa","source":"repositorio.unicordoba.edu.co","title":"Efecto de micorrizas nativas y fósforo en los rendimientos del maíz en Guárico, Venezuela","URL":"https://repositorio.unicordoba.edu.co/handle/ucordoba/312","author":[{"family":"Cabrales H","given":"Eliecer M."},{"family":"Toro","given":"Marcia"},{"family":"López Hernández","given":"Danilo"}],"accessed":{"date-parts":[["2024",2,1]]},"issued":{"date-parts":[["2017",7,27]]}}}],"schema":"https://github.com/citation-style-language/schema/raw/master/csl-citation.json"} </w:instrText>
      </w:r>
      <w:r>
        <w:rPr>
          <w:rFonts w:cs="Arial"/>
        </w:rPr>
        <w:fldChar w:fldCharType="separate"/>
      </w:r>
      <w:r w:rsidR="003B0752" w:rsidRPr="003B0752">
        <w:rPr>
          <w:rFonts w:cs="Arial"/>
        </w:rPr>
        <w:t>(</w:t>
      </w:r>
      <w:proofErr w:type="spellStart"/>
      <w:r w:rsidR="003B0752" w:rsidRPr="003B0752">
        <w:rPr>
          <w:rFonts w:cs="Arial"/>
        </w:rPr>
        <w:t>Irizar</w:t>
      </w:r>
      <w:proofErr w:type="spellEnd"/>
      <w:r w:rsidR="003B0752" w:rsidRPr="003B0752">
        <w:rPr>
          <w:rFonts w:cs="Arial"/>
        </w:rPr>
        <w:t xml:space="preserve"> Garza </w:t>
      </w:r>
      <w:r w:rsidR="003B0752" w:rsidRPr="003B0752">
        <w:rPr>
          <w:rFonts w:cs="Arial"/>
          <w:i/>
          <w:iCs/>
        </w:rPr>
        <w:t>et al.</w:t>
      </w:r>
      <w:r w:rsidR="003B0752" w:rsidRPr="003B0752">
        <w:rPr>
          <w:rFonts w:cs="Arial"/>
        </w:rPr>
        <w:t xml:space="preserve">, 2016; Cabrales H </w:t>
      </w:r>
      <w:r w:rsidR="003B0752" w:rsidRPr="003B0752">
        <w:rPr>
          <w:rFonts w:cs="Arial"/>
          <w:i/>
          <w:iCs/>
        </w:rPr>
        <w:t>et al.</w:t>
      </w:r>
      <w:r w:rsidR="003B0752" w:rsidRPr="003B0752">
        <w:rPr>
          <w:rFonts w:cs="Arial"/>
        </w:rPr>
        <w:t>, 2017)</w:t>
      </w:r>
      <w:r>
        <w:rPr>
          <w:rFonts w:cs="Arial"/>
        </w:rPr>
        <w:fldChar w:fldCharType="end"/>
      </w:r>
      <w:r>
        <w:rPr>
          <w:rFonts w:cs="Arial"/>
        </w:rPr>
        <w:t xml:space="preserve">. </w:t>
      </w:r>
    </w:p>
    <w:p w14:paraId="7853D04F" w14:textId="77777777" w:rsidR="000630B1" w:rsidRDefault="000630B1" w:rsidP="00F745D7">
      <w:pPr>
        <w:rPr>
          <w:rFonts w:cs="Arial"/>
        </w:rPr>
      </w:pPr>
      <w:r>
        <w:rPr>
          <w:rFonts w:cs="Arial"/>
        </w:rPr>
        <w:t xml:space="preserve">Lo planteado anteriormente hace que surja como </w:t>
      </w:r>
      <w:r w:rsidRPr="00364878">
        <w:rPr>
          <w:rFonts w:cs="Arial"/>
          <w:b/>
          <w:bCs/>
        </w:rPr>
        <w:t>problema científico</w:t>
      </w:r>
      <w:r>
        <w:rPr>
          <w:rFonts w:cs="Arial"/>
        </w:rPr>
        <w:t xml:space="preserve"> el siguiente:</w:t>
      </w:r>
    </w:p>
    <w:p w14:paraId="426B5D3C" w14:textId="0671BD0F" w:rsidR="000630B1" w:rsidRDefault="000630B1" w:rsidP="00F745D7">
      <w:pPr>
        <w:rPr>
          <w:rFonts w:cs="Arial"/>
        </w:rPr>
      </w:pPr>
      <w:r>
        <w:rPr>
          <w:rFonts w:cs="Arial"/>
        </w:rPr>
        <w:t xml:space="preserve">¿Cómo propiciar un uso racional del </w:t>
      </w:r>
      <w:proofErr w:type="spellStart"/>
      <w:r>
        <w:rPr>
          <w:rFonts w:cs="Arial"/>
        </w:rPr>
        <w:t>biofertilizante</w:t>
      </w:r>
      <w:proofErr w:type="spellEnd"/>
      <w:r>
        <w:rPr>
          <w:rFonts w:cs="Arial"/>
        </w:rPr>
        <w:t xml:space="preserve"> </w:t>
      </w:r>
      <w:proofErr w:type="spellStart"/>
      <w:r>
        <w:rPr>
          <w:rFonts w:cs="Arial"/>
        </w:rPr>
        <w:t>EcoMic</w:t>
      </w:r>
      <w:proofErr w:type="spellEnd"/>
      <w:r>
        <w:rPr>
          <w:rFonts w:cs="Arial"/>
        </w:rPr>
        <w:t>® para el cultivar de maíz P-7928 y obtener rendimientos satisfactorios?</w:t>
      </w:r>
    </w:p>
    <w:p w14:paraId="2BE4AE6D" w14:textId="77777777" w:rsidR="000630B1" w:rsidRDefault="000630B1" w:rsidP="00F745D7">
      <w:pPr>
        <w:rPr>
          <w:rFonts w:cs="Arial"/>
          <w:lang w:val="es-US"/>
        </w:rPr>
      </w:pPr>
      <w:r>
        <w:rPr>
          <w:rFonts w:cs="Arial"/>
        </w:rPr>
        <w:t xml:space="preserve">Para dar respuesta al problema científico se trazó como </w:t>
      </w:r>
      <w:r w:rsidRPr="00364878">
        <w:rPr>
          <w:rFonts w:cs="Arial"/>
          <w:b/>
          <w:bCs/>
        </w:rPr>
        <w:t>objetivo general:</w:t>
      </w:r>
      <w:r>
        <w:rPr>
          <w:rFonts w:cs="Arial"/>
        </w:rPr>
        <w:t xml:space="preserve"> Proponer alternativas de manejo con </w:t>
      </w:r>
      <w:proofErr w:type="spellStart"/>
      <w:r>
        <w:rPr>
          <w:rFonts w:cs="Arial"/>
        </w:rPr>
        <w:t>biofertilizante</w:t>
      </w:r>
      <w:proofErr w:type="spellEnd"/>
      <w:r>
        <w:rPr>
          <w:rFonts w:cs="Arial"/>
        </w:rPr>
        <w:t xml:space="preserve"> </w:t>
      </w:r>
      <w:proofErr w:type="spellStart"/>
      <w:r>
        <w:rPr>
          <w:rFonts w:cs="Arial"/>
        </w:rPr>
        <w:t>EcoMic</w:t>
      </w:r>
      <w:proofErr w:type="spellEnd"/>
      <w:r>
        <w:rPr>
          <w:rFonts w:cs="Arial"/>
        </w:rPr>
        <w:t>® para el cultivar de maíz P-7928 que propicien rendimientos satisfactorios utilizando el modelo DSSAT</w:t>
      </w:r>
    </w:p>
    <w:p w14:paraId="14C893BB" w14:textId="34E9E0FB" w:rsidR="00007DA6" w:rsidRDefault="00007DA6">
      <w:pPr>
        <w:rPr>
          <w:rFonts w:cs="Arial"/>
          <w:lang w:val="es-US"/>
        </w:rPr>
      </w:pPr>
      <w:r>
        <w:rPr>
          <w:rFonts w:cs="Arial"/>
          <w:lang w:val="es-US"/>
        </w:rPr>
        <w:br w:type="page"/>
      </w:r>
    </w:p>
    <w:p w14:paraId="7F044716" w14:textId="117687FC" w:rsidR="000630B1" w:rsidRPr="00364878" w:rsidRDefault="000630B1" w:rsidP="00F745D7">
      <w:pPr>
        <w:rPr>
          <w:rFonts w:cs="Arial"/>
          <w:b/>
          <w:bCs/>
          <w:lang w:val="es-US"/>
        </w:rPr>
      </w:pPr>
      <w:r w:rsidRPr="00364878">
        <w:rPr>
          <w:rFonts w:cs="Arial"/>
          <w:b/>
          <w:bCs/>
          <w:lang w:val="es-US"/>
        </w:rPr>
        <w:lastRenderedPageBreak/>
        <w:t>Hipótesis</w:t>
      </w:r>
      <w:r w:rsidR="00364878">
        <w:rPr>
          <w:rFonts w:cs="Arial"/>
          <w:b/>
          <w:bCs/>
          <w:lang w:val="es-US"/>
        </w:rPr>
        <w:t>:</w:t>
      </w:r>
    </w:p>
    <w:p w14:paraId="376BF572" w14:textId="6DE14E28" w:rsidR="00BF6F04" w:rsidRDefault="000630B1" w:rsidP="00F745D7">
      <w:pPr>
        <w:rPr>
          <w:rFonts w:cs="Arial"/>
          <w:lang w:val="es-US"/>
        </w:rPr>
      </w:pPr>
      <w:r>
        <w:rPr>
          <w:rFonts w:cs="Arial"/>
        </w:rPr>
        <w:t xml:space="preserve">La utilización de alternativas de manejo para el cultivar de maíz P-7928 basada en la aplicación de </w:t>
      </w:r>
      <w:proofErr w:type="spellStart"/>
      <w:r>
        <w:rPr>
          <w:rFonts w:cs="Arial"/>
        </w:rPr>
        <w:t>Ecomic</w:t>
      </w:r>
      <w:proofErr w:type="spellEnd"/>
      <w:r>
        <w:rPr>
          <w:rFonts w:cs="Arial"/>
        </w:rPr>
        <w:t>® permiten un uso racional de la fertilización con rendimientos satisfactorios.</w:t>
      </w:r>
    </w:p>
    <w:p w14:paraId="6F8CE095" w14:textId="77777777" w:rsidR="000630B1" w:rsidRDefault="000630B1" w:rsidP="00F745D7">
      <w:pPr>
        <w:rPr>
          <w:rFonts w:cs="Arial"/>
          <w:b/>
          <w:bCs/>
        </w:rPr>
      </w:pPr>
      <w:r>
        <w:rPr>
          <w:rFonts w:cs="Arial"/>
        </w:rPr>
        <w:t xml:space="preserve">Se proponen como </w:t>
      </w:r>
      <w:r>
        <w:rPr>
          <w:rFonts w:cs="Arial"/>
          <w:b/>
          <w:bCs/>
        </w:rPr>
        <w:t>Objetivos específicos:</w:t>
      </w:r>
    </w:p>
    <w:p w14:paraId="67A8C925" w14:textId="77777777" w:rsidR="000630B1" w:rsidRDefault="000630B1" w:rsidP="00F745D7">
      <w:pPr>
        <w:pStyle w:val="Prrafodelista"/>
        <w:numPr>
          <w:ilvl w:val="0"/>
          <w:numId w:val="3"/>
        </w:numPr>
        <w:suppressAutoHyphens/>
        <w:rPr>
          <w:rFonts w:cs="Arial"/>
          <w:lang w:val="es-US"/>
        </w:rPr>
      </w:pPr>
      <w:r>
        <w:rPr>
          <w:rFonts w:cs="Arial"/>
        </w:rPr>
        <w:t xml:space="preserve">Evaluar el comportamiento del cultivar P-7928 utilizando el modelo DSSAT con y sin </w:t>
      </w:r>
      <w:proofErr w:type="spellStart"/>
      <w:r>
        <w:rPr>
          <w:rFonts w:cs="Arial"/>
        </w:rPr>
        <w:t>EcoMic</w:t>
      </w:r>
      <w:proofErr w:type="spellEnd"/>
      <w:r>
        <w:rPr>
          <w:rFonts w:cs="Arial"/>
        </w:rPr>
        <w:t xml:space="preserve">®  </w:t>
      </w:r>
    </w:p>
    <w:p w14:paraId="51398062" w14:textId="77777777" w:rsidR="000630B1" w:rsidRDefault="000630B1" w:rsidP="00F745D7">
      <w:pPr>
        <w:pStyle w:val="Prrafodelista"/>
        <w:numPr>
          <w:ilvl w:val="0"/>
          <w:numId w:val="3"/>
        </w:numPr>
        <w:suppressAutoHyphens/>
        <w:rPr>
          <w:rFonts w:cs="Arial"/>
          <w:lang w:val="es-US"/>
        </w:rPr>
      </w:pPr>
      <w:r>
        <w:rPr>
          <w:rFonts w:cs="Arial"/>
        </w:rPr>
        <w:t xml:space="preserve">Determinar la variabilidad del rendimiento cultivar P-7928 simulado en el modelo DSSAT y con la aplicación de </w:t>
      </w:r>
      <w:proofErr w:type="spellStart"/>
      <w:r>
        <w:rPr>
          <w:rFonts w:cs="Arial"/>
        </w:rPr>
        <w:t>EcoMic</w:t>
      </w:r>
      <w:proofErr w:type="spellEnd"/>
      <w:r>
        <w:rPr>
          <w:rFonts w:cs="Arial"/>
        </w:rPr>
        <w:t>®.</w:t>
      </w:r>
    </w:p>
    <w:p w14:paraId="25FF17AE" w14:textId="77777777" w:rsidR="000630B1" w:rsidRDefault="000630B1" w:rsidP="00F745D7">
      <w:pPr>
        <w:pStyle w:val="Prrafodelista"/>
        <w:numPr>
          <w:ilvl w:val="0"/>
          <w:numId w:val="3"/>
        </w:numPr>
        <w:suppressAutoHyphens/>
        <w:rPr>
          <w:rFonts w:cs="Arial"/>
          <w:lang w:val="es-US"/>
        </w:rPr>
      </w:pPr>
      <w:r>
        <w:rPr>
          <w:rFonts w:cs="Arial"/>
        </w:rPr>
        <w:t xml:space="preserve">Proponer alternativas de manejo más adecuada para el cultivar de maíz P-7928 utilizando </w:t>
      </w:r>
      <w:proofErr w:type="spellStart"/>
      <w:r>
        <w:rPr>
          <w:rFonts w:cs="Arial"/>
        </w:rPr>
        <w:t>EcoMic</w:t>
      </w:r>
      <w:proofErr w:type="spellEnd"/>
      <w:r>
        <w:rPr>
          <w:rFonts w:cs="Arial"/>
        </w:rPr>
        <w:t>®.</w:t>
      </w:r>
    </w:p>
    <w:p w14:paraId="463C2D27" w14:textId="77777777" w:rsidR="000630B1" w:rsidRDefault="000630B1" w:rsidP="00F745D7">
      <w:pPr>
        <w:pStyle w:val="Prrafodelista"/>
        <w:rPr>
          <w:rFonts w:cs="Arial"/>
          <w:lang w:val="es-US"/>
        </w:rPr>
      </w:pPr>
    </w:p>
    <w:p w14:paraId="0D9CFAD3" w14:textId="77777777" w:rsidR="000630B1" w:rsidRDefault="000630B1" w:rsidP="00F745D7">
      <w:pPr>
        <w:rPr>
          <w:rFonts w:cs="Arial"/>
          <w:color w:val="000000" w:themeColor="text1"/>
        </w:rPr>
      </w:pPr>
    </w:p>
    <w:p w14:paraId="383D9225" w14:textId="77777777" w:rsidR="00A8732D" w:rsidRDefault="00B67A15" w:rsidP="00F745D7">
      <w:pPr>
        <w:rPr>
          <w:rFonts w:cs="Arial"/>
          <w:b/>
          <w:color w:val="000000" w:themeColor="text1"/>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ectPr w:rsidR="00A8732D" w:rsidSect="00C16F15">
          <w:footerReference w:type="default" r:id="rId16"/>
          <w:pgSz w:w="12240" w:h="15840"/>
          <w:pgMar w:top="1417" w:right="1701" w:bottom="1417" w:left="1701" w:header="720" w:footer="720" w:gutter="0"/>
          <w:pgNumType w:start="1"/>
          <w:cols w:space="720"/>
          <w:docGrid w:linePitch="360"/>
        </w:sectPr>
      </w:pPr>
      <w:r>
        <w:rPr>
          <w:rFonts w:cs="Arial"/>
          <w:b/>
          <w:color w:val="000000" w:themeColor="text1"/>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ype="page"/>
      </w:r>
    </w:p>
    <w:p w14:paraId="4542853E" w14:textId="3700E428" w:rsidR="00B67A15" w:rsidRDefault="00B67A15" w:rsidP="00F745D7">
      <w:pPr>
        <w:rPr>
          <w:rFonts w:eastAsiaTheme="majorEastAsia" w:cs="Arial"/>
          <w:bCs/>
          <w:color w:val="000000" w:themeColor="text1"/>
          <w:sz w:val="28"/>
          <w:szCs w:val="28"/>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81F40BB" w14:textId="77777777" w:rsidR="00A8732D" w:rsidRDefault="00A73C89">
      <w:pPr>
        <w:rPr>
          <w:rFonts w:cs="Arial"/>
          <w:b/>
          <w:color w:val="000000" w:themeColor="text1"/>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ectPr w:rsidR="00A8732D" w:rsidSect="00E60D62">
          <w:footerReference w:type="default" r:id="rId17"/>
          <w:pgSz w:w="12240" w:h="15840"/>
          <w:pgMar w:top="1417" w:right="1701" w:bottom="1417" w:left="1701" w:header="720" w:footer="720" w:gutter="0"/>
          <w:cols w:space="720"/>
          <w:docGrid w:linePitch="360"/>
        </w:sectPr>
      </w:pPr>
      <w:r>
        <w:rPr>
          <w:noProof/>
          <w:lang w:eastAsia="es-ES"/>
        </w:rPr>
        <mc:AlternateContent>
          <mc:Choice Requires="wps">
            <w:drawing>
              <wp:anchor distT="0" distB="0" distL="114300" distR="114300" simplePos="0" relativeHeight="251671552" behindDoc="0" locked="0" layoutInCell="1" allowOverlap="1" wp14:anchorId="025C2680" wp14:editId="4841E27A">
                <wp:simplePos x="0" y="0"/>
                <wp:positionH relativeFrom="margin">
                  <wp:align>center</wp:align>
                </wp:positionH>
                <wp:positionV relativeFrom="paragraph">
                  <wp:posOffset>3671767</wp:posOffset>
                </wp:positionV>
                <wp:extent cx="1828800" cy="1828800"/>
                <wp:effectExtent l="0" t="0" r="0" b="0"/>
                <wp:wrapNone/>
                <wp:docPr id="5" name="Cuadro de texto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D972A4F" w14:textId="07080DFE" w:rsidR="002F4543" w:rsidRPr="00A73C89" w:rsidRDefault="002F4543" w:rsidP="00A73C89">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CAPITULO 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25C2680" id="Cuadro de texto 5" o:spid="_x0000_s1027" type="#_x0000_t202" style="position:absolute;left:0;text-align:left;margin-left:0;margin-top:289.1pt;width:2in;height:2in;z-index:25167155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" filled="f" stroked="f">
                <v:textbox style="mso-fit-shape-to-text:t">
                  <w:txbxContent>
                    <w:p w14:paraId="6D972A4F" w14:textId="07080DFE" w:rsidR="002F4543" w:rsidRPr="00A73C89" w:rsidRDefault="002F4543" w:rsidP="00A73C89">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CAPITULO I</w:t>
                      </w:r>
                    </w:p>
                  </w:txbxContent>
                </v:textbox>
                <w10:wrap anchorx="margin"/>
              </v:shape>
            </w:pict>
          </mc:Fallback>
        </mc:AlternateContent>
      </w:r>
      <w:r>
        <w:rPr>
          <w:rFonts w:cs="Arial"/>
          <w:b/>
          <w:color w:val="000000" w:themeColor="text1"/>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ype="page"/>
      </w:r>
    </w:p>
    <w:p w14:paraId="64706A20" w14:textId="2D1C7773" w:rsidR="00A73C89" w:rsidRDefault="00A73C89">
      <w:pPr>
        <w:rPr>
          <w:rFonts w:eastAsiaTheme="majorEastAsia" w:cs="Arial"/>
          <w:bCs/>
          <w:color w:val="000000" w:themeColor="text1"/>
          <w:sz w:val="28"/>
          <w:szCs w:val="28"/>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D1A56D8" w14:textId="46D7EB73" w:rsidR="000630B1" w:rsidRPr="0062225E" w:rsidRDefault="000630B1" w:rsidP="0062225E">
      <w:pPr>
        <w:pStyle w:val="Ttulo1"/>
      </w:pPr>
      <w:bookmarkStart w:id="4" w:name="_Toc196219333"/>
      <w:r w:rsidRPr="0062225E">
        <w:t>CAPÍTULO I. REVISIÓN BIBLIOGRÁFICA</w:t>
      </w:r>
      <w:bookmarkEnd w:id="4"/>
    </w:p>
    <w:p w14:paraId="32E82A11" w14:textId="77777777" w:rsidR="000630B1" w:rsidRPr="0062225E" w:rsidRDefault="000630B1" w:rsidP="0062225E">
      <w:pPr>
        <w:pStyle w:val="Ttulo2"/>
      </w:pPr>
      <w:bookmarkStart w:id="5" w:name="_Toc196219334"/>
      <w:r w:rsidRPr="0062225E">
        <w:t>El cultivo del maíz</w:t>
      </w:r>
      <w:bookmarkEnd w:id="5"/>
    </w:p>
    <w:p w14:paraId="6BFDCB2D" w14:textId="643252FA" w:rsidR="000630B1" w:rsidRDefault="000630B1" w:rsidP="00F745D7">
      <w:pPr>
        <w:rPr>
          <w:rFonts w:cs="Arial"/>
        </w:rPr>
      </w:pPr>
      <w:r>
        <w:rPr>
          <w:rFonts w:cs="Arial"/>
        </w:rPr>
        <w:t xml:space="preserve">El maíz (Zea </w:t>
      </w:r>
      <w:proofErr w:type="spellStart"/>
      <w:r>
        <w:rPr>
          <w:rFonts w:cs="Arial"/>
        </w:rPr>
        <w:t>mays</w:t>
      </w:r>
      <w:proofErr w:type="spellEnd"/>
      <w:r>
        <w:rPr>
          <w:rFonts w:cs="Arial"/>
        </w:rPr>
        <w:t xml:space="preserve"> L.) es un cereal con alto potencial para la producción de carbohidratos por unidad de superficie por día, es el que posee mayor rendimiento de granos por hectáreas y después del trigo es de mayor producción total, actualmente se produce en 125 países y se encuentra entre los tres cultivos más sembrados en 75 de dichos países</w:t>
      </w:r>
      <w:r w:rsidR="00B67A15">
        <w:rPr>
          <w:rFonts w:cs="Arial"/>
        </w:rPr>
        <w:t xml:space="preserve"> </w:t>
      </w:r>
      <w:r>
        <w:rPr>
          <w:rFonts w:asciiTheme="minorHAnsi" w:hAnsiTheme="minorHAnsi" w:cstheme="minorBidi"/>
          <w:sz w:val="22"/>
          <w:szCs w:val="22"/>
        </w:rPr>
        <w:fldChar w:fldCharType="begin"/>
      </w:r>
      <w:r w:rsidR="003B0752">
        <w:rPr>
          <w:rFonts w:cs="Arial"/>
        </w:rPr>
        <w:instrText xml:space="preserve"> ADDIN ZOTERO_ITEM CSL_CITATION {"citationID":"EtMm0YAo","properties":{"formattedCitation":"(FAOSTAT, 2020)","plainCitation":"(FAOSTAT, 2020)","noteIndex":0},"citationItems":[{"id":"ynQrq0fm/BEzAlsVC","uris":["http://zotero.org/users/local/NeejuBUy/items/DQQ7Y3EN"],"itemData":{"id":210,"type":"webpage","container-title":"Food and Agriculture Organization of the United Nations","title":"Crops","URL":"https://www.fao.org/faostat/","author":[{"family":"FAOSTAT","given":""}],"accessed":{"date-parts":[["2023",2,7]]},"issued":{"date-parts":[["2020"]]}}}],"schema":"https://github.com/citation-style-language/schema/raw/master/csl-citation.json"} </w:instrText>
      </w:r>
      <w:r>
        <w:rPr>
          <w:rFonts w:cs="Arial"/>
        </w:rPr>
        <w:fldChar w:fldCharType="separate"/>
      </w:r>
      <w:r w:rsidR="00F6366B" w:rsidRPr="00F6366B">
        <w:rPr>
          <w:rFonts w:cs="Arial"/>
        </w:rPr>
        <w:t>(FAOSTAT, 2020)</w:t>
      </w:r>
      <w:r>
        <w:rPr>
          <w:rFonts w:cs="Arial"/>
        </w:rPr>
        <w:fldChar w:fldCharType="end"/>
      </w:r>
      <w:r>
        <w:rPr>
          <w:rFonts w:cs="Arial"/>
        </w:rPr>
        <w:t xml:space="preserve">. </w:t>
      </w:r>
    </w:p>
    <w:p w14:paraId="02687C5B" w14:textId="7BF5623E" w:rsidR="000630B1" w:rsidRDefault="000630B1" w:rsidP="00F745D7">
      <w:pPr>
        <w:rPr>
          <w:rFonts w:cs="Arial"/>
        </w:rPr>
      </w:pPr>
      <w:r w:rsidRPr="00B67A15">
        <w:rPr>
          <w:rFonts w:cs="Arial"/>
        </w:rPr>
        <w:t>Este cultivo es considerado de gran importancia económica a nivel mundial ya sea como alimento humano, por ser uno de los granos alimenticios más antiguos que se conocen, como alimento para el ganado o como materia prima de un gran número de productos industriales como medicamentos, cosméticos o sopas</w:t>
      </w:r>
      <w:r w:rsidR="00B67A15">
        <w:rPr>
          <w:rFonts w:cs="Arial"/>
        </w:rPr>
        <w:t xml:space="preserve"> </w:t>
      </w:r>
      <w:r>
        <w:rPr>
          <w:rFonts w:asciiTheme="minorHAnsi" w:hAnsiTheme="minorHAnsi" w:cstheme="minorBidi"/>
          <w:sz w:val="22"/>
          <w:szCs w:val="22"/>
        </w:rPr>
        <w:fldChar w:fldCharType="begin"/>
      </w:r>
      <w:r w:rsidR="003B0752">
        <w:rPr>
          <w:rFonts w:cs="Arial"/>
        </w:rPr>
        <w:instrText xml:space="preserve"> ADDIN ZOTERO_ITEM CSL_CITATION {"citationID":"1K0dydiM","properties":{"formattedCitation":"(Ayala &amp; Dabdab, 2020)","plainCitation":"(Ayala &amp; Dabdab, 2020)","noteIndex":0},"citationItems":[{"id":"ynQrq0fm/Wc3mQz8G","uris":["http://zotero.org/users/local/NeejuBUy/items/8J5IFK58"],"itemData":{"id":169,"type":"article-journal","container-title":"Trabajo y Sociedad","ISSN":"1514-6871","issue":"34","page":"211-220","title":"Factores que influyen en la recomendación de uso del maíz criollo: Un estudio para extensionistas salvadoreños.","volume":"21","author":[{"family":"Ayala","given":"Carlos"},{"family":"Dabdab","given":"Paulo"}],"issued":{"date-parts":[["2020"]]}}}],"schema":"https://github.com/citation-style-language/schema/raw/master/csl-citation.json"} </w:instrText>
      </w:r>
      <w:r>
        <w:rPr>
          <w:rFonts w:cs="Arial"/>
        </w:rPr>
        <w:fldChar w:fldCharType="separate"/>
      </w:r>
      <w:r w:rsidR="00F6366B" w:rsidRPr="00F6366B">
        <w:rPr>
          <w:rFonts w:cs="Arial"/>
        </w:rPr>
        <w:t>(Ayala &amp; Dabdab, 2020)</w:t>
      </w:r>
      <w:r>
        <w:rPr>
          <w:rFonts w:cs="Arial"/>
        </w:rPr>
        <w:fldChar w:fldCharType="end"/>
      </w:r>
      <w:r w:rsidR="00B67A15">
        <w:rPr>
          <w:rFonts w:cs="Arial"/>
        </w:rPr>
        <w:t>.</w:t>
      </w:r>
    </w:p>
    <w:p w14:paraId="7D775E09" w14:textId="32239E7D" w:rsidR="000630B1" w:rsidRDefault="000630B1" w:rsidP="00F745D7">
      <w:pPr>
        <w:rPr>
          <w:rFonts w:cs="Arial"/>
        </w:rPr>
      </w:pPr>
      <w:r>
        <w:rPr>
          <w:rFonts w:cs="Arial"/>
        </w:rPr>
        <w:t xml:space="preserve">Es el cereal más consumido en América Latina y en África Subsahariana y. Se prevé que para el año 2025, se convierta en el cultivo de mayor producción a nivel mundial y para el 2050, la demanda de este grano en el mundo en desarrollo se duplicará </w:t>
      </w:r>
      <w:r>
        <w:rPr>
          <w:rFonts w:asciiTheme="minorHAnsi" w:hAnsiTheme="minorHAnsi" w:cstheme="minorBidi"/>
          <w:sz w:val="22"/>
          <w:szCs w:val="22"/>
        </w:rPr>
        <w:fldChar w:fldCharType="begin"/>
      </w:r>
      <w:r w:rsidR="003B0752">
        <w:rPr>
          <w:rFonts w:cs="Arial"/>
        </w:rPr>
        <w:instrText xml:space="preserve"> ADDIN ZOTERO_ITEM CSL_CITATION {"citationID":"e8JCrg8g","properties":{"formattedCitation":"(FAOSTAT, 2020)","plainCitation":"(FAOSTAT, 2020)","noteIndex":0},"citationItems":[{"id":"ynQrq0fm/BEzAlsVC","uris":["http://zotero.org/users/local/NeejuBUy/items/DQQ7Y3EN"],"itemData":{"id":210,"type":"webpage","container-title":"Food and Agriculture Organization of the United Nations","title":"Crops","URL":"https://www.fao.org/faostat/","author":[{"family":"FAOSTAT","given":""}],"accessed":{"date-parts":[["2023",2,7]]},"issued":{"date-parts":[["2020"]]}}}],"schema":"https://github.com/citation-style-language/schema/raw/master/csl-citation.json"} </w:instrText>
      </w:r>
      <w:r>
        <w:rPr>
          <w:rFonts w:cs="Arial"/>
        </w:rPr>
        <w:fldChar w:fldCharType="separate"/>
      </w:r>
      <w:r w:rsidR="00F6366B" w:rsidRPr="00F6366B">
        <w:rPr>
          <w:rFonts w:cs="Arial"/>
        </w:rPr>
        <w:t>(FAOSTAT, 2020)</w:t>
      </w:r>
      <w:r>
        <w:rPr>
          <w:rFonts w:cs="Arial"/>
        </w:rPr>
        <w:fldChar w:fldCharType="end"/>
      </w:r>
      <w:r>
        <w:rPr>
          <w:rFonts w:cs="Arial"/>
        </w:rPr>
        <w:t xml:space="preserve">. </w:t>
      </w:r>
    </w:p>
    <w:p w14:paraId="675F7B34" w14:textId="77777777" w:rsidR="000630B1" w:rsidRDefault="000630B1" w:rsidP="00F745D7">
      <w:pPr>
        <w:pStyle w:val="Ttulo3"/>
        <w:spacing w:before="0" w:after="0"/>
        <w:rPr>
          <w:rFonts w:cs="Arial"/>
          <w:b w:val="0"/>
          <w:color w:val="000000" w:themeColor="text1"/>
        </w:rPr>
      </w:pPr>
      <w:bookmarkStart w:id="6" w:name="_Toc148350394"/>
      <w:bookmarkStart w:id="7" w:name="_Toc138712724"/>
      <w:bookmarkStart w:id="8" w:name="_Toc196219335"/>
      <w:r>
        <w:rPr>
          <w:rFonts w:cs="Arial"/>
          <w:color w:val="000000" w:themeColor="text1"/>
        </w:rPr>
        <w:t>1.5.2 El cultivo del maíz en Cuba</w:t>
      </w:r>
      <w:bookmarkEnd w:id="6"/>
      <w:bookmarkEnd w:id="7"/>
      <w:bookmarkEnd w:id="8"/>
      <w:r>
        <w:rPr>
          <w:rFonts w:cs="Arial"/>
          <w:color w:val="000000" w:themeColor="text1"/>
        </w:rPr>
        <w:t xml:space="preserve"> </w:t>
      </w:r>
    </w:p>
    <w:p w14:paraId="55065514" w14:textId="3ACCD842" w:rsidR="000630B1" w:rsidRDefault="000630B1" w:rsidP="00F745D7">
      <w:pPr>
        <w:rPr>
          <w:rFonts w:cs="Arial"/>
        </w:rPr>
      </w:pPr>
      <w:r>
        <w:rPr>
          <w:rFonts w:cs="Arial"/>
        </w:rPr>
        <w:t>En el año 2021, en Cuba se cosecharon 126 035 ha, de ellas, al sector estatal correspondieron 23 278 ha y al sector campesino 102 757 ha; con una producción de 238 721 toneladas (38 872 t en el sector estatal y 199 848 t en el campesino). El rendimiento del maíz fue de 1,89 t ha</w:t>
      </w:r>
      <w:r>
        <w:rPr>
          <w:rFonts w:cs="Arial"/>
          <w:vertAlign w:val="superscript"/>
        </w:rPr>
        <w:t>-1</w:t>
      </w:r>
      <w:r>
        <w:rPr>
          <w:rFonts w:cs="Arial"/>
        </w:rPr>
        <w:t xml:space="preserve"> (1,67 t ha</w:t>
      </w:r>
      <w:r>
        <w:rPr>
          <w:rFonts w:cs="Arial"/>
          <w:vertAlign w:val="superscript"/>
        </w:rPr>
        <w:t>-1</w:t>
      </w:r>
      <w:r>
        <w:rPr>
          <w:rFonts w:cs="Arial"/>
        </w:rPr>
        <w:t xml:space="preserve"> en el sector estatal y 1,94 t ha</w:t>
      </w:r>
      <w:r>
        <w:rPr>
          <w:rFonts w:cs="Arial"/>
          <w:vertAlign w:val="superscript"/>
        </w:rPr>
        <w:t>-1</w:t>
      </w:r>
      <w:r>
        <w:rPr>
          <w:rFonts w:cs="Arial"/>
        </w:rPr>
        <w:t xml:space="preserve"> en el campesino) </w:t>
      </w:r>
      <w:r>
        <w:rPr>
          <w:rFonts w:asciiTheme="minorHAnsi" w:hAnsiTheme="minorHAnsi" w:cstheme="minorBidi"/>
          <w:sz w:val="22"/>
          <w:szCs w:val="22"/>
        </w:rPr>
        <w:fldChar w:fldCharType="begin"/>
      </w:r>
      <w:r w:rsidR="003B0752">
        <w:rPr>
          <w:rFonts w:cs="Arial"/>
        </w:rPr>
        <w:instrText xml:space="preserve"> ADDIN ZOTERO_ITEM CSL_CITATION {"citationID":"kg3PM3bh","properties":{"formattedCitation":"(ONEI, 2022)","plainCitation":"(ONEI, 2022)","noteIndex":0},"citationItems":[{"id":"ynQrq0fm/z3sdMeOK","uris":["http://zotero.org/users/local/NeejuBUy/items/YNYPXUBJ"],"itemData":{"id":243,"type":"book","title":"Anuario estadístico de Cuba, 2020","author":[{"family":"ONEI","given":""}],"issued":{"date-parts":[["2022"]]}}}],"schema":"https://github.com/citation-style-language/schema/raw/master/csl-citation.json"} </w:instrText>
      </w:r>
      <w:r>
        <w:rPr>
          <w:rFonts w:cs="Arial"/>
        </w:rPr>
        <w:fldChar w:fldCharType="separate"/>
      </w:r>
      <w:r w:rsidR="00F6366B" w:rsidRPr="00F6366B">
        <w:rPr>
          <w:rFonts w:cs="Arial"/>
        </w:rPr>
        <w:t>(ONEI, 2022)</w:t>
      </w:r>
      <w:r>
        <w:rPr>
          <w:rFonts w:cs="Arial"/>
        </w:rPr>
        <w:fldChar w:fldCharType="end"/>
      </w:r>
      <w:r>
        <w:rPr>
          <w:rFonts w:cs="Arial"/>
        </w:rPr>
        <w:t xml:space="preserve">. </w:t>
      </w:r>
    </w:p>
    <w:p w14:paraId="6EFABC46" w14:textId="39061ACC" w:rsidR="000630B1" w:rsidRDefault="000630B1" w:rsidP="00F745D7">
      <w:pPr>
        <w:rPr>
          <w:rFonts w:cs="Arial"/>
        </w:rPr>
      </w:pPr>
      <w:r>
        <w:rPr>
          <w:rFonts w:cs="Arial"/>
        </w:rPr>
        <w:t xml:space="preserve">Se cultiva en toda la isla, pero se destacan las provincias de las regiones central y oriental con mayores superficies de siembra. Se siembra principalmente maíz de grano amarillo (cristalino o dentado), para la alimentación humana en forma de elotes (mazorca en estado tierno) y en grano seco para consumo humano y animal </w:t>
      </w:r>
      <w:r>
        <w:rPr>
          <w:rFonts w:asciiTheme="minorHAnsi" w:hAnsiTheme="minorHAnsi" w:cstheme="minorBidi"/>
          <w:sz w:val="22"/>
          <w:szCs w:val="22"/>
        </w:rPr>
        <w:fldChar w:fldCharType="begin"/>
      </w:r>
      <w:r w:rsidR="003B0752">
        <w:rPr>
          <w:rFonts w:cs="Arial"/>
        </w:rPr>
        <w:instrText xml:space="preserve"> ADDIN ZOTERO_ITEM CSL_CITATION {"citationID":"elCAzOP7","properties":{"formattedCitation":"(IIG, 2020)","plainCitation":"(IIG, 2020)","noteIndex":0},"citationItems":[{"id":"ynQrq0fm/eTEfE9FK","uris":["http://zotero.org/users/local/NeejuBUy/items/I3VWZ53Y"],"itemData":{"id":221,"type":"book","event-place":"La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Fonts w:cs="Arial"/>
        </w:rPr>
        <w:fldChar w:fldCharType="separate"/>
      </w:r>
      <w:r w:rsidR="00F6366B" w:rsidRPr="00F6366B">
        <w:rPr>
          <w:rFonts w:cs="Arial"/>
        </w:rPr>
        <w:t>(IIG, 2020)</w:t>
      </w:r>
      <w:r>
        <w:rPr>
          <w:rFonts w:cs="Arial"/>
        </w:rPr>
        <w:fldChar w:fldCharType="end"/>
      </w:r>
      <w:r>
        <w:rPr>
          <w:rFonts w:cs="Arial"/>
        </w:rPr>
        <w:t xml:space="preserve">.  </w:t>
      </w:r>
    </w:p>
    <w:p w14:paraId="2415CBBB" w14:textId="77777777" w:rsidR="000630B1" w:rsidRPr="0062225E" w:rsidRDefault="000630B1" w:rsidP="0062225E">
      <w:pPr>
        <w:pStyle w:val="Ttulo2"/>
      </w:pPr>
      <w:bookmarkStart w:id="9" w:name="_Toc196219336"/>
      <w:r w:rsidRPr="0062225E">
        <w:lastRenderedPageBreak/>
        <w:t>Cultivares comerciales del maíz</w:t>
      </w:r>
      <w:bookmarkEnd w:id="9"/>
      <w:r w:rsidRPr="0062225E">
        <w:t xml:space="preserve"> </w:t>
      </w:r>
    </w:p>
    <w:p w14:paraId="733599F9" w14:textId="14AF66F7" w:rsidR="000630B1" w:rsidRDefault="000630B1" w:rsidP="00F745D7">
      <w:pPr>
        <w:rPr>
          <w:rFonts w:cs="Arial"/>
        </w:rPr>
      </w:pPr>
      <w:r>
        <w:rPr>
          <w:rFonts w:cs="Arial"/>
        </w:rPr>
        <w:t xml:space="preserve">En nuestro país se cuenta con 47 cultivares comerciales, de las cuales sólo cuatro son tradicionales y el resto son cultivares avanzados procedentes de diferentes programas nacionales de mejoramiento. De igual forma, existen 18 variedades tradicionales más, que aunque no están registradas en la lista oficial, son utilizadas por los campesinos </w:t>
      </w:r>
      <w:r>
        <w:rPr>
          <w:rFonts w:asciiTheme="minorHAnsi" w:hAnsiTheme="minorHAnsi" w:cstheme="minorBidi"/>
          <w:sz w:val="22"/>
          <w:szCs w:val="22"/>
        </w:rPr>
        <w:fldChar w:fldCharType="begin"/>
      </w:r>
      <w:r w:rsidR="003B0752">
        <w:rPr>
          <w:rFonts w:cs="Arial"/>
        </w:rPr>
        <w:instrText xml:space="preserve"> ADDIN ZOTERO_ITEM CSL_CITATION {"citationID":"K6nGduyL","properties":{"formattedCitation":"(Acosta {\\i{}et\\uc0\\u160{}al.}, 2013)","plainCitation":"(Acosta et al., 2013)","noteIndex":0},"citationItems":[{"id":"ynQrq0fm/2dP7ZZqi","uris":["http://zotero.org/users/local/NeejuBUy/items/2RY8P4CR"],"itemData":{"id":161,"type":"article-journal","abstract":"The genetic variability in maize (Zea mays, L.) is due to the same mechanisms operating in populations of organisms in the evolutionary process, both spontaneously and under domestication ways, as well as to the numerous ecological niches and the environmental effects that each climatic condition has on the populations during their adaptation. However, the experiences of the programs of plant breeding developed by farmers in this crop have been little documented. The present work shows evidences about the advantages of a program of plant breeding developed in Cuba, to obtain populations of maize adapted to the low inputs conditions in Batabanó, Mayabeque province. The morphological evaluation showed that it was characterized by high plants, with shafts of medium grosor, leaves of half width and a tendency to have from 1 to 2 ears. They had a good coverage; were long and thin in a conical-cylindrical way, with few willing arrays lightly in hairspring and grains numerous semidents of color orange. It was found that the quantitative characters of grain and cob were in which bigger selection pressure was exerted by, influencing in the determination of the characteristic morphologicals of final population. This characterization coincided with the genetic patterns of the Canilla type. The major results in the yield of poblation «RAUL» with respect to control, should validate the selection made by the farmer, being an indicator of the advantages of the processes of participatory plant breeding in allogamous plants.","container-title":"Cultivos Tropicales","issue":"2","language":"es","page":"52-60","source":"Zotero","title":"Evaluación morfoagronómica de una población de maíz (Zea mays, L.) en condiciones de polinización abierta en el municipio Batabanó, provincia Mayabeque","volume":"34","author":[{"family":"Acosta","given":"Rosa"},{"family":"Colomer","given":"Adán"},{"family":"Ríos","given":"Humberto"},{"family":"Martínez","given":"Michel"}],"issued":{"date-parts":[["2013"]]}}}],"schema":"https://github.com/citation-style-language/schema/raw/master/csl-citation.json"} </w:instrText>
      </w:r>
      <w:r>
        <w:rPr>
          <w:rFonts w:cs="Arial"/>
        </w:rPr>
        <w:fldChar w:fldCharType="separate"/>
      </w:r>
      <w:r w:rsidR="003B0752" w:rsidRPr="003B0752">
        <w:rPr>
          <w:rFonts w:cs="Arial"/>
        </w:rPr>
        <w:t xml:space="preserve">(Acosta </w:t>
      </w:r>
      <w:r w:rsidR="003B0752" w:rsidRPr="003B0752">
        <w:rPr>
          <w:rFonts w:cs="Arial"/>
          <w:i/>
          <w:iCs/>
        </w:rPr>
        <w:t>et al.</w:t>
      </w:r>
      <w:r w:rsidR="003B0752" w:rsidRPr="003B0752">
        <w:rPr>
          <w:rFonts w:cs="Arial"/>
        </w:rPr>
        <w:t>, 2013)</w:t>
      </w:r>
      <w:r>
        <w:rPr>
          <w:rFonts w:cs="Arial"/>
        </w:rPr>
        <w:fldChar w:fldCharType="end"/>
      </w:r>
      <w:r>
        <w:rPr>
          <w:rFonts w:cs="Arial"/>
        </w:rPr>
        <w:t xml:space="preserve">. Esta diversidad ha sido ampliamente utilizada por el hombre, ya sea de forma empírica, como las que llevan a cabo los productores desde el proceso de domesticación hasta la actualidad. </w:t>
      </w:r>
    </w:p>
    <w:p w14:paraId="6A60EBE0" w14:textId="7A865893" w:rsidR="000630B1" w:rsidRDefault="000630B1" w:rsidP="00F745D7">
      <w:pPr>
        <w:rPr>
          <w:rFonts w:cs="Arial"/>
        </w:rPr>
      </w:pPr>
      <w:r>
        <w:rPr>
          <w:rFonts w:cs="Arial"/>
        </w:rPr>
        <w:t xml:space="preserve">En Cuba, se señala la existencia de siete razas de maíz, que se diferencian y clasifican principalmente por los caracteres de la mazorca: Maíz Criollo, Tusón, Argentino, Canilla, White Pop, </w:t>
      </w:r>
      <w:proofErr w:type="spellStart"/>
      <w:r>
        <w:rPr>
          <w:rFonts w:cs="Arial"/>
        </w:rPr>
        <w:t>Yellow</w:t>
      </w:r>
      <w:proofErr w:type="spellEnd"/>
      <w:r>
        <w:rPr>
          <w:rFonts w:cs="Arial"/>
        </w:rPr>
        <w:t xml:space="preserve"> Pop y White </w:t>
      </w:r>
      <w:proofErr w:type="spellStart"/>
      <w:r>
        <w:rPr>
          <w:rFonts w:cs="Arial"/>
        </w:rPr>
        <w:t>Dent</w:t>
      </w:r>
      <w:proofErr w:type="spellEnd"/>
      <w:r>
        <w:rPr>
          <w:rFonts w:cs="Arial"/>
        </w:rPr>
        <w:t xml:space="preserve"> </w:t>
      </w:r>
      <w:r>
        <w:rPr>
          <w:rFonts w:asciiTheme="minorHAnsi" w:hAnsiTheme="minorHAnsi" w:cstheme="minorBidi"/>
          <w:sz w:val="22"/>
          <w:szCs w:val="22"/>
        </w:rPr>
        <w:fldChar w:fldCharType="begin"/>
      </w:r>
      <w:r w:rsidR="003B0752">
        <w:rPr>
          <w:rFonts w:cs="Arial"/>
        </w:rPr>
        <w:instrText xml:space="preserve"> ADDIN ZOTERO_ITEM CSL_CITATION {"citationID":"JI4lYRJ3","properties":{"formattedCitation":"(M. Mart\\uc0\\u237{}nez {\\i{}et\\uc0\\u160{}al.}, 2011)","plainCitation":"(M. Martínez et al., 2011)","noteIndex":0},"citationItems":[{"id":"ynQrq0fm/x6Y7FBhV","uris":["http://zotero.org/users/local/NeejuBUy/items/T3VX4RZE"],"itemData":{"id":109,"type":"article-journal","abstract":"In our country, the corn is cultivated from the time of the aboriginal ones and it constitutes a basic food in the human nutrition, of the livestock and the birds; it is the second cereal of importance and has high consumption preference for the population. In Cuba, six races of corn exist with a high diversity, which has been broadly studied. The present work was carried out in a sample of 106 local varieties, these local varieties were included conserved in situ in peasants’ properties and conserved ex situ. The objective of the study was to evaluate the degree of variability of the collection; using for it 16 characters. The obtained results allowed to detect the existence of variability in the sample. It was demonstrated that the evaluated collection of corn presented variability due to the difference among genotypes, to the plurality of origins, handling and environmental conditions in that this cultivation is developed in Cuba. Also, in the studied collection, the variability of the evaluated characters is moderate, due to the selection that the peasants carry out on them. The most variable characters were the incidence of Spodoptera frugiperda (Smith), height to the superior ear and weight of a hundred seeds.","container-title":"Cultivos Tropicales","ISSN":"1819-4087","issue":"4","language":"es","page":"35-43","source":"Zotero","title":"Evaluación de la variabilidad morfoagronómica de una colección cubana de maíz (Zea mays L.)","volume":"32","author":[{"family":"Martínez","given":"Michel"},{"family":"Ortiz","given":"Rodobaldo"},{"family":"Ríos","given":"Humberto"},{"family":"Acosta","given":"Rosa"}],"issued":{"date-parts":[["2011"]]}}}],"schema":"https://github.com/citation-style-language/schema/raw/master/csl-citation.json"} </w:instrText>
      </w:r>
      <w:r>
        <w:rPr>
          <w:rFonts w:cs="Arial"/>
        </w:rPr>
        <w:fldChar w:fldCharType="separate"/>
      </w:r>
      <w:r w:rsidR="003B0752" w:rsidRPr="003B0752">
        <w:rPr>
          <w:rFonts w:cs="Arial"/>
        </w:rPr>
        <w:t xml:space="preserve">(M. Martínez </w:t>
      </w:r>
      <w:r w:rsidR="003B0752" w:rsidRPr="003B0752">
        <w:rPr>
          <w:rFonts w:cs="Arial"/>
          <w:i/>
          <w:iCs/>
        </w:rPr>
        <w:t>et al.</w:t>
      </w:r>
      <w:r w:rsidR="003B0752" w:rsidRPr="003B0752">
        <w:rPr>
          <w:rFonts w:cs="Arial"/>
        </w:rPr>
        <w:t>, 2011)</w:t>
      </w:r>
      <w:r>
        <w:rPr>
          <w:rFonts w:cs="Arial"/>
        </w:rPr>
        <w:fldChar w:fldCharType="end"/>
      </w:r>
      <w:r>
        <w:rPr>
          <w:rFonts w:cs="Arial"/>
        </w:rPr>
        <w:t>.</w:t>
      </w:r>
    </w:p>
    <w:p w14:paraId="2345EB7C" w14:textId="72BE2295" w:rsidR="000630B1" w:rsidRDefault="000630B1" w:rsidP="00F745D7">
      <w:pPr>
        <w:rPr>
          <w:rFonts w:cs="Arial"/>
        </w:rPr>
      </w:pPr>
      <w:r>
        <w:rPr>
          <w:rFonts w:cs="Arial"/>
        </w:rPr>
        <w:t xml:space="preserve">Dentro de los principales cultivares comerciales de maíz se encuentran: Francisco Mejorado, VST- 6, P-7928, Tusón, FR-28, INIVIT-4, Rosita, entre otras </w:t>
      </w:r>
      <w:r>
        <w:rPr>
          <w:rFonts w:asciiTheme="minorHAnsi" w:hAnsiTheme="minorHAnsi" w:cstheme="minorBidi"/>
          <w:sz w:val="22"/>
          <w:szCs w:val="22"/>
        </w:rPr>
        <w:fldChar w:fldCharType="begin"/>
      </w:r>
      <w:r w:rsidR="003B0752">
        <w:rPr>
          <w:rFonts w:cs="Arial"/>
        </w:rPr>
        <w:instrText xml:space="preserve"> ADDIN ZOTERO_ITEM CSL_CITATION {"citationID":"NyaSNH4u","properties":{"formattedCitation":"(MINAG, 2015)","plainCitation":"(MINAG, 2015)","noteIndex":0},"citationItems":[{"id":"ynQrq0fm/MQMZ7ES1","uris":["http://zotero.org/users/local/NeejuBUy/items/L2BL7CI2"],"itemData":{"id":236,"type":"book","event-place":"La Habana","publisher":"Ministerio de Agricultura","publisher-place":"La Habana","title":"Lista oficial de variedades comerciales. Registro de variedades comerciales","author":[{"family":"MINAG","given":""}],"issued":{"date-parts":[["2015"]]}}}],"schema":"https://github.com/citation-style-language/schema/raw/master/csl-citation.json"} </w:instrText>
      </w:r>
      <w:r>
        <w:rPr>
          <w:rFonts w:cs="Arial"/>
        </w:rPr>
        <w:fldChar w:fldCharType="separate"/>
      </w:r>
      <w:r w:rsidR="00F6366B" w:rsidRPr="00F6366B">
        <w:rPr>
          <w:rFonts w:cs="Arial"/>
        </w:rPr>
        <w:t>(MINAG, 2015)</w:t>
      </w:r>
      <w:r>
        <w:rPr>
          <w:rFonts w:cs="Arial"/>
        </w:rPr>
        <w:fldChar w:fldCharType="end"/>
      </w:r>
      <w:r>
        <w:rPr>
          <w:rFonts w:cs="Arial"/>
        </w:rPr>
        <w:t xml:space="preserve">. Es importante destacar que estas variedades de maíz tienen excelentes características agronómicas y buen rendimiento, adaptados a nuestras condiciones climáticas </w:t>
      </w:r>
      <w:r>
        <w:rPr>
          <w:rFonts w:asciiTheme="minorHAnsi" w:hAnsiTheme="minorHAnsi" w:cstheme="minorBidi"/>
          <w:sz w:val="22"/>
          <w:szCs w:val="22"/>
        </w:rPr>
        <w:fldChar w:fldCharType="begin"/>
      </w:r>
      <w:r w:rsidR="003B0752">
        <w:rPr>
          <w:rFonts w:cs="Arial"/>
        </w:rPr>
        <w:instrText xml:space="preserve"> ADDIN ZOTERO_ITEM CSL_CITATION {"citationID":"V2tcxAtD","properties":{"formattedCitation":"(IIG, 2020)","plainCitation":"(IIG, 2020)","noteIndex":0},"citationItems":[{"id":"ynQrq0fm/eTEfE9FK","uris":["http://zotero.org/users/local/NeejuBUy/items/I3VWZ53Y"],"itemData":{"id":221,"type":"book","event-place":"La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Fonts w:cs="Arial"/>
        </w:rPr>
        <w:fldChar w:fldCharType="separate"/>
      </w:r>
      <w:r w:rsidR="00F6366B" w:rsidRPr="00F6366B">
        <w:rPr>
          <w:rFonts w:cs="Arial"/>
        </w:rPr>
        <w:t>(IIG, 2020)</w:t>
      </w:r>
      <w:r>
        <w:rPr>
          <w:rFonts w:cs="Arial"/>
        </w:rPr>
        <w:fldChar w:fldCharType="end"/>
      </w:r>
      <w:r>
        <w:rPr>
          <w:rFonts w:cs="Arial"/>
        </w:rPr>
        <w:t>.</w:t>
      </w:r>
    </w:p>
    <w:p w14:paraId="4C67B83B" w14:textId="77777777" w:rsidR="000630B1" w:rsidRPr="0062225E" w:rsidRDefault="000630B1" w:rsidP="0062225E">
      <w:pPr>
        <w:pStyle w:val="Ttulo2"/>
        <w:rPr>
          <w:rStyle w:val="rynqvb"/>
        </w:rPr>
      </w:pPr>
      <w:bookmarkStart w:id="10" w:name="_Toc148350395"/>
      <w:bookmarkStart w:id="11" w:name="_Toc138712725"/>
      <w:bookmarkStart w:id="12" w:name="_Toc196219337"/>
      <w:r w:rsidRPr="0062225E">
        <w:rPr>
          <w:rStyle w:val="rynqvb"/>
        </w:rPr>
        <w:t>1.6 Aspectos del crecimiento y desarrollo de la planta de maíz</w:t>
      </w:r>
      <w:bookmarkEnd w:id="10"/>
      <w:bookmarkEnd w:id="11"/>
      <w:bookmarkEnd w:id="12"/>
      <w:r w:rsidRPr="0062225E">
        <w:rPr>
          <w:rStyle w:val="rynqvb"/>
        </w:rPr>
        <w:t xml:space="preserve"> </w:t>
      </w:r>
    </w:p>
    <w:p w14:paraId="42139483" w14:textId="77777777" w:rsidR="000630B1" w:rsidRDefault="000630B1" w:rsidP="00F745D7">
      <w:pPr>
        <w:rPr>
          <w:rStyle w:val="rynqvb"/>
          <w:rFonts w:cs="Arial"/>
        </w:rPr>
      </w:pPr>
      <w:r>
        <w:rPr>
          <w:rStyle w:val="rynqvb"/>
          <w:rFonts w:cs="Arial"/>
        </w:rPr>
        <w:t>El maíz tiene varias etapas vegetativas (V) y reproductivas (R).</w:t>
      </w:r>
      <w:r>
        <w:rPr>
          <w:rStyle w:val="hwtze"/>
          <w:rFonts w:cs="Arial"/>
        </w:rPr>
        <w:t xml:space="preserve"> </w:t>
      </w:r>
      <w:r>
        <w:rPr>
          <w:rStyle w:val="rynqvb"/>
          <w:rFonts w:cs="Arial"/>
        </w:rPr>
        <w:t>Las subdivisiones de las etapas V se designan numéricamente como VE (Emergencia), V1 (es visible el cuello de la hoja más baja), V2 (segunda hoja), V3 (tercera hoja), hasta V(n), donde (n) representa la última hoja</w:t>
      </w:r>
      <w:r>
        <w:rPr>
          <w:rStyle w:val="hwtze"/>
          <w:rFonts w:cs="Arial"/>
        </w:rPr>
        <w:t xml:space="preserve"> </w:t>
      </w:r>
      <w:r>
        <w:rPr>
          <w:rStyle w:val="rynqvb"/>
          <w:rFonts w:cs="Arial"/>
        </w:rPr>
        <w:t>antes de VT (espiga) para el cultivar específico bajo consideración.</w:t>
      </w:r>
      <w:r>
        <w:rPr>
          <w:rStyle w:val="hwtze"/>
          <w:rFonts w:cs="Arial"/>
        </w:rPr>
        <w:t xml:space="preserve"> </w:t>
      </w:r>
      <w:r>
        <w:rPr>
          <w:rStyle w:val="rynqvb"/>
          <w:rFonts w:cs="Arial"/>
        </w:rPr>
        <w:t>Las etapas primera y última V se designan como VE (emergencia) y VT (espiga).</w:t>
      </w:r>
      <w:r>
        <w:rPr>
          <w:rStyle w:val="hwtze"/>
          <w:rFonts w:cs="Arial"/>
        </w:rPr>
        <w:t xml:space="preserve"> </w:t>
      </w:r>
      <w:r>
        <w:rPr>
          <w:rStyle w:val="rynqvb"/>
          <w:rFonts w:cs="Arial"/>
        </w:rPr>
        <w:t xml:space="preserve">El (n) fluctuará con factores de genotipo y ambientales. </w:t>
      </w:r>
    </w:p>
    <w:p w14:paraId="043540B5" w14:textId="21CC274B" w:rsidR="000630B1" w:rsidRDefault="000630B1" w:rsidP="00F745D7">
      <w:pPr>
        <w:rPr>
          <w:rStyle w:val="rynqvb"/>
          <w:rFonts w:cs="Arial"/>
        </w:rPr>
      </w:pPr>
      <w:r>
        <w:rPr>
          <w:rStyle w:val="rynqvb"/>
          <w:rFonts w:cs="Arial"/>
        </w:rPr>
        <w:t>Para determinar las etapas de desarrollo reproductivo, el enfoque es observar los granos en la mazorca</w:t>
      </w:r>
      <w:r w:rsidR="00826944">
        <w:rPr>
          <w:rStyle w:val="rynqvb"/>
          <w:rFonts w:cs="Arial"/>
        </w:rPr>
        <w:t xml:space="preserve"> </w:t>
      </w:r>
      <w:r>
        <w:rPr>
          <w:rStyle w:val="rynqvb"/>
          <w:rFonts w:cs="Arial"/>
        </w:rPr>
        <w:t xml:space="preserve"> </w:t>
      </w:r>
      <w:r>
        <w:rPr>
          <w:rFonts w:asciiTheme="minorHAnsi" w:hAnsiTheme="minorHAnsi" w:cstheme="minorBidi"/>
          <w:sz w:val="22"/>
          <w:szCs w:val="22"/>
        </w:rPr>
        <w:fldChar w:fldCharType="begin"/>
      </w:r>
      <w:r w:rsidR="003B0752">
        <w:rPr>
          <w:rStyle w:val="rynqvb"/>
          <w:rFonts w:cs="Arial"/>
        </w:rPr>
        <w:instrText xml:space="preserve"> ADDIN ZOTERO_ITEM CSL_CITATION {"citationID":"JqpS9Dil","properties":{"formattedCitation":"(Nleya,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 xml:space="preserve">.  Las seis subdivisiones de las etapas reproductivas se designan numéricamente y estas son: R1 (antesis), R2 (ampolla), R3 (lechoso), R4 (pastoso), R5 (dentado) y R6 (madurez fisiológica)  </w:t>
      </w:r>
      <w:r>
        <w:rPr>
          <w:rFonts w:asciiTheme="minorHAnsi" w:hAnsiTheme="minorHAnsi" w:cstheme="minorBidi"/>
          <w:sz w:val="22"/>
          <w:szCs w:val="22"/>
        </w:rPr>
        <w:fldChar w:fldCharType="begin"/>
      </w:r>
      <w:r w:rsidR="003B0752">
        <w:rPr>
          <w:rStyle w:val="rynqvb"/>
          <w:rFonts w:cs="Arial"/>
        </w:rPr>
        <w:instrText xml:space="preserve"> ADDIN ZOTERO_ITEM CSL_CITATION {"citationID":"Fa7agGMw","properties":{"unsorted":true,"formattedCitation":"(PIONEER, 2015; CONACYT, 2019)","plainCitation":"(PIONEER, 2015; CONACYT, 2019)","noteIndex":0},"citationItems":[{"id":"ynQrq0fm/LVyMSQbY","uris":["http://zotero.org/users/local/NeejuBUy/items/RTJIA7LA"],"itemData":{"id":245,"type":"book","title":"Maíz. Crecimiento y desarrollo","author":[{"family":"PIONEER","given":""}],"issued":{"date-parts":[["2015"]]}},"label":"page"},{"id":"ynQrq0fm/RDjUqBvw","uris":["http://zotero.org/users/local/NeejuBUy/items/36UKHA39"],"itemData":{"id":202,"type":"webpage","title":"Maíz","URL":"https://conacyt.mx/cibiogem/index.php/maiz","author":[{"family":"CONACYT","given":""}],"accessed":{"date-parts":[["2022",2,14]]},"issued":{"date-parts":[["2019"]]}},"label":"page"}],"schema":"https://github.com/citation-style-language/schema/raw/master/csl-citation.json"} </w:instrText>
      </w:r>
      <w:r>
        <w:rPr>
          <w:rStyle w:val="rynqvb"/>
          <w:rFonts w:cs="Arial"/>
        </w:rPr>
        <w:fldChar w:fldCharType="separate"/>
      </w:r>
      <w:r w:rsidR="00F6366B" w:rsidRPr="00F6366B">
        <w:rPr>
          <w:rFonts w:cs="Arial"/>
        </w:rPr>
        <w:t>(PIONEER, 2015; CONACYT, 2019)</w:t>
      </w:r>
      <w:r>
        <w:rPr>
          <w:rStyle w:val="rynqvb"/>
          <w:rFonts w:cs="Arial"/>
        </w:rPr>
        <w:fldChar w:fldCharType="end"/>
      </w:r>
      <w:r>
        <w:rPr>
          <w:rFonts w:cs="Arial"/>
        </w:rPr>
        <w:t>.</w:t>
      </w:r>
    </w:p>
    <w:p w14:paraId="0A000E70" w14:textId="77777777" w:rsidR="000630B1" w:rsidRPr="00855117" w:rsidRDefault="000630B1" w:rsidP="00855117">
      <w:pPr>
        <w:pStyle w:val="Ttulo3"/>
        <w:rPr>
          <w:rStyle w:val="rynqvb"/>
        </w:rPr>
      </w:pPr>
      <w:bookmarkStart w:id="13" w:name="_Toc148350396"/>
      <w:bookmarkStart w:id="14" w:name="_Toc138712726"/>
      <w:bookmarkStart w:id="15" w:name="_Toc196219338"/>
      <w:r w:rsidRPr="00855117">
        <w:rPr>
          <w:rStyle w:val="rynqvb"/>
        </w:rPr>
        <w:lastRenderedPageBreak/>
        <w:t>1.6.1 Fase vegetativa</w:t>
      </w:r>
      <w:bookmarkEnd w:id="13"/>
      <w:bookmarkEnd w:id="14"/>
      <w:bookmarkEnd w:id="15"/>
    </w:p>
    <w:p w14:paraId="3F369862" w14:textId="77777777" w:rsidR="000630B1" w:rsidRPr="00855117" w:rsidRDefault="000630B1" w:rsidP="00855117">
      <w:pPr>
        <w:pStyle w:val="Ttulo2"/>
        <w:rPr>
          <w:rStyle w:val="rynqvb"/>
        </w:rPr>
      </w:pPr>
      <w:bookmarkStart w:id="16" w:name="_Toc196219339"/>
      <w:r w:rsidRPr="00855117">
        <w:rPr>
          <w:rStyle w:val="rynqvb"/>
        </w:rPr>
        <w:t>Emergencia y germinación</w:t>
      </w:r>
      <w:bookmarkEnd w:id="16"/>
    </w:p>
    <w:p w14:paraId="2C80BC32" w14:textId="362C1BE6" w:rsidR="000630B1" w:rsidRDefault="000630B1" w:rsidP="00F745D7">
      <w:pPr>
        <w:rPr>
          <w:rStyle w:val="rynqvb"/>
          <w:rFonts w:cs="Arial"/>
        </w:rPr>
      </w:pPr>
      <w:r>
        <w:rPr>
          <w:rStyle w:val="rynqvb"/>
          <w:rFonts w:cs="Arial"/>
        </w:rPr>
        <w:t xml:space="preserve">La semilla de maíz comienza a germinar al contener como mínimo un 30 % de humedad </w:t>
      </w:r>
      <w:r>
        <w:rPr>
          <w:rFonts w:asciiTheme="minorHAnsi" w:hAnsiTheme="minorHAnsi" w:cstheme="minorBidi"/>
          <w:sz w:val="22"/>
          <w:szCs w:val="22"/>
        </w:rPr>
        <w:fldChar w:fldCharType="begin"/>
      </w:r>
      <w:r w:rsidR="003B0752">
        <w:rPr>
          <w:rStyle w:val="rynqvb"/>
          <w:rFonts w:cs="Arial"/>
        </w:rPr>
        <w:instrText xml:space="preserve"> ADDIN ZOTERO_ITEM CSL_CITATION {"citationID":"QQA1c5ZF","properties":{"formattedCitation":"(Nleya,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w:t>
      </w:r>
      <w:r>
        <w:rPr>
          <w:rStyle w:val="hwtze"/>
          <w:rFonts w:cs="Arial"/>
        </w:rPr>
        <w:t xml:space="preserve"> </w:t>
      </w:r>
      <w:r>
        <w:rPr>
          <w:rStyle w:val="rynqvb"/>
          <w:rFonts w:cs="Arial"/>
        </w:rPr>
        <w:t xml:space="preserve">La primera estructura de plántula que emerge de la semilla es la radícula (raíz), seguida por el </w:t>
      </w:r>
      <w:proofErr w:type="spellStart"/>
      <w:r>
        <w:rPr>
          <w:rStyle w:val="rynqvb"/>
          <w:rFonts w:cs="Arial"/>
        </w:rPr>
        <w:t>coleoptilo</w:t>
      </w:r>
      <w:proofErr w:type="spellEnd"/>
      <w:r>
        <w:rPr>
          <w:rStyle w:val="rynqvb"/>
          <w:rFonts w:cs="Arial"/>
        </w:rPr>
        <w:t xml:space="preserve">. Para emerger, el primer entrenudo de la planta de maíz, el </w:t>
      </w:r>
      <w:proofErr w:type="spellStart"/>
      <w:r>
        <w:rPr>
          <w:rStyle w:val="rynqvb"/>
          <w:rFonts w:cs="Arial"/>
        </w:rPr>
        <w:t>mesocotilo</w:t>
      </w:r>
      <w:proofErr w:type="spellEnd"/>
      <w:r>
        <w:rPr>
          <w:rStyle w:val="rynqvb"/>
          <w:rFonts w:cs="Arial"/>
        </w:rPr>
        <w:t xml:space="preserve"> se alarga hacia la superficie del suelo y continúa hasta que el </w:t>
      </w:r>
      <w:proofErr w:type="spellStart"/>
      <w:r>
        <w:rPr>
          <w:rStyle w:val="rynqvb"/>
          <w:rFonts w:cs="Arial"/>
        </w:rPr>
        <w:t>coleoptilo</w:t>
      </w:r>
      <w:proofErr w:type="spellEnd"/>
      <w:r>
        <w:rPr>
          <w:rStyle w:val="rynqvb"/>
          <w:rFonts w:cs="Arial"/>
        </w:rPr>
        <w:t xml:space="preserve"> alcanza la luz </w:t>
      </w:r>
      <w:r>
        <w:rPr>
          <w:rFonts w:asciiTheme="minorHAnsi" w:hAnsiTheme="minorHAnsi" w:cstheme="minorBidi"/>
          <w:sz w:val="22"/>
          <w:szCs w:val="22"/>
        </w:rPr>
        <w:fldChar w:fldCharType="begin"/>
      </w:r>
      <w:r w:rsidR="003B0752">
        <w:rPr>
          <w:rStyle w:val="rynqvb"/>
          <w:rFonts w:cs="Arial"/>
        </w:rPr>
        <w:instrText xml:space="preserve"> ADDIN ZOTERO_ITEM CSL_CITATION {"citationID":"TSOn2XuD","properties":{"formattedCitation":"(Nleya,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w:t>
      </w:r>
      <w:r>
        <w:rPr>
          <w:rStyle w:val="hwtze"/>
          <w:rFonts w:cs="Arial"/>
        </w:rPr>
        <w:t xml:space="preserve"> </w:t>
      </w:r>
      <w:r>
        <w:rPr>
          <w:rStyle w:val="rynqvb"/>
          <w:rFonts w:cs="Arial"/>
        </w:rPr>
        <w:t>La emergencia tiene lugar cuando el brote joven empuja a través de la superficie del suelo.</w:t>
      </w:r>
      <w:r>
        <w:rPr>
          <w:rStyle w:val="hwtze"/>
          <w:rFonts w:cs="Arial"/>
        </w:rPr>
        <w:t xml:space="preserve"> </w:t>
      </w:r>
      <w:r>
        <w:rPr>
          <w:rStyle w:val="rynqvb"/>
          <w:rFonts w:cs="Arial"/>
        </w:rPr>
        <w:t>Esta puede ocurrir de cuatro a cinco días posteriores a la siembra en condiciones óptimas y hasta 14 días en condiciones frescas o secas.</w:t>
      </w:r>
    </w:p>
    <w:p w14:paraId="61C0A6C6" w14:textId="2851B96A" w:rsidR="000630B1" w:rsidRDefault="000630B1" w:rsidP="00F745D7">
      <w:pPr>
        <w:rPr>
          <w:rStyle w:val="hwtze"/>
          <w:rFonts w:cs="Arial"/>
        </w:rPr>
      </w:pPr>
      <w:r>
        <w:rPr>
          <w:rStyle w:val="rynqvb"/>
          <w:rFonts w:cs="Arial"/>
        </w:rPr>
        <w:t>La primera hoja de la planta de maíz tiene una punta redondeada que es útil para la identificación, las siguientes son puntiagudas.</w:t>
      </w:r>
      <w:r>
        <w:rPr>
          <w:rStyle w:val="hwtze"/>
          <w:rFonts w:cs="Arial"/>
        </w:rPr>
        <w:t xml:space="preserve"> </w:t>
      </w:r>
      <w:r>
        <w:rPr>
          <w:rStyle w:val="rynqvb"/>
          <w:rFonts w:cs="Arial"/>
        </w:rPr>
        <w:t>Una hoja de maíz consta de tres componentes morfológicos distintos: la lámina, el cuello y la vaina.</w:t>
      </w:r>
      <w:r>
        <w:rPr>
          <w:rStyle w:val="hwtze"/>
          <w:rFonts w:cs="Arial"/>
        </w:rPr>
        <w:t xml:space="preserve"> </w:t>
      </w:r>
      <w:r>
        <w:rPr>
          <w:rStyle w:val="rynqvb"/>
          <w:rFonts w:cs="Arial"/>
        </w:rPr>
        <w:t>Se alcanza una nueva etapa de crecimiento por cada nueva hoja que tiene el cuello visible. V6 es una de las etapas clave para el desarrollo y, en este momento, el punto de crecimiento está por encima del suelo, se inician brotes de mazorcas y panojas.</w:t>
      </w:r>
      <w:r>
        <w:rPr>
          <w:rStyle w:val="hwtze"/>
          <w:rFonts w:cs="Arial"/>
        </w:rPr>
        <w:t xml:space="preserve"> </w:t>
      </w:r>
      <w:r>
        <w:rPr>
          <w:rStyle w:val="rynqvb"/>
          <w:rFonts w:cs="Arial"/>
        </w:rPr>
        <w:t xml:space="preserve">A partir de V10, se hace difícil determinar la fase porque las hojas inferiores comienzan a caerse de la planta </w:t>
      </w:r>
      <w:r>
        <w:rPr>
          <w:rFonts w:asciiTheme="minorHAnsi" w:hAnsiTheme="minorHAnsi" w:cstheme="minorBidi"/>
          <w:sz w:val="22"/>
          <w:szCs w:val="22"/>
        </w:rPr>
        <w:fldChar w:fldCharType="begin"/>
      </w:r>
      <w:r w:rsidR="003B0752">
        <w:rPr>
          <w:rStyle w:val="rynqvb"/>
          <w:rFonts w:cs="Arial"/>
        </w:rPr>
        <w:instrText xml:space="preserve"> ADDIN ZOTERO_ITEM CSL_CITATION {"citationID":"aZFFcdSO","properties":{"formattedCitation":"(Nleya,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w:t>
      </w:r>
      <w:r>
        <w:rPr>
          <w:rStyle w:val="hwtze"/>
          <w:rFonts w:cs="Arial"/>
        </w:rPr>
        <w:t xml:space="preserve"> </w:t>
      </w:r>
    </w:p>
    <w:p w14:paraId="36CAE740" w14:textId="77777777" w:rsidR="000630B1" w:rsidRPr="00855117" w:rsidRDefault="000630B1" w:rsidP="00855117">
      <w:pPr>
        <w:pStyle w:val="Ttulo2"/>
        <w:rPr>
          <w:rStyle w:val="rynqvb"/>
        </w:rPr>
      </w:pPr>
      <w:bookmarkStart w:id="17" w:name="_Toc196219340"/>
      <w:r w:rsidRPr="00855117">
        <w:rPr>
          <w:rStyle w:val="rynqvb"/>
        </w:rPr>
        <w:t>Etapa de espiga</w:t>
      </w:r>
      <w:bookmarkEnd w:id="17"/>
      <w:r w:rsidRPr="00855117">
        <w:rPr>
          <w:rStyle w:val="rynqvb"/>
        </w:rPr>
        <w:t xml:space="preserve"> </w:t>
      </w:r>
    </w:p>
    <w:p w14:paraId="21165C9E" w14:textId="03631931" w:rsidR="000630B1" w:rsidRDefault="000630B1" w:rsidP="00F745D7">
      <w:pPr>
        <w:rPr>
          <w:rFonts w:cs="Arial"/>
        </w:rPr>
      </w:pPr>
      <w:r>
        <w:rPr>
          <w:rStyle w:val="rynqvb"/>
          <w:rFonts w:cs="Arial"/>
        </w:rPr>
        <w:t xml:space="preserve">La etapa vegetativa final(VT)  es la de crecimiento de la espiga que ocurre dos o tres días antes de la antesis, cuando la última rama de la espiga es completamente visible, pero aún no han emergido los estigmas en los brotes de la mazorca </w:t>
      </w:r>
      <w:r>
        <w:rPr>
          <w:rFonts w:asciiTheme="minorHAnsi" w:hAnsiTheme="minorHAnsi" w:cstheme="minorBidi"/>
          <w:sz w:val="22"/>
          <w:szCs w:val="22"/>
        </w:rPr>
        <w:fldChar w:fldCharType="begin"/>
      </w:r>
      <w:r w:rsidR="003B0752">
        <w:rPr>
          <w:rStyle w:val="rynqvb"/>
          <w:rFonts w:cs="Arial"/>
        </w:rPr>
        <w:instrText xml:space="preserve"> ADDIN ZOTERO_ITEM CSL_CITATION {"citationID":"wp5v2gns","properties":{"formattedCitation":"(Nleya,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w:t>
      </w:r>
      <w:r>
        <w:rPr>
          <w:rStyle w:val="hwtze"/>
          <w:rFonts w:cs="Arial"/>
        </w:rPr>
        <w:t xml:space="preserve"> </w:t>
      </w:r>
      <w:r>
        <w:rPr>
          <w:rStyle w:val="rynqvb"/>
          <w:rFonts w:cs="Arial"/>
        </w:rPr>
        <w:t>Cuando la planta alcanza su altura máxima, comienza la liberación de polen. El tiempo entre VT y R1 puede variar entre cultivares y debido a las condiciones del ambiente.</w:t>
      </w:r>
      <w:r>
        <w:rPr>
          <w:rStyle w:val="hwtze"/>
          <w:rFonts w:cs="Arial"/>
        </w:rPr>
        <w:t xml:space="preserve"> </w:t>
      </w:r>
    </w:p>
    <w:p w14:paraId="71EBCF1F" w14:textId="77777777" w:rsidR="000630B1" w:rsidRPr="00855117" w:rsidRDefault="000630B1" w:rsidP="00855117">
      <w:pPr>
        <w:pStyle w:val="Ttulo3"/>
        <w:rPr>
          <w:rStyle w:val="rynqvb"/>
        </w:rPr>
      </w:pPr>
      <w:bookmarkStart w:id="18" w:name="_Toc148350397"/>
      <w:bookmarkStart w:id="19" w:name="_Toc138712727"/>
      <w:bookmarkStart w:id="20" w:name="_Toc196219341"/>
      <w:r w:rsidRPr="00855117">
        <w:rPr>
          <w:rStyle w:val="rynqvb"/>
        </w:rPr>
        <w:lastRenderedPageBreak/>
        <w:t>1.6.2 Fase reproductiva</w:t>
      </w:r>
      <w:bookmarkEnd w:id="18"/>
      <w:bookmarkEnd w:id="19"/>
      <w:bookmarkEnd w:id="20"/>
      <w:r w:rsidRPr="00855117">
        <w:rPr>
          <w:rStyle w:val="rynqvb"/>
        </w:rPr>
        <w:t xml:space="preserve"> </w:t>
      </w:r>
    </w:p>
    <w:p w14:paraId="7E75BB2A" w14:textId="77777777" w:rsidR="000630B1" w:rsidRPr="00855117" w:rsidRDefault="000630B1" w:rsidP="00855117">
      <w:pPr>
        <w:pStyle w:val="Ttulo2"/>
        <w:rPr>
          <w:rStyle w:val="rynqvb"/>
        </w:rPr>
      </w:pPr>
      <w:bookmarkStart w:id="21" w:name="_Toc196219342"/>
      <w:r w:rsidRPr="00855117">
        <w:rPr>
          <w:rStyle w:val="rynqvb"/>
        </w:rPr>
        <w:t>Etapa antesis</w:t>
      </w:r>
      <w:bookmarkEnd w:id="21"/>
      <w:r w:rsidRPr="00855117">
        <w:rPr>
          <w:rStyle w:val="rynqvb"/>
        </w:rPr>
        <w:t xml:space="preserve"> </w:t>
      </w:r>
    </w:p>
    <w:p w14:paraId="059A3179" w14:textId="58759E89" w:rsidR="000630B1" w:rsidRDefault="000630B1" w:rsidP="00F745D7">
      <w:pPr>
        <w:rPr>
          <w:rStyle w:val="rynqvb"/>
          <w:rFonts w:cs="Arial"/>
        </w:rPr>
      </w:pPr>
      <w:r>
        <w:rPr>
          <w:rStyle w:val="rynqvb"/>
          <w:rFonts w:cs="Arial"/>
        </w:rPr>
        <w:t>En la etapa de antesis (R1), surgen los estigmas de las mazorcas, que son</w:t>
      </w:r>
      <w:r>
        <w:rPr>
          <w:rStyle w:val="hwtze"/>
          <w:rFonts w:cs="Arial"/>
        </w:rPr>
        <w:t xml:space="preserve"> </w:t>
      </w:r>
      <w:r>
        <w:rPr>
          <w:rStyle w:val="rynqvb"/>
          <w:rFonts w:cs="Arial"/>
        </w:rPr>
        <w:t>viables y receptivos al polen durante al menos cinco días.</w:t>
      </w:r>
      <w:r>
        <w:rPr>
          <w:rStyle w:val="hwtze"/>
          <w:rFonts w:cs="Arial"/>
        </w:rPr>
        <w:t xml:space="preserve"> </w:t>
      </w:r>
      <w:r>
        <w:rPr>
          <w:rStyle w:val="rynqvb"/>
          <w:rFonts w:cs="Arial"/>
        </w:rPr>
        <w:t xml:space="preserve">Los estigmas tienen el mayor contenido de agua entre todas las partes de la planta de maíz y la sequía hace que el alargamiento de los estigmas sea más lento y que la liberación de polen se acelere </w:t>
      </w:r>
      <w:r>
        <w:rPr>
          <w:rFonts w:asciiTheme="minorHAnsi" w:hAnsiTheme="minorHAnsi" w:cstheme="minorBidi"/>
          <w:sz w:val="22"/>
          <w:szCs w:val="22"/>
        </w:rPr>
        <w:fldChar w:fldCharType="begin"/>
      </w:r>
      <w:r w:rsidR="003B0752">
        <w:rPr>
          <w:rStyle w:val="rynqvb"/>
          <w:rFonts w:cs="Arial"/>
        </w:rPr>
        <w:instrText xml:space="preserve"> ADDIN ZOTERO_ITEM CSL_CITATION {"citationID":"PHl7KwgS","properties":{"formattedCitation":"(Nleya,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 xml:space="preserve">. </w:t>
      </w:r>
    </w:p>
    <w:p w14:paraId="0768A223" w14:textId="77777777" w:rsidR="000630B1" w:rsidRPr="00855117" w:rsidRDefault="000630B1" w:rsidP="00855117">
      <w:pPr>
        <w:pStyle w:val="Ttulo2"/>
        <w:rPr>
          <w:rStyle w:val="rynqvb"/>
        </w:rPr>
      </w:pPr>
      <w:bookmarkStart w:id="22" w:name="_Toc196219343"/>
      <w:r w:rsidRPr="00855117">
        <w:rPr>
          <w:rStyle w:val="rynqvb"/>
        </w:rPr>
        <w:t>Etapa de ampolla</w:t>
      </w:r>
      <w:bookmarkEnd w:id="22"/>
      <w:r w:rsidRPr="00855117">
        <w:rPr>
          <w:rStyle w:val="rynqvb"/>
        </w:rPr>
        <w:t xml:space="preserve"> </w:t>
      </w:r>
    </w:p>
    <w:p w14:paraId="5420CE83" w14:textId="1CE57439" w:rsidR="000630B1" w:rsidRDefault="000630B1" w:rsidP="00F745D7">
      <w:pPr>
        <w:rPr>
          <w:rStyle w:val="rynqvb"/>
          <w:rFonts w:cs="Arial"/>
        </w:rPr>
      </w:pPr>
      <w:r>
        <w:rPr>
          <w:rStyle w:val="rynqvb"/>
          <w:rFonts w:cs="Arial"/>
        </w:rPr>
        <w:t>La etapa R2 ocurre alrededor de 10 a 12 días después de la antesis.</w:t>
      </w:r>
      <w:r>
        <w:rPr>
          <w:rStyle w:val="hwtze"/>
          <w:rFonts w:cs="Arial"/>
        </w:rPr>
        <w:t xml:space="preserve"> </w:t>
      </w:r>
      <w:r>
        <w:rPr>
          <w:rStyle w:val="rynqvb"/>
          <w:rFonts w:cs="Arial"/>
        </w:rPr>
        <w:t>En este punto, el grano es visible y se parece a una ampolla y está lleno de un líquido transparente.</w:t>
      </w:r>
      <w:r>
        <w:rPr>
          <w:rStyle w:val="hwtze"/>
          <w:rFonts w:cs="Arial"/>
        </w:rPr>
        <w:t xml:space="preserve"> </w:t>
      </w:r>
      <w:r>
        <w:rPr>
          <w:rStyle w:val="rynqvb"/>
          <w:rFonts w:cs="Arial"/>
        </w:rPr>
        <w:t xml:space="preserve">En la etapa de ampolla, el embrión es apenas visible y contiene aproximadamente un 85 % de contenido de humedad </w:t>
      </w:r>
      <w:r>
        <w:rPr>
          <w:rFonts w:asciiTheme="minorHAnsi" w:hAnsiTheme="minorHAnsi" w:cstheme="minorBidi"/>
          <w:sz w:val="22"/>
          <w:szCs w:val="22"/>
        </w:rPr>
        <w:fldChar w:fldCharType="begin"/>
      </w:r>
      <w:r w:rsidR="003B0752">
        <w:rPr>
          <w:rStyle w:val="rynqvb"/>
          <w:rFonts w:cs="Arial"/>
        </w:rPr>
        <w:instrText xml:space="preserve"> ADDIN ZOTERO_ITEM CSL_CITATION {"citationID":"nx6lpzrR","properties":{"formattedCitation":"(Nleya,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 xml:space="preserve">. </w:t>
      </w:r>
    </w:p>
    <w:p w14:paraId="099F6178" w14:textId="77777777" w:rsidR="000630B1" w:rsidRPr="00855117" w:rsidRDefault="000630B1" w:rsidP="00855117">
      <w:pPr>
        <w:pStyle w:val="Ttulo2"/>
        <w:rPr>
          <w:rStyle w:val="rynqvb"/>
        </w:rPr>
      </w:pPr>
      <w:bookmarkStart w:id="23" w:name="_Toc196219344"/>
      <w:r w:rsidRPr="00855117">
        <w:rPr>
          <w:rStyle w:val="rynqvb"/>
        </w:rPr>
        <w:t>Etapa lechoso</w:t>
      </w:r>
      <w:bookmarkEnd w:id="23"/>
      <w:r w:rsidRPr="00855117">
        <w:rPr>
          <w:rStyle w:val="rynqvb"/>
        </w:rPr>
        <w:t xml:space="preserve"> </w:t>
      </w:r>
    </w:p>
    <w:p w14:paraId="426ADEF5" w14:textId="7B920862" w:rsidR="000630B1" w:rsidRDefault="000630B1" w:rsidP="00F745D7">
      <w:pPr>
        <w:rPr>
          <w:rStyle w:val="rynqvb"/>
          <w:rFonts w:cs="Arial"/>
        </w:rPr>
      </w:pPr>
      <w:r>
        <w:rPr>
          <w:rStyle w:val="rynqvb"/>
          <w:rFonts w:cs="Arial"/>
        </w:rPr>
        <w:t>La tercera etapa reproductiva (R3) ocurre aproximadamente 18-20 días después de la antesis.</w:t>
      </w:r>
      <w:r>
        <w:rPr>
          <w:rStyle w:val="hwtze"/>
          <w:rFonts w:cs="Arial"/>
        </w:rPr>
        <w:t xml:space="preserve"> </w:t>
      </w:r>
      <w:r>
        <w:rPr>
          <w:rStyle w:val="rynqvb"/>
          <w:rFonts w:cs="Arial"/>
        </w:rPr>
        <w:t>El grano es de color amarillo y el interior contiene un líquido blanco "lechoso".</w:t>
      </w:r>
      <w:r>
        <w:rPr>
          <w:rStyle w:val="hwtze"/>
          <w:rFonts w:cs="Arial"/>
        </w:rPr>
        <w:t xml:space="preserve"> </w:t>
      </w:r>
      <w:r>
        <w:rPr>
          <w:rStyle w:val="rynqvb"/>
          <w:rFonts w:cs="Arial"/>
        </w:rPr>
        <w:t xml:space="preserve">El contenido de humedad del grano es de aproximadamente 80 % y el almidón comienza a acumularse en el grano </w:t>
      </w:r>
      <w:r>
        <w:rPr>
          <w:rFonts w:asciiTheme="minorHAnsi" w:hAnsiTheme="minorHAnsi" w:cstheme="minorBidi"/>
          <w:sz w:val="22"/>
          <w:szCs w:val="22"/>
        </w:rPr>
        <w:fldChar w:fldCharType="begin"/>
      </w:r>
      <w:r w:rsidR="003B0752">
        <w:rPr>
          <w:rStyle w:val="rynqvb"/>
          <w:rFonts w:cs="Arial"/>
        </w:rPr>
        <w:instrText xml:space="preserve"> ADDIN ZOTERO_ITEM CSL_CITATION {"citationID":"cRjWRZCL","properties":{"formattedCitation":"(Nleya,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w:t>
      </w:r>
      <w:r>
        <w:rPr>
          <w:rStyle w:val="hwtze"/>
          <w:rFonts w:cs="Arial"/>
        </w:rPr>
        <w:t xml:space="preserve"> </w:t>
      </w:r>
    </w:p>
    <w:p w14:paraId="18F836D8" w14:textId="77777777" w:rsidR="000630B1" w:rsidRPr="00855117" w:rsidRDefault="000630B1" w:rsidP="00855117">
      <w:pPr>
        <w:pStyle w:val="Ttulo2"/>
        <w:rPr>
          <w:rStyle w:val="rynqvb"/>
        </w:rPr>
      </w:pPr>
      <w:bookmarkStart w:id="24" w:name="_Toc196219345"/>
      <w:proofErr w:type="gramStart"/>
      <w:r w:rsidRPr="00855117">
        <w:rPr>
          <w:rStyle w:val="rynqvb"/>
        </w:rPr>
        <w:t>Etapa pastoso</w:t>
      </w:r>
      <w:bookmarkEnd w:id="24"/>
      <w:proofErr w:type="gramEnd"/>
      <w:r w:rsidRPr="00855117">
        <w:rPr>
          <w:rStyle w:val="rynqvb"/>
        </w:rPr>
        <w:t xml:space="preserve"> </w:t>
      </w:r>
    </w:p>
    <w:p w14:paraId="055CCE25" w14:textId="00E9C9B7" w:rsidR="000630B1" w:rsidRDefault="000630B1" w:rsidP="00F745D7">
      <w:pPr>
        <w:rPr>
          <w:rStyle w:val="rynqvb"/>
          <w:rFonts w:cs="Arial"/>
        </w:rPr>
      </w:pPr>
      <w:r>
        <w:rPr>
          <w:rStyle w:val="rynqvb"/>
          <w:rFonts w:cs="Arial"/>
        </w:rPr>
        <w:t>La etapa (R4) ocurre aproximadamente 24-26 días después de la antesis.</w:t>
      </w:r>
      <w:r>
        <w:rPr>
          <w:rStyle w:val="hwtze"/>
          <w:rFonts w:cs="Arial"/>
        </w:rPr>
        <w:t xml:space="preserve"> </w:t>
      </w:r>
      <w:r>
        <w:rPr>
          <w:rStyle w:val="rynqvb"/>
          <w:rFonts w:cs="Arial"/>
        </w:rPr>
        <w:t>En este punto, el interior del grano se espesa hasta convertirse en una masa o sustancia pastosa.</w:t>
      </w:r>
      <w:r>
        <w:rPr>
          <w:rStyle w:val="hwtze"/>
          <w:rFonts w:cs="Arial"/>
        </w:rPr>
        <w:t xml:space="preserve"> E</w:t>
      </w:r>
      <w:r>
        <w:rPr>
          <w:rStyle w:val="rynqvb"/>
          <w:rFonts w:cs="Arial"/>
        </w:rPr>
        <w:t xml:space="preserve">l contenido de humedad del grano es de aproximadamente 70 % </w:t>
      </w:r>
      <w:r>
        <w:rPr>
          <w:rFonts w:asciiTheme="minorHAnsi" w:hAnsiTheme="minorHAnsi" w:cstheme="minorBidi"/>
          <w:sz w:val="22"/>
          <w:szCs w:val="22"/>
        </w:rPr>
        <w:fldChar w:fldCharType="begin"/>
      </w:r>
      <w:r w:rsidR="003B0752">
        <w:rPr>
          <w:rStyle w:val="rynqvb"/>
          <w:rFonts w:cs="Arial"/>
        </w:rPr>
        <w:instrText xml:space="preserve"> ADDIN ZOTERO_ITEM CSL_CITATION {"citationID":"RTSAh3ob","properties":{"formattedCitation":"(Nleya,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w:t>
      </w:r>
      <w:r>
        <w:rPr>
          <w:rStyle w:val="hwtze"/>
          <w:rFonts w:cs="Arial"/>
        </w:rPr>
        <w:t xml:space="preserve"> </w:t>
      </w:r>
      <w:r>
        <w:rPr>
          <w:rStyle w:val="rynqvb"/>
          <w:rFonts w:cs="Arial"/>
        </w:rPr>
        <w:t xml:space="preserve">El grano está abollado en la parte superior debido a la acumulación de almidón y representa aproximadamente la mitad de la masa seca. </w:t>
      </w:r>
    </w:p>
    <w:p w14:paraId="545D1477" w14:textId="77777777" w:rsidR="000630B1" w:rsidRPr="00855117" w:rsidRDefault="000630B1" w:rsidP="00855117">
      <w:pPr>
        <w:pStyle w:val="Ttulo2"/>
        <w:rPr>
          <w:rStyle w:val="rynqvb"/>
        </w:rPr>
      </w:pPr>
      <w:bookmarkStart w:id="25" w:name="_Toc196219346"/>
      <w:r w:rsidRPr="00855117">
        <w:rPr>
          <w:rStyle w:val="rynqvb"/>
        </w:rPr>
        <w:t>Etapa dentado</w:t>
      </w:r>
      <w:bookmarkEnd w:id="25"/>
      <w:r w:rsidRPr="00855117">
        <w:rPr>
          <w:rStyle w:val="rynqvb"/>
        </w:rPr>
        <w:t xml:space="preserve"> </w:t>
      </w:r>
    </w:p>
    <w:p w14:paraId="11E70DD2" w14:textId="79093461" w:rsidR="000630B1" w:rsidRDefault="000630B1" w:rsidP="00F745D7">
      <w:pPr>
        <w:rPr>
          <w:rStyle w:val="rynqvb"/>
          <w:rFonts w:cs="Arial"/>
        </w:rPr>
      </w:pPr>
      <w:r>
        <w:rPr>
          <w:rStyle w:val="rynqvb"/>
          <w:rFonts w:cs="Arial"/>
        </w:rPr>
        <w:t>En la etapa dentada (R5) los granos tienen un contenido de humedad del 60 % y el estrés reduce la masa del grano en este momento.</w:t>
      </w:r>
      <w:r>
        <w:rPr>
          <w:rStyle w:val="hwtze"/>
          <w:rFonts w:cs="Arial"/>
        </w:rPr>
        <w:t xml:space="preserve"> O</w:t>
      </w:r>
      <w:r>
        <w:rPr>
          <w:rStyle w:val="rynqvb"/>
          <w:rFonts w:cs="Arial"/>
        </w:rPr>
        <w:t xml:space="preserve">curre aproximadamente 31-33 </w:t>
      </w:r>
      <w:r>
        <w:rPr>
          <w:rStyle w:val="rynqvb"/>
          <w:rFonts w:cs="Arial"/>
        </w:rPr>
        <w:lastRenderedPageBreak/>
        <w:t>días después de la antesis.</w:t>
      </w:r>
      <w:r>
        <w:rPr>
          <w:rStyle w:val="hwtze"/>
          <w:rFonts w:cs="Arial"/>
        </w:rPr>
        <w:t xml:space="preserve"> </w:t>
      </w:r>
      <w:r>
        <w:rPr>
          <w:rStyle w:val="rynqvb"/>
          <w:rFonts w:cs="Arial"/>
        </w:rPr>
        <w:t>Los granos están dentados en la parte superior con la "línea de leche" que separa las porciones líquidas y sólidas (almidón)</w:t>
      </w:r>
      <w:r>
        <w:rPr>
          <w:rStyle w:val="hwtze"/>
          <w:rFonts w:cs="Arial"/>
        </w:rPr>
        <w:t xml:space="preserve"> </w:t>
      </w:r>
      <w:r>
        <w:rPr>
          <w:rFonts w:asciiTheme="minorHAnsi" w:hAnsiTheme="minorHAnsi" w:cstheme="minorBidi"/>
          <w:sz w:val="22"/>
          <w:szCs w:val="22"/>
        </w:rPr>
        <w:fldChar w:fldCharType="begin"/>
      </w:r>
      <w:r w:rsidR="003B0752">
        <w:rPr>
          <w:rStyle w:val="rynqvb"/>
          <w:rFonts w:cs="Arial"/>
        </w:rPr>
        <w:instrText xml:space="preserve"> ADDIN ZOTERO_ITEM CSL_CITATION {"citationID":"HUw0vdjy","properties":{"formattedCitation":"(Nleya,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 xml:space="preserve">. </w:t>
      </w:r>
    </w:p>
    <w:p w14:paraId="6809FD0A" w14:textId="77777777" w:rsidR="000630B1" w:rsidRPr="00855117" w:rsidRDefault="000630B1" w:rsidP="00855117">
      <w:pPr>
        <w:pStyle w:val="Ttulo2"/>
        <w:rPr>
          <w:rStyle w:val="rynqvb"/>
        </w:rPr>
      </w:pPr>
      <w:bookmarkStart w:id="26" w:name="_Toc196219347"/>
      <w:r w:rsidRPr="00855117">
        <w:rPr>
          <w:rStyle w:val="rynqvb"/>
        </w:rPr>
        <w:t>Madurez fisiológica</w:t>
      </w:r>
      <w:bookmarkEnd w:id="26"/>
      <w:r w:rsidRPr="00855117">
        <w:rPr>
          <w:rStyle w:val="rynqvb"/>
        </w:rPr>
        <w:t xml:space="preserve"> </w:t>
      </w:r>
    </w:p>
    <w:p w14:paraId="623D5AF9" w14:textId="0E75D600" w:rsidR="000630B1" w:rsidRDefault="000630B1" w:rsidP="00F745D7">
      <w:pPr>
        <w:rPr>
          <w:rFonts w:cs="Arial"/>
        </w:rPr>
      </w:pPr>
      <w:r>
        <w:rPr>
          <w:rStyle w:val="rynqvb"/>
          <w:rFonts w:cs="Arial"/>
        </w:rPr>
        <w:t xml:space="preserve">En la madurez fisiológica (R6) hay una acumulación máxima de materia seca y la humedad del grano es de aproximadamente 30 % a 35 % y varía según el cultivo y el ambiente </w:t>
      </w:r>
      <w:r>
        <w:rPr>
          <w:rFonts w:asciiTheme="minorHAnsi" w:hAnsiTheme="minorHAnsi" w:cstheme="minorBidi"/>
          <w:sz w:val="22"/>
          <w:szCs w:val="22"/>
        </w:rPr>
        <w:fldChar w:fldCharType="begin"/>
      </w:r>
      <w:r w:rsidR="003B0752">
        <w:rPr>
          <w:rStyle w:val="rynqvb"/>
          <w:rFonts w:cs="Arial"/>
        </w:rPr>
        <w:instrText xml:space="preserve"> ADDIN ZOTERO_ITEM CSL_CITATION {"citationID":"1LgZBFmv","properties":{"formattedCitation":"(Nleya, 2019)","plainCitation":"(Nleya, 2019)","noteIndex":0},"citationItems":[{"id":"ynQrq0fm/cnxXS7AC","uris":["http://zotero.org/users/local/NeejuBUy/items/JRDPYLLN"],"itemData":{"id":241,"type":"chapter","container-title":"Corn best management practices","publisher":"South Dakota State University","title":"Corn Growth and Development","author":[{"family":"Nleya","given":"T"}],"issued":{"date-parts":[["2019"]]}}}],"schema":"https://github.com/citation-style-language/schema/raw/master/csl-citation.json"} </w:instrText>
      </w:r>
      <w:r>
        <w:rPr>
          <w:rStyle w:val="rynqvb"/>
          <w:rFonts w:cs="Arial"/>
        </w:rPr>
        <w:fldChar w:fldCharType="separate"/>
      </w:r>
      <w:r w:rsidR="00F6366B" w:rsidRPr="00F6366B">
        <w:rPr>
          <w:rFonts w:cs="Arial"/>
        </w:rPr>
        <w:t>(Nleya, 2019)</w:t>
      </w:r>
      <w:r>
        <w:rPr>
          <w:rStyle w:val="rynqvb"/>
          <w:rFonts w:cs="Arial"/>
        </w:rPr>
        <w:fldChar w:fldCharType="end"/>
      </w:r>
      <w:r>
        <w:rPr>
          <w:rStyle w:val="rynqvb"/>
          <w:rFonts w:cs="Arial"/>
        </w:rPr>
        <w:t>.</w:t>
      </w:r>
      <w:r>
        <w:rPr>
          <w:rStyle w:val="hwtze"/>
          <w:rFonts w:cs="Arial"/>
        </w:rPr>
        <w:t xml:space="preserve"> </w:t>
      </w:r>
      <w:r>
        <w:rPr>
          <w:rStyle w:val="rynqvb"/>
          <w:rFonts w:cs="Arial"/>
        </w:rPr>
        <w:t>La “capa negra” ocurre después de la madurez fisiológica y sirve como verificación visual de que el grano está maduro.</w:t>
      </w:r>
      <w:r>
        <w:rPr>
          <w:rStyle w:val="hwtze"/>
          <w:rFonts w:cs="Arial"/>
        </w:rPr>
        <w:t xml:space="preserve"> </w:t>
      </w:r>
      <w:r>
        <w:rPr>
          <w:rStyle w:val="rynqvb"/>
          <w:rFonts w:cs="Arial"/>
        </w:rPr>
        <w:t xml:space="preserve">El número de días necesarios para alcanzar la madurez depende del lugar, la fecha de siembra y el clima al que se somete la planta en una temporada de crecimiento particular </w:t>
      </w:r>
      <w:r>
        <w:rPr>
          <w:rFonts w:asciiTheme="minorHAnsi" w:hAnsiTheme="minorHAnsi" w:cstheme="minorBidi"/>
          <w:sz w:val="22"/>
          <w:szCs w:val="22"/>
        </w:rPr>
        <w:fldChar w:fldCharType="begin"/>
      </w:r>
      <w:r w:rsidR="003B0752">
        <w:rPr>
          <w:rStyle w:val="rynqvb"/>
          <w:rFonts w:cs="Arial"/>
        </w:rPr>
        <w:instrText xml:space="preserve"> ADDIN ZOTERO_ITEM CSL_CITATION {"citationID":"Iw1Knq6K","properties":{"formattedCitation":"(Vanderlip &amp; Fjell, 2007)","plainCitation":"(Vanderlip &amp; Fjell, 2007)","noteIndex":0},"citationItems":[{"id":"ynQrq0fm/fYZVrutm","uris":["http://zotero.org/users/local/NeejuBUy/items/3KA2G2JZ"],"itemData":{"id":260,"type":"chapter","container-title":"Crop production handbook","publisher":"Kansas State University","title":"Corn growth and development","author":[{"family":"Vanderlip","given":"RL"},{"family":"Fjell","given":"DL"}],"issued":{"date-parts":[["2007"]]}}}],"schema":"https://github.com/citation-style-language/schema/raw/master/csl-citation.json"} </w:instrText>
      </w:r>
      <w:r>
        <w:rPr>
          <w:rStyle w:val="rynqvb"/>
          <w:rFonts w:cs="Arial"/>
        </w:rPr>
        <w:fldChar w:fldCharType="separate"/>
      </w:r>
      <w:r w:rsidR="00F6366B" w:rsidRPr="00F6366B">
        <w:rPr>
          <w:rFonts w:cs="Arial"/>
        </w:rPr>
        <w:t>(Vanderlip &amp; Fjell, 2007)</w:t>
      </w:r>
      <w:r>
        <w:rPr>
          <w:rStyle w:val="rynqvb"/>
          <w:rFonts w:cs="Arial"/>
        </w:rPr>
        <w:fldChar w:fldCharType="end"/>
      </w:r>
      <w:r>
        <w:rPr>
          <w:rStyle w:val="rynqvb"/>
          <w:rFonts w:cs="Arial"/>
        </w:rPr>
        <w:t>.</w:t>
      </w:r>
    </w:p>
    <w:p w14:paraId="66D7E356" w14:textId="77777777" w:rsidR="000630B1" w:rsidRPr="00855117" w:rsidRDefault="000630B1" w:rsidP="00855117">
      <w:pPr>
        <w:pStyle w:val="Ttulo2"/>
        <w:rPr>
          <w:rStyle w:val="rynqvb"/>
        </w:rPr>
      </w:pPr>
      <w:bookmarkStart w:id="27" w:name="_Toc148350398"/>
      <w:bookmarkStart w:id="28" w:name="_Toc138712728"/>
      <w:bookmarkStart w:id="29" w:name="_Toc196219348"/>
      <w:r w:rsidRPr="00855117">
        <w:rPr>
          <w:rStyle w:val="rynqvb"/>
        </w:rPr>
        <w:t>1.7 Manejo del cultivo</w:t>
      </w:r>
      <w:bookmarkEnd w:id="27"/>
      <w:bookmarkEnd w:id="28"/>
      <w:bookmarkEnd w:id="29"/>
    </w:p>
    <w:p w14:paraId="03395521" w14:textId="77777777" w:rsidR="000630B1" w:rsidRPr="00855117" w:rsidRDefault="000630B1" w:rsidP="00855117">
      <w:pPr>
        <w:pStyle w:val="Ttulo3"/>
        <w:rPr>
          <w:rStyle w:val="rynqvb"/>
        </w:rPr>
      </w:pPr>
      <w:bookmarkStart w:id="30" w:name="_Toc148350399"/>
      <w:bookmarkStart w:id="31" w:name="_Toc138712729"/>
      <w:bookmarkStart w:id="32" w:name="_Toc196219349"/>
      <w:r w:rsidRPr="00855117">
        <w:rPr>
          <w:rStyle w:val="rynqvb"/>
        </w:rPr>
        <w:t>1.7.1 Época de siembra</w:t>
      </w:r>
      <w:bookmarkEnd w:id="30"/>
      <w:bookmarkEnd w:id="31"/>
      <w:bookmarkEnd w:id="32"/>
      <w:r w:rsidRPr="00855117">
        <w:rPr>
          <w:rStyle w:val="rynqvb"/>
        </w:rPr>
        <w:t xml:space="preserve"> </w:t>
      </w:r>
    </w:p>
    <w:p w14:paraId="49838245" w14:textId="09C1320F" w:rsidR="000630B1" w:rsidRDefault="000630B1" w:rsidP="00F745D7">
      <w:pPr>
        <w:rPr>
          <w:rStyle w:val="rynqvb"/>
          <w:rFonts w:cs="Arial"/>
        </w:rPr>
      </w:pPr>
      <w:r>
        <w:rPr>
          <w:rStyle w:val="rynqvb"/>
          <w:rFonts w:cs="Arial"/>
        </w:rPr>
        <w:t xml:space="preserve">Es importante tener en cuenta los objetivos de la producción, si es para grano seco o maíz tierno. Para el caso de grano seco hay que considerar que la siembra se realice en un momento que garantice la cosecha en condiciones de baja humedad ambiental. La disponibilidad de riego determina también la selección de las fechas de siembra </w:t>
      </w:r>
      <w:r>
        <w:rPr>
          <w:rFonts w:asciiTheme="minorHAnsi" w:hAnsiTheme="minorHAnsi" w:cstheme="minorBidi"/>
          <w:sz w:val="22"/>
          <w:szCs w:val="22"/>
        </w:rPr>
        <w:fldChar w:fldCharType="begin"/>
      </w:r>
      <w:r w:rsidR="003B0752">
        <w:rPr>
          <w:rStyle w:val="rynqvb"/>
          <w:rFonts w:cs="Arial"/>
        </w:rPr>
        <w:instrText xml:space="preserve"> ADDIN ZOTERO_ITEM CSL_CITATION {"citationID":"dcYKQxYC","properties":{"formattedCitation":"(IIG, 2020)","plainCitation":"(IIG, 2020)","noteIndex":0},"citationItems":[{"id":"ynQrq0fm/eTEfE9FK","uris":["http://zotero.org/users/local/NeejuBUy/items/I3VWZ53Y"],"itemData":{"id":221,"type":"book","event-place":"La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Style w:val="rynqvb"/>
          <w:rFonts w:cs="Arial"/>
        </w:rPr>
        <w:fldChar w:fldCharType="separate"/>
      </w:r>
      <w:r w:rsidR="00F6366B" w:rsidRPr="00F6366B">
        <w:rPr>
          <w:rFonts w:cs="Arial"/>
        </w:rPr>
        <w:t>(IIG, 2020)</w:t>
      </w:r>
      <w:r>
        <w:rPr>
          <w:rStyle w:val="rynqvb"/>
          <w:rFonts w:cs="Arial"/>
        </w:rPr>
        <w:fldChar w:fldCharType="end"/>
      </w:r>
      <w:r>
        <w:rPr>
          <w:rStyle w:val="rynqvb"/>
          <w:rFonts w:cs="Arial"/>
        </w:rPr>
        <w:t xml:space="preserve">. </w:t>
      </w:r>
    </w:p>
    <w:p w14:paraId="55295C25" w14:textId="21CB244C" w:rsidR="000630B1" w:rsidRDefault="000630B1" w:rsidP="00F745D7">
      <w:pPr>
        <w:rPr>
          <w:rStyle w:val="rynqvb"/>
          <w:rFonts w:cs="Arial"/>
        </w:rPr>
      </w:pPr>
      <w:r>
        <w:rPr>
          <w:rStyle w:val="rynqvb"/>
          <w:rFonts w:cs="Arial"/>
        </w:rPr>
        <w:t xml:space="preserve">La siembra del cultivo del maíz puede ser durante todo el año, pero están definidas dos épocas principales, desde marzo hasta mayo (primavera) y de octubre a febrero (invierno); pero en la práctica se cubre un gran período de siembra comprendido desde el 5 de septiembre hasta el 31 de mayo </w:t>
      </w:r>
      <w:r>
        <w:rPr>
          <w:rFonts w:asciiTheme="minorHAnsi" w:hAnsiTheme="minorHAnsi" w:cstheme="minorBidi"/>
          <w:sz w:val="22"/>
          <w:szCs w:val="22"/>
        </w:rPr>
        <w:fldChar w:fldCharType="begin"/>
      </w:r>
      <w:r w:rsidR="003B0752">
        <w:rPr>
          <w:rStyle w:val="rynqvb"/>
          <w:rFonts w:cs="Arial"/>
        </w:rPr>
        <w:instrText xml:space="preserve"> ADDIN ZOTERO_ITEM CSL_CITATION {"citationID":"RwHy8fS8","properties":{"formattedCitation":"(IIG, 2020)","plainCitation":"(IIG, 2020)","noteIndex":0},"citationItems":[{"id":"ynQrq0fm/eTEfE9FK","uris":["http://zotero.org/users/local/NeejuBUy/items/I3VWZ53Y"],"itemData":{"id":221,"type":"book","event-place":"La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Style w:val="rynqvb"/>
          <w:rFonts w:cs="Arial"/>
        </w:rPr>
        <w:fldChar w:fldCharType="separate"/>
      </w:r>
      <w:r w:rsidR="00F6366B" w:rsidRPr="00F6366B">
        <w:rPr>
          <w:rFonts w:cs="Arial"/>
        </w:rPr>
        <w:t>(IIG, 2020)</w:t>
      </w:r>
      <w:r>
        <w:rPr>
          <w:rStyle w:val="rynqvb"/>
          <w:rFonts w:cs="Arial"/>
        </w:rPr>
        <w:fldChar w:fldCharType="end"/>
      </w:r>
      <w:r>
        <w:rPr>
          <w:rStyle w:val="rynqvb"/>
          <w:rFonts w:cs="Arial"/>
        </w:rPr>
        <w:t xml:space="preserve">.  </w:t>
      </w:r>
    </w:p>
    <w:p w14:paraId="2EC0E86F" w14:textId="757348D2" w:rsidR="000630B1" w:rsidRDefault="000630B1" w:rsidP="00F745D7">
      <w:pPr>
        <w:rPr>
          <w:rStyle w:val="rynqvb"/>
          <w:rFonts w:cs="Arial"/>
        </w:rPr>
      </w:pPr>
      <w:r>
        <w:rPr>
          <w:rStyle w:val="rynqvb"/>
          <w:rFonts w:cs="Arial"/>
        </w:rPr>
        <w:t xml:space="preserve">El cultivo alcanza su mayor potencial de rendimiento en el invierno, debido a que las temperaturas son aproximadamente de alrededor de 20 °C, adecuadas para el desarrollo fisiológico del maíz. Esta época presenta el inconveniente de tener largos períodos secos, por lo que se necesita contar con riego. En primavera, sin embargo, las lluvias erráticas, el rigor del clima y el aumento de las poblaciones de insectos, son más complicadas para el manejo del cultivo </w:t>
      </w:r>
      <w:r>
        <w:rPr>
          <w:rFonts w:asciiTheme="minorHAnsi" w:hAnsiTheme="minorHAnsi" w:cstheme="minorBidi"/>
          <w:sz w:val="22"/>
          <w:szCs w:val="22"/>
        </w:rPr>
        <w:fldChar w:fldCharType="begin"/>
      </w:r>
      <w:r w:rsidR="003B0752">
        <w:rPr>
          <w:rStyle w:val="rynqvb"/>
          <w:rFonts w:cs="Arial"/>
        </w:rPr>
        <w:instrText xml:space="preserve"> ADDIN ZOTERO_ITEM CSL_CITATION {"citationID":"4cSOqsmT","properties":{"formattedCitation":"(IIG, 2020)","plainCitation":"(IIG, 2020)","noteIndex":0},"citationItems":[{"id":"ynQrq0fm/eTEfE9FK","uris":["http://zotero.org/users/local/NeejuBUy/items/I3VWZ53Y"],"itemData":{"id":221,"type":"book","event-place":"La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Style w:val="rynqvb"/>
          <w:rFonts w:cs="Arial"/>
        </w:rPr>
        <w:fldChar w:fldCharType="separate"/>
      </w:r>
      <w:r w:rsidR="00F6366B" w:rsidRPr="00F6366B">
        <w:rPr>
          <w:rFonts w:cs="Arial"/>
        </w:rPr>
        <w:t>(IIG, 2020)</w:t>
      </w:r>
      <w:r>
        <w:rPr>
          <w:rStyle w:val="rynqvb"/>
          <w:rFonts w:cs="Arial"/>
        </w:rPr>
        <w:fldChar w:fldCharType="end"/>
      </w:r>
      <w:r>
        <w:rPr>
          <w:rStyle w:val="rynqvb"/>
          <w:rFonts w:cs="Arial"/>
        </w:rPr>
        <w:t xml:space="preserve">. </w:t>
      </w:r>
    </w:p>
    <w:p w14:paraId="39A1C0DE" w14:textId="25218820" w:rsidR="000630B1" w:rsidRDefault="000630B1" w:rsidP="00F745D7">
      <w:pPr>
        <w:rPr>
          <w:rStyle w:val="rynqvb"/>
          <w:rFonts w:cs="Arial"/>
        </w:rPr>
      </w:pPr>
      <w:r>
        <w:rPr>
          <w:rStyle w:val="rynqvb"/>
          <w:rFonts w:cs="Arial"/>
        </w:rPr>
        <w:t xml:space="preserve">Es importante la preparación del suelo y manejo de arvenses para un crecimiento exitoso del cultivo. Se recomiendan distancias de 75 a 90 cm entre los surcos y 20 </w:t>
      </w:r>
      <w:r>
        <w:rPr>
          <w:rStyle w:val="rynqvb"/>
          <w:rFonts w:cs="Arial"/>
        </w:rPr>
        <w:lastRenderedPageBreak/>
        <w:t>a 30 cm entre plantas para lograr la población deseada.</w:t>
      </w:r>
      <w:r>
        <w:rPr>
          <w:rStyle w:val="hwtze"/>
          <w:rFonts w:cs="Arial"/>
        </w:rPr>
        <w:t xml:space="preserve"> </w:t>
      </w:r>
      <w:r>
        <w:rPr>
          <w:rStyle w:val="rynqvb"/>
          <w:rFonts w:cs="Arial"/>
        </w:rPr>
        <w:t xml:space="preserve">La profundidad de plantación es generalmente de 5 a 8 cm, pero esto puede variar según el estado de humedad del suelo </w:t>
      </w:r>
      <w:r>
        <w:rPr>
          <w:rFonts w:asciiTheme="minorHAnsi" w:hAnsiTheme="minorHAnsi" w:cstheme="minorBidi"/>
          <w:sz w:val="22"/>
          <w:szCs w:val="22"/>
        </w:rPr>
        <w:fldChar w:fldCharType="begin"/>
      </w:r>
      <w:r w:rsidR="003B0752">
        <w:rPr>
          <w:rStyle w:val="rynqvb"/>
          <w:rFonts w:cs="Arial"/>
        </w:rPr>
        <w:instrText xml:space="preserve"> ADDIN ZOTERO_ITEM CSL_CITATION {"citationID":"Rf0N5T8T","properties":{"formattedCitation":"(IIG, 2020)","plainCitation":"(IIG, 2020)","noteIndex":0},"citationItems":[{"id":"ynQrq0fm/eTEfE9FK","uris":["http://zotero.org/users/local/NeejuBUy/items/I3VWZ53Y"],"itemData":{"id":221,"type":"book","event-place":"La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Style w:val="rynqvb"/>
          <w:rFonts w:cs="Arial"/>
        </w:rPr>
        <w:fldChar w:fldCharType="separate"/>
      </w:r>
      <w:r w:rsidR="00F6366B" w:rsidRPr="00F6366B">
        <w:rPr>
          <w:rFonts w:cs="Arial"/>
        </w:rPr>
        <w:t>(IIG, 2020)</w:t>
      </w:r>
      <w:r>
        <w:rPr>
          <w:rStyle w:val="rynqvb"/>
          <w:rFonts w:cs="Arial"/>
        </w:rPr>
        <w:fldChar w:fldCharType="end"/>
      </w:r>
      <w:r>
        <w:rPr>
          <w:rStyle w:val="rynqvb"/>
          <w:rFonts w:cs="Arial"/>
        </w:rPr>
        <w:t>.</w:t>
      </w:r>
      <w:r>
        <w:rPr>
          <w:rStyle w:val="hwtze"/>
          <w:rFonts w:cs="Arial"/>
        </w:rPr>
        <w:t xml:space="preserve"> </w:t>
      </w:r>
    </w:p>
    <w:p w14:paraId="0D70D6A0" w14:textId="77777777" w:rsidR="000630B1" w:rsidRPr="00855117" w:rsidRDefault="000630B1" w:rsidP="00855117">
      <w:pPr>
        <w:pStyle w:val="Ttulo3"/>
        <w:rPr>
          <w:rStyle w:val="rynqvb"/>
        </w:rPr>
      </w:pPr>
      <w:bookmarkStart w:id="33" w:name="_Toc148350400"/>
      <w:bookmarkStart w:id="34" w:name="_Toc138712730"/>
      <w:bookmarkStart w:id="35" w:name="_Toc196219350"/>
      <w:r w:rsidRPr="00855117">
        <w:rPr>
          <w:rStyle w:val="rynqvb"/>
        </w:rPr>
        <w:t>1.7.2 Siembra</w:t>
      </w:r>
      <w:bookmarkEnd w:id="33"/>
      <w:bookmarkEnd w:id="34"/>
      <w:bookmarkEnd w:id="35"/>
      <w:r w:rsidRPr="00855117">
        <w:rPr>
          <w:rStyle w:val="rynqvb"/>
        </w:rPr>
        <w:t xml:space="preserve"> </w:t>
      </w:r>
    </w:p>
    <w:p w14:paraId="3CE660A9" w14:textId="3E7CB084" w:rsidR="000630B1" w:rsidRDefault="000630B1" w:rsidP="00F745D7">
      <w:pPr>
        <w:rPr>
          <w:rStyle w:val="rynqvb"/>
          <w:rFonts w:cs="Arial"/>
        </w:rPr>
      </w:pPr>
      <w:r>
        <w:rPr>
          <w:rStyle w:val="rynqvb"/>
          <w:rFonts w:cs="Arial"/>
        </w:rPr>
        <w:t xml:space="preserve">La siembra de este cultivo según instructivo técnico es a una distancia entre hileras en función del tipo de recolección que se vaya a realizar, en caso de ser mecanizada se debe utilizar la que tiene la cosechadora. Diferentes combinaciones de estas distancias son utilizadas en Cuba para lograr marcos de siembra apropiados que promedien desde 36 000 a 50 000 semillas por hectárea, en dependencia de la épocas de siembra y los objetivos trazados, de las cuales aproximadamente solo un 90 % llega a formar plantas una vez concluido el proceso de emergencia </w:t>
      </w:r>
      <w:r>
        <w:rPr>
          <w:rFonts w:asciiTheme="minorHAnsi" w:hAnsiTheme="minorHAnsi" w:cstheme="minorBidi"/>
          <w:sz w:val="22"/>
          <w:szCs w:val="22"/>
        </w:rPr>
        <w:fldChar w:fldCharType="begin"/>
      </w:r>
      <w:r w:rsidR="003B0752">
        <w:rPr>
          <w:rStyle w:val="rynqvb"/>
          <w:rFonts w:cs="Arial"/>
        </w:rPr>
        <w:instrText xml:space="preserve"> ADDIN ZOTERO_ITEM CSL_CITATION {"citationID":"FxO2pIuh","properties":{"formattedCitation":"(IIG, 2020)","plainCitation":"(IIG, 2020)","noteIndex":0},"citationItems":[{"id":"ynQrq0fm/eTEfE9FK","uris":["http://zotero.org/users/local/NeejuBUy/items/I3VWZ53Y"],"itemData":{"id":221,"type":"book","event-place":"La Habana","publisher-place":"La Habana","title":"Guía técnica para la producción de maíz","author":[{"family":"IIG","given":""}],"issued":{"date-parts":[["2020"]]}}}],"schema":"https://github.com/citation-style-language/schema/raw/master/csl-citation.json"} </w:instrText>
      </w:r>
      <w:r>
        <w:rPr>
          <w:rStyle w:val="rynqvb"/>
          <w:rFonts w:cs="Arial"/>
        </w:rPr>
        <w:fldChar w:fldCharType="separate"/>
      </w:r>
      <w:r w:rsidR="00F6366B" w:rsidRPr="00F6366B">
        <w:rPr>
          <w:rFonts w:cs="Arial"/>
        </w:rPr>
        <w:t>(IIG, 2020)</w:t>
      </w:r>
      <w:r>
        <w:rPr>
          <w:rStyle w:val="rynqvb"/>
          <w:rFonts w:cs="Arial"/>
        </w:rPr>
        <w:fldChar w:fldCharType="end"/>
      </w:r>
      <w:r>
        <w:rPr>
          <w:rStyle w:val="rynqvb"/>
          <w:rFonts w:cs="Arial"/>
        </w:rPr>
        <w:t xml:space="preserve">. </w:t>
      </w:r>
    </w:p>
    <w:p w14:paraId="6D17177F" w14:textId="77777777" w:rsidR="000630B1" w:rsidRDefault="000630B1" w:rsidP="00F745D7">
      <w:pPr>
        <w:rPr>
          <w:rStyle w:val="rynqvb"/>
          <w:rFonts w:cs="Arial"/>
        </w:rPr>
      </w:pPr>
      <w:r>
        <w:rPr>
          <w:rStyle w:val="rynqvb"/>
          <w:rFonts w:cs="Arial"/>
        </w:rPr>
        <w:t xml:space="preserve">La uniformidad en la profundidad de siembra y del tamaño de la semilla son de gran importancia para lograr una emergencia uniforme y evitar atrasos en el desarrollo de las plantas.  </w:t>
      </w:r>
    </w:p>
    <w:p w14:paraId="29ED56C1" w14:textId="77777777" w:rsidR="000630B1" w:rsidRPr="00855117" w:rsidRDefault="000630B1" w:rsidP="00855117">
      <w:pPr>
        <w:pStyle w:val="Ttulo3"/>
        <w:rPr>
          <w:rStyle w:val="rynqvb"/>
        </w:rPr>
      </w:pPr>
      <w:bookmarkStart w:id="36" w:name="_Toc148350401"/>
      <w:bookmarkStart w:id="37" w:name="_Toc138712731"/>
      <w:bookmarkStart w:id="38" w:name="_Toc196219351"/>
      <w:r w:rsidRPr="00855117">
        <w:rPr>
          <w:rStyle w:val="rynqvb"/>
        </w:rPr>
        <w:t>1.7.3 Fertilización</w:t>
      </w:r>
      <w:bookmarkEnd w:id="36"/>
      <w:bookmarkEnd w:id="37"/>
      <w:bookmarkEnd w:id="38"/>
    </w:p>
    <w:p w14:paraId="1125E815" w14:textId="3C6B0A28" w:rsidR="000630B1" w:rsidRDefault="000630B1" w:rsidP="00F745D7">
      <w:pPr>
        <w:rPr>
          <w:rFonts w:cs="Arial"/>
        </w:rPr>
      </w:pPr>
      <w:r>
        <w:rPr>
          <w:rFonts w:cs="Arial"/>
        </w:rPr>
        <w:t>Con relación a la fertilización este cultivo consume aproximadamente de 100 a 150 kg ha</w:t>
      </w:r>
      <w:r>
        <w:rPr>
          <w:rFonts w:cs="Arial"/>
          <w:vertAlign w:val="superscript"/>
        </w:rPr>
        <w:t>-1</w:t>
      </w:r>
      <w:r>
        <w:rPr>
          <w:rFonts w:cs="Arial"/>
        </w:rPr>
        <w:t xml:space="preserve"> de N para producir unas cinco t ha</w:t>
      </w:r>
      <w:r>
        <w:rPr>
          <w:rFonts w:cs="Arial"/>
          <w:vertAlign w:val="superscript"/>
        </w:rPr>
        <w:t>-1</w:t>
      </w:r>
      <w:r>
        <w:rPr>
          <w:rFonts w:cs="Arial"/>
        </w:rPr>
        <w:t xml:space="preserve"> de grano. El ritmo de acumulación de N en la planta crece casi paralelo a la acumulación de materia seca. El consumo de N se incrementa particularmente en el período de mayor crecimiento de las plantas, el que se produce desde que estas emiten la décima hoja hasta después de la fecundación y formación de los granos </w:t>
      </w:r>
      <w:r>
        <w:rPr>
          <w:rFonts w:asciiTheme="minorHAnsi" w:hAnsiTheme="minorHAnsi" w:cstheme="minorBidi"/>
          <w:sz w:val="22"/>
          <w:szCs w:val="22"/>
        </w:rPr>
        <w:fldChar w:fldCharType="begin"/>
      </w:r>
      <w:r w:rsidR="003B0752">
        <w:rPr>
          <w:rFonts w:cs="Arial"/>
        </w:rPr>
        <w:instrText xml:space="preserve"> ADDIN ZOTERO_ITEM CSL_CITATION {"citationID":"qSQoaHtF","properties":{"formattedCitation":"(MINAG, 2012)","plainCitation":"(MINAG, 2012)","noteIndex":0},"citationItems":[{"id":"ynQrq0fm/pt0H1oyN","uris":["http://zotero.org/users/local/NeejuBUy/items/6L42I8T6"],"itemData":{"id":237,"type":"book","event-place":"La Habana","publisher":"Ministerio de Agricultura","publisher-place":"La Habana","title":"Guía Técnica para el cultivo del maíz","author":[{"family":"MINAG","given":""}],"issued":{"date-parts":[["2012"]]}}}],"schema":"https://github.com/citation-style-language/schema/raw/master/csl-citation.json"} </w:instrText>
      </w:r>
      <w:r>
        <w:rPr>
          <w:rFonts w:cs="Arial"/>
        </w:rPr>
        <w:fldChar w:fldCharType="separate"/>
      </w:r>
      <w:r w:rsidR="00F6366B" w:rsidRPr="00F6366B">
        <w:rPr>
          <w:rFonts w:cs="Arial"/>
        </w:rPr>
        <w:t>(MINAG, 2012)</w:t>
      </w:r>
      <w:r>
        <w:rPr>
          <w:rFonts w:cs="Arial"/>
        </w:rPr>
        <w:fldChar w:fldCharType="end"/>
      </w:r>
      <w:r>
        <w:rPr>
          <w:rFonts w:cs="Arial"/>
        </w:rPr>
        <w:t xml:space="preserve">. </w:t>
      </w:r>
    </w:p>
    <w:p w14:paraId="7645296B" w14:textId="77777777" w:rsidR="000630B1" w:rsidRDefault="000630B1" w:rsidP="00F745D7">
      <w:pPr>
        <w:rPr>
          <w:rFonts w:cs="Arial"/>
        </w:rPr>
      </w:pPr>
      <w:r>
        <w:rPr>
          <w:rFonts w:cs="Arial"/>
        </w:rPr>
        <w:t>El nitrógeno es el elemento más importante para este cultivo en las condiciones de Cuba, debido a las pérdidas a que se encuentra sometido este nutriente en el trópico por volatilización, lavado y fijación por los microorganismos del suelo.</w:t>
      </w:r>
    </w:p>
    <w:p w14:paraId="5652EC20" w14:textId="0E671AE4" w:rsidR="000630B1" w:rsidRDefault="000630B1" w:rsidP="00F745D7">
      <w:pPr>
        <w:rPr>
          <w:rFonts w:cs="Arial"/>
        </w:rPr>
      </w:pPr>
      <w:r>
        <w:rPr>
          <w:rFonts w:cs="Arial"/>
        </w:rPr>
        <w:t xml:space="preserve">Todo ello determina que el nitrógeno debe aplicarse en las dosis necesitadas por este cultivo, sus aplicaciones deben ser de forma localizada y tapada inmediatamente, se debe procurar que las condiciones de humedad sean favorables. Generalmente se recomienda aplicar ⅓ del nitrógeno en siembra y ⅔ a los 25-30 días de germinado el cultivo </w:t>
      </w:r>
      <w:r>
        <w:rPr>
          <w:rFonts w:asciiTheme="minorHAnsi" w:hAnsiTheme="minorHAnsi" w:cstheme="minorBidi"/>
          <w:sz w:val="22"/>
          <w:szCs w:val="22"/>
        </w:rPr>
        <w:fldChar w:fldCharType="begin"/>
      </w:r>
      <w:r w:rsidR="003B0752">
        <w:rPr>
          <w:rFonts w:cs="Arial"/>
        </w:rPr>
        <w:instrText xml:space="preserve"> ADDIN ZOTERO_ITEM CSL_CITATION {"citationID":"9EOp4b00","properties":{"formattedCitation":"(MINAG, 2012)","plainCitation":"(MINAG, 2012)","noteIndex":0},"citationItems":[{"id":"ynQrq0fm/pt0H1oyN","uris":["http://zotero.org/users/local/NeejuBUy/items/6L42I8T6"],"itemData":{"id":237,"type":"book","event-place":"La Habana","publisher":"Ministerio de Agricultura","publisher-place":"La Habana","title":"Guía Técnica para el cultivo del maíz","author":[{"family":"MINAG","given":""}],"issued":{"date-parts":[["2012"]]}}}],"schema":"https://github.com/citation-style-language/schema/raw/master/csl-citation.json"} </w:instrText>
      </w:r>
      <w:r>
        <w:rPr>
          <w:rFonts w:cs="Arial"/>
        </w:rPr>
        <w:fldChar w:fldCharType="separate"/>
      </w:r>
      <w:r w:rsidR="00F6366B" w:rsidRPr="00F6366B">
        <w:rPr>
          <w:rFonts w:cs="Arial"/>
        </w:rPr>
        <w:t>(MINAG, 2012)</w:t>
      </w:r>
      <w:r>
        <w:rPr>
          <w:rFonts w:cs="Arial"/>
        </w:rPr>
        <w:fldChar w:fldCharType="end"/>
      </w:r>
      <w:r>
        <w:rPr>
          <w:rFonts w:cs="Arial"/>
        </w:rPr>
        <w:t>.</w:t>
      </w:r>
    </w:p>
    <w:p w14:paraId="46396403" w14:textId="77777777" w:rsidR="000630B1" w:rsidRDefault="000630B1" w:rsidP="00855117">
      <w:pPr>
        <w:pStyle w:val="Ttulo3"/>
      </w:pPr>
      <w:bookmarkStart w:id="39" w:name="_Toc196219352"/>
      <w:r>
        <w:rPr>
          <w:rStyle w:val="rynqvb"/>
          <w:rFonts w:cs="Arial"/>
          <w:color w:val="000000" w:themeColor="text1"/>
        </w:rPr>
        <w:lastRenderedPageBreak/>
        <w:t xml:space="preserve">1.7.4 </w:t>
      </w:r>
      <w:r>
        <w:rPr>
          <w:bCs/>
        </w:rPr>
        <w:t>Riego</w:t>
      </w:r>
      <w:bookmarkEnd w:id="39"/>
      <w:r>
        <w:rPr>
          <w:bCs/>
        </w:rPr>
        <w:t xml:space="preserve"> </w:t>
      </w:r>
    </w:p>
    <w:p w14:paraId="22BE9F82" w14:textId="013ADF98" w:rsidR="000630B1" w:rsidRDefault="000630B1" w:rsidP="00F745D7">
      <w:pPr>
        <w:pStyle w:val="Default"/>
        <w:spacing w:line="360" w:lineRule="auto"/>
        <w:rPr>
          <w:color w:val="auto"/>
        </w:rPr>
      </w:pPr>
      <w:r>
        <w:rPr>
          <w:color w:val="auto"/>
        </w:rPr>
        <w:t xml:space="preserve">El cultivo de maíz necesita en la fase de emergencia requiere de poca humedad, en la fase de crecimiento se incrementa la necesidad de agua, por lo que se recomienda dotar de un riego 10 o 15 días antes de que inicie la etapa de floración. El periodo crítico es en la fase de floración, por lo que el buen suministro de agua al cultivo favorece la formación y llenado del grano. La necesidad de agua disminuye en la fase de engrosamiento y maduración de la mazorca, aunque no es conveniente que el cultivo pase periodos con falta de agua puesto que los estomas se cierran, se reduce la fotosíntesis y el rendimiento final es menor </w:t>
      </w:r>
      <w:r>
        <w:fldChar w:fldCharType="begin"/>
      </w:r>
      <w:r w:rsidR="003B0752">
        <w:rPr>
          <w:color w:val="auto"/>
        </w:rPr>
        <w:instrText xml:space="preserve"> ADDIN ZOTERO_ITEM CSL_CITATION {"citationID":"v95gq4al","properties":{"formattedCitation":"(Santiago {\\i{}et\\uc0\\u160{}al.}, 2022)","plainCitation":"(Santiago et al., 2022)","noteIndex":0},"citationItems":[{"id":"ynQrq0fm/I5MfD8t6","uris":["http://zotero.org/users/local/NeejuBUy/items/KQL6GXVQ"],"itemData":{"id":110,"type":"paper-conference","event-place":"Teziutlán, Puebla","event-title":"VII Congreso nacional de riego, drenaje y biosistemas","language":"es","publisher-place":"Teziutlán, Puebla","source":"Zotero","title":"Ajuste de los requerimientos hídricos de dos genotipos de maíz, apoyado con drones","author":[{"family":"Santiago","given":"Jaasiel Martínez"},{"family":"Ibarra","given":"Ernesto Sifuentes"},{"family":"Cervantes","given":"Jaime Macías"},{"family":"Pablo","given":"de Jesús Marcial"},{"family":"González","given":"José Simón Nieblas"},{"family":"Muñoz","given":"Adolfo Ignacio Ruiz"}],"issued":{"date-parts":[["2022",11,23]]}}}],"schema":"https://github.com/citation-style-language/schema/raw/master/csl-citation.json"} </w:instrText>
      </w:r>
      <w:r>
        <w:rPr>
          <w:color w:val="auto"/>
        </w:rPr>
        <w:fldChar w:fldCharType="separate"/>
      </w:r>
      <w:r w:rsidR="003B0752" w:rsidRPr="003B0752">
        <w:t xml:space="preserve">(Santiago </w:t>
      </w:r>
      <w:r w:rsidR="003B0752" w:rsidRPr="003B0752">
        <w:rPr>
          <w:i/>
          <w:iCs/>
        </w:rPr>
        <w:t>et al.</w:t>
      </w:r>
      <w:r w:rsidR="003B0752" w:rsidRPr="003B0752">
        <w:t>, 2022)</w:t>
      </w:r>
      <w:r>
        <w:rPr>
          <w:color w:val="auto"/>
        </w:rPr>
        <w:fldChar w:fldCharType="end"/>
      </w:r>
      <w:r>
        <w:rPr>
          <w:color w:val="auto"/>
        </w:rPr>
        <w:t>.</w:t>
      </w:r>
    </w:p>
    <w:p w14:paraId="05F9FE98" w14:textId="77777777" w:rsidR="000630B1" w:rsidRPr="00855117" w:rsidRDefault="000630B1" w:rsidP="00855117">
      <w:pPr>
        <w:pStyle w:val="Ttulo2"/>
        <w:rPr>
          <w:rStyle w:val="rynqvb"/>
        </w:rPr>
      </w:pPr>
      <w:bookmarkStart w:id="40" w:name="_Toc148350402"/>
      <w:bookmarkStart w:id="41" w:name="_Toc138712732"/>
      <w:bookmarkStart w:id="42" w:name="_Toc196219353"/>
      <w:r w:rsidRPr="00855117">
        <w:rPr>
          <w:rStyle w:val="rynqvb"/>
        </w:rPr>
        <w:t>1.8 Factores que afectan el crecimiento del maíz</w:t>
      </w:r>
      <w:bookmarkEnd w:id="40"/>
      <w:bookmarkEnd w:id="41"/>
      <w:bookmarkEnd w:id="42"/>
    </w:p>
    <w:p w14:paraId="62A8C1D1" w14:textId="77777777" w:rsidR="000630B1" w:rsidRDefault="000630B1" w:rsidP="00F745D7">
      <w:pPr>
        <w:rPr>
          <w:rStyle w:val="rynqvb"/>
          <w:rFonts w:cs="Arial"/>
        </w:rPr>
      </w:pPr>
      <w:r>
        <w:rPr>
          <w:rStyle w:val="rynqvb"/>
          <w:rFonts w:cs="Arial"/>
        </w:rPr>
        <w:t>El cultivo de maíz, es de crecimiento rápido, tiene un mayor rendimiento con temperaturas moderadas y un suministro abundante de agua.</w:t>
      </w:r>
      <w:r>
        <w:rPr>
          <w:rStyle w:val="hwtze"/>
          <w:rFonts w:cs="Arial"/>
        </w:rPr>
        <w:t xml:space="preserve"> </w:t>
      </w:r>
      <w:r>
        <w:rPr>
          <w:rStyle w:val="rynqvb"/>
          <w:rFonts w:cs="Arial"/>
        </w:rPr>
        <w:t>La temperatura diurna ideal para el crecimiento normal del maíz debe ser de 26 °C a 30 °C, pero se pueden tolerar temperaturas más altas con la aplicación de riego.</w:t>
      </w:r>
      <w:r>
        <w:rPr>
          <w:rStyle w:val="hwtze"/>
          <w:rFonts w:cs="Arial"/>
        </w:rPr>
        <w:t xml:space="preserve"> </w:t>
      </w:r>
    </w:p>
    <w:p w14:paraId="7F205C64" w14:textId="48E66CB8" w:rsidR="000630B1" w:rsidRDefault="000630B1" w:rsidP="00F745D7">
      <w:pPr>
        <w:rPr>
          <w:rFonts w:cs="Arial"/>
        </w:rPr>
      </w:pPr>
      <w:r>
        <w:rPr>
          <w:rStyle w:val="rynqvb"/>
          <w:rFonts w:cs="Arial"/>
        </w:rPr>
        <w:t xml:space="preserve">La eficiencia fotosintética de las hojas depende de la concentración de nitrógeno en las mismas. la época de siembra influye en el rendimiento debido al efecto de las condiciones ambientales en la función de producción del dosel y los procesos de desarrollo del cultivo </w:t>
      </w:r>
      <w:r>
        <w:rPr>
          <w:rFonts w:asciiTheme="minorHAnsi" w:hAnsiTheme="minorHAnsi" w:cstheme="minorBidi"/>
          <w:sz w:val="22"/>
          <w:szCs w:val="22"/>
        </w:rPr>
        <w:fldChar w:fldCharType="begin"/>
      </w:r>
      <w:r w:rsidR="003B0752">
        <w:rPr>
          <w:rStyle w:val="rynqvb"/>
          <w:rFonts w:cs="Arial"/>
        </w:rPr>
        <w:instrText xml:space="preserve"> ADDIN ZOTERO_ITEM CSL_CITATION {"citationID":"PQ9cM1vM","properties":{"unsorted":true,"formattedCitation":"(Muchow &amp; Davis, 1988; Fageria, 2007)","plainCitation":"(Muchow &amp; Davis, 1988; Fageria, 2007)","noteIndex":0},"citationItems":[{"id":"ynQrq0fm/zlcgS8Fl","uris":["http://zotero.org/users/local/NeejuBUy/items/EPT8UNFE"],"itemData":{"id":142,"type":"article-journal","abstract":"Muchow, R.C. and Davis, R., 1988. Effect of nitrogen supply on the comparative productivity of maize and sorghum in a semi-aridtropical environment.II. Radiation interceptionand biomass accumulation. Field Crops Res., 18: 17-30.","container-title":"Field Crops Research","DOI":"10.1016/0378-4290(88)90056-1","ISSN":"03784290","issue":"1","journalAbbreviation":"Field Crops Research","language":"en","page":"17-30","source":"DOI.org (Crossref)","title":"Effect of nitrogen supply on the comparative productivity of maize and sorghum in a semi-arid tropical environment II. Radiation interception and biomass accumulation","volume":"18","author":[{"family":"Muchow","given":"RC"},{"family":"Davis","given":"R"}],"issued":{"date-parts":[["1988"]]}},"label":"page"},{"id":"ynQrq0fm/fYClRYlM","uris":["http://zotero.org/users/local/NeejuBUy/items/MHJMLRTG"],"itemData":{"id":138,"type":"article-journal","abstract":"Rice (Oryza sativa L.) is a staple food for more than 50% of the world’s population, including regions of high population density and rapid growth. Rice is produced under both upland and lowland ecosystems with about 76% of the global rice produced from irrigated lowland rice systems. The objective of this article is to discuss growth and formation of yield components in rice during crop growth cycles. The yield components of rice are the number of panicles per unit area, number of spikelets per panicle, weight of spikelet and spikelet sterility or ﬁlled spikelet. In addition, shoot dry weight, grain harvest index, and nitrogen (N) harvest index are also positively associated with grain yield. These yield components and yield associated parameters are formed during crop growth cycle. Growth cycle of the rice plant is divided into three stages. These stages are designated as vegetative, reproductive and spikelet ﬁlling or ripening. Yield potential of rice is formed or deﬁned during these growth stages. Plant height, tillering (associated with panicle number), root growth, leaf area, and morphology are the main features of vegetative growth stage. In the reproductive growth stage panicle development takes place. Booting and ﬂowering are part of the reproductive growth stage. Panicle size or spikelets per panicle are determined in the reproductive growth stage. Spikelet size or weight is determined during the spikelet ﬁlling growth stage. The reproductive growth stage is the most sensitive to biotic and abiotic stresses, followed by spikelet ﬁlling and vegetative growth stage. Recent advances in molecular linkage maps of rice and other developments of molecular biology offer new opportunities for improving rice yield components in favor of higher yield.","container-title":"Journal of Plant Nutrition","DOI":"10.1080/15226510701374831","ISSN":"0190-4167, 1532-4087","journalAbbreviation":"Journal of Plant Nutrition","language":"en","page":"843-879","source":"DOI.org (Crossref)","title":"Yield physiology of rice","volume":"30","author":[{"family":"Fageria","given":"NK"}],"issued":{"date-parts":[["2007"]]}},"label":"page"}],"schema":"https://github.com/citation-style-language/schema/raw/master/csl-citation.json"} </w:instrText>
      </w:r>
      <w:r>
        <w:rPr>
          <w:rStyle w:val="rynqvb"/>
          <w:rFonts w:cs="Arial"/>
        </w:rPr>
        <w:fldChar w:fldCharType="separate"/>
      </w:r>
      <w:r w:rsidR="00F6366B" w:rsidRPr="00F6366B">
        <w:rPr>
          <w:rFonts w:cs="Arial"/>
        </w:rPr>
        <w:t>(Muchow &amp; Davis, 1988; Fageria, 2007)</w:t>
      </w:r>
      <w:r>
        <w:rPr>
          <w:rStyle w:val="rynqvb"/>
          <w:rFonts w:cs="Arial"/>
        </w:rPr>
        <w:fldChar w:fldCharType="end"/>
      </w:r>
      <w:r>
        <w:rPr>
          <w:rStyle w:val="rynqvb"/>
          <w:rFonts w:cs="Arial"/>
        </w:rPr>
        <w:t>.</w:t>
      </w:r>
      <w:r>
        <w:rPr>
          <w:rStyle w:val="hwtze"/>
          <w:rFonts w:cs="Arial"/>
        </w:rPr>
        <w:t xml:space="preserve"> </w:t>
      </w:r>
    </w:p>
    <w:p w14:paraId="178576FF" w14:textId="16A64A91" w:rsidR="000630B1" w:rsidRDefault="000630B1" w:rsidP="00F745D7">
      <w:pPr>
        <w:pStyle w:val="Default"/>
        <w:spacing w:line="360" w:lineRule="auto"/>
        <w:rPr>
          <w:color w:val="auto"/>
        </w:rPr>
      </w:pPr>
      <w:r>
        <w:rPr>
          <w:color w:val="auto"/>
        </w:rPr>
        <w:t xml:space="preserve">La sequía durante la etapa de establecimiento del cultivo puede provocar la muerte de las plantas jóvenes y reducir la densidad de población. El principal efecto de la sequía en el período vegetativo es reducir el crecimiento de las hojas, de tal modo que el cultivo intercepta menos radiación solar. Alrededor de la floración, el maíz es muy sensible al estrés hídrico y el rendimiento de grano puede ser seriamente afectado si se produce sequía en este período. Durante el llenado de granos, el principal efecto de la sequía es reducir el tamaño de estos </w:t>
      </w:r>
      <w:r>
        <w:fldChar w:fldCharType="begin"/>
      </w:r>
      <w:r w:rsidR="003B0752">
        <w:rPr>
          <w:color w:val="auto"/>
        </w:rPr>
        <w:instrText xml:space="preserve"> ADDIN ZOTERO_ITEM CSL_CITATION {"citationID":"AcJH9rZU","properties":{"formattedCitation":"(Gim\\uc0\\u233{}nez, 2012)","plainCitation":"(Giménez, 2012)","noteIndex":0},"citationItems":[{"id":"ynQrq0fm/1zZnJcw4","uris":["http://zotero.org/users/local/NeejuBUy/items/MF5QBTAV"],"itemData":{"id":133,"type":"article-journal","abstract":"Production of Corn with Water Stress at Different Stages of Development Corn is a crop of high potential for grain production and it is also highly sensitive to environmental deficiencies. Water availability is the main environmental limiting factor that Uruguay presents to corn development, due to low water storage capacity of the soil, high atmospheric demands and irregular rainfall. The work consisted in determining the yields of corn in situations of water wellness (T1), and quantify the decreases generated by the occurrence of water stress during: the critical period (CP) (T2), grain filling (T3), and vegetative stage and CP (T4); it was also evaluated a witness in rainfed (T5). Water stress was generated at various stages through drought simulators and water wellness by supplementary irrigation. The results showed that the yield without water deficiencies was between 13,5 and 15,3 t ha-1 approximately. Water deficiencies during CP caused losses of approximately 50% of the potential yield. Water stress at grain filling caused generated yield reductions close to 30%, and the deficiencies accumulated in the vegetative stage and CP caused a decline of 56%.","container-title":"Agrociencia","DOI":"10.31285/AGRO.17.544","ISSN":"15100839, 23011548","issue":"2","journalAbbreviation":"Agrociencia","language":"es","page":"92-102","source":"DOI.org (Crossref)","title":"Producción de maíz con estrés hídrico provocado en diferentes etapas de desarrollo","volume":"16","author":[{"family":"Giménez","given":"Luis"}],"issued":{"date-parts":[["2012"]]}}}],"schema":"https://github.com/citation-style-language/schema/raw/master/csl-citation.json"} </w:instrText>
      </w:r>
      <w:r>
        <w:rPr>
          <w:color w:val="auto"/>
        </w:rPr>
        <w:fldChar w:fldCharType="separate"/>
      </w:r>
      <w:r w:rsidR="00F6366B" w:rsidRPr="00F6366B">
        <w:t>(Giménez, 2012)</w:t>
      </w:r>
      <w:r>
        <w:rPr>
          <w:color w:val="auto"/>
        </w:rPr>
        <w:fldChar w:fldCharType="end"/>
      </w:r>
      <w:r>
        <w:rPr>
          <w:color w:val="auto"/>
        </w:rPr>
        <w:t>.</w:t>
      </w:r>
    </w:p>
    <w:p w14:paraId="7632C21D" w14:textId="77777777" w:rsidR="000630B1" w:rsidRDefault="000630B1" w:rsidP="00F745D7">
      <w:pPr>
        <w:pStyle w:val="Default"/>
        <w:spacing w:line="360" w:lineRule="auto"/>
        <w:rPr>
          <w:color w:val="auto"/>
        </w:rPr>
      </w:pPr>
      <w:r>
        <w:rPr>
          <w:color w:val="auto"/>
        </w:rPr>
        <w:t xml:space="preserve">En general, el maíz necesita por lo menos de 500 a 700 mm de precipitación bien distribuida durante el ciclo del cultivo. Sin embargo, aun esa cantidad de lluvia no es suficiente si la humedad no puede ser almacenada en el suelo a causa de la </w:t>
      </w:r>
      <w:r>
        <w:rPr>
          <w:color w:val="auto"/>
        </w:rPr>
        <w:lastRenderedPageBreak/>
        <w:t>poca profundidad de éste o del escurrimiento o si la demanda evaporativa es muy grande a causa de las temperaturas elevadas y la escasa humedad relativa.</w:t>
      </w:r>
    </w:p>
    <w:p w14:paraId="0A12FD8B" w14:textId="77777777" w:rsidR="000630B1" w:rsidRDefault="000630B1" w:rsidP="00F745D7">
      <w:pPr>
        <w:pStyle w:val="Ttulo2"/>
        <w:spacing w:before="0" w:after="0"/>
        <w:rPr>
          <w:rFonts w:cs="Arial"/>
          <w:color w:val="000000" w:themeColor="text1"/>
          <w:szCs w:val="24"/>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43" w:name="_Toc196219354"/>
      <w:r>
        <w:rPr>
          <w:rFonts w:cs="Arial"/>
          <w:color w:val="000000" w:themeColor="text1"/>
          <w:szCs w:val="24"/>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 aplicación del </w:t>
      </w:r>
      <w:proofErr w:type="spellStart"/>
      <w:r>
        <w:rPr>
          <w:rFonts w:cs="Arial"/>
          <w:color w:val="000000" w:themeColor="text1"/>
          <w:szCs w:val="24"/>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biofertilizantes</w:t>
      </w:r>
      <w:proofErr w:type="spellEnd"/>
      <w:r>
        <w:rPr>
          <w:rFonts w:cs="Arial"/>
          <w:color w:val="000000" w:themeColor="text1"/>
          <w:szCs w:val="24"/>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Pr>
          <w:rFonts w:cs="Arial"/>
          <w:color w:val="000000" w:themeColor="text1"/>
          <w:szCs w:val="24"/>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EcoMic</w:t>
      </w:r>
      <w:proofErr w:type="spellEnd"/>
      <w:r>
        <w:rPr>
          <w:rFonts w:cs="Arial"/>
          <w:color w:val="000000" w:themeColor="text1"/>
          <w:szCs w:val="24"/>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en el cultivar de maíz.</w:t>
      </w:r>
      <w:bookmarkEnd w:id="43"/>
    </w:p>
    <w:p w14:paraId="15957BB1" w14:textId="33509E14" w:rsidR="000630B1" w:rsidRPr="0070358D" w:rsidRDefault="000630B1" w:rsidP="00F745D7">
      <w:pPr>
        <w:pStyle w:val="Default"/>
        <w:spacing w:line="360" w:lineRule="auto"/>
        <w:rPr>
          <w:color w:val="auto"/>
        </w:rPr>
      </w:pPr>
      <w:r w:rsidRPr="0070358D">
        <w:rPr>
          <w:color w:val="auto"/>
        </w:rPr>
        <w:t>En la actualidad en Cuba se hace necesario la utilización de biofertilizantes basados en HMA, debido a la poca existencia de fertilizante químico y la necesidad de garantizar rendimientos altos y son reconocidos por incrementar la producción agrícola de modo sustentable de forma ecológica (</w:t>
      </w:r>
      <w:proofErr w:type="spellStart"/>
      <w:r w:rsidRPr="0070358D">
        <w:rPr>
          <w:color w:val="auto"/>
        </w:rPr>
        <w:t>entreun</w:t>
      </w:r>
      <w:proofErr w:type="spellEnd"/>
      <w:r w:rsidRPr="0070358D">
        <w:rPr>
          <w:color w:val="auto"/>
        </w:rPr>
        <w:t xml:space="preserve"> 15 y 50%).</w:t>
      </w:r>
      <w:r w:rsidR="00F6366B">
        <w:rPr>
          <w:color w:val="auto"/>
        </w:rPr>
        <w:fldChar w:fldCharType="begin"/>
      </w:r>
      <w:r w:rsidR="003B0752">
        <w:rPr>
          <w:color w:val="auto"/>
        </w:rPr>
        <w:instrText xml:space="preserve"> ADDIN ZOTERO_ITEM CSL_CITATION {"citationID":"H1UlazJ8","properties":{"unsorted":true,"formattedCitation":"(Rivera Espinosa {\\i{}et\\uc0\\u160{}al.}, 2012; Mora {\\i{}et\\uc0\\u160{}al.}, 2024)","plainCitation":"(Rivera Espinosa et al., 2012; Mora et al., 2024)","noteIndex":0},"citationItems":[{"id":18,"uris":["http://zotero.org/users/13364072/items/PZQLVPA5"],"itemData":{"id":18,"type":"article-journal","container-title":"Cultivos tropicales","issue":"1","note":"publisher: Ediciones INCA","page":"5–10","source":"Google Scholar","title":"La efectividad del biofertilizante EcoMic® en el cultivo de la yuca. Resultados de las campañas de extensiones con productores","volume":"33","author":[{"family":"Rivera Espinosa","given":"Ramón"},{"family":"Fundora Sánchez","given":"Luis R."},{"family":"Calderón Puig Especialista","given":"Alfredo"},{"family":"Martín Cárdenas","given":"José V."},{"family":"Marrero Cruz","given":"Yosnel"},{"family":"Martínez","given":"Luis Ruiz"},{"family":"Simó González","given":"Jaime"},{"family":"Riera Nelson","given":"Manuel"},{"family":"Joao","given":"José P."}],"issued":{"date-parts":[["2012"]]}}},{"id":21,"uris":["http://zotero.org/users/13364072/items/IGFTIWFT"],"itemData":{"id":21,"type":"article-journal","container-title":"Cultivos Tropicales","issue":"4","note":"publisher: Instituto Nacional de Ciencias Agrícolas","page":"1–9","source":"Google Scholar","title":"Adopción de la tecnología Ecomic® y Quitomax® en cuatro fincas de Mayabeque","volume":"45","author":[{"family":"Mora","given":"Ilén Miranda"},{"family":"Sánchez","given":"Luis Roberto Fundora"},{"family":"Alonso","given":"Gloria Marta Martín"},{"family":"Rodríguez","given":"Clara María Trujillo"},{"family":"Roldán","given":"Joanna Gazmuri"},{"family":"Espinosa","given":"Ramón Rivera"}],"issued":{"date-parts":[["2024"]]}}}],"schema":"https://github.com/citation-style-language/schema/raw/master/csl-citation.json"} </w:instrText>
      </w:r>
      <w:r w:rsidR="00F6366B">
        <w:rPr>
          <w:color w:val="auto"/>
        </w:rPr>
        <w:fldChar w:fldCharType="separate"/>
      </w:r>
      <w:r w:rsidR="003B0752" w:rsidRPr="003B0752">
        <w:t xml:space="preserve">(Rivera Espinosa </w:t>
      </w:r>
      <w:r w:rsidR="003B0752" w:rsidRPr="003B0752">
        <w:rPr>
          <w:i/>
          <w:iCs/>
        </w:rPr>
        <w:t>et al.</w:t>
      </w:r>
      <w:r w:rsidR="003B0752" w:rsidRPr="003B0752">
        <w:t xml:space="preserve">, 2012; Mora </w:t>
      </w:r>
      <w:r w:rsidR="003B0752" w:rsidRPr="003B0752">
        <w:rPr>
          <w:i/>
          <w:iCs/>
        </w:rPr>
        <w:t>et al.</w:t>
      </w:r>
      <w:r w:rsidR="003B0752" w:rsidRPr="003B0752">
        <w:t>, 2024)</w:t>
      </w:r>
      <w:r w:rsidR="00F6366B">
        <w:rPr>
          <w:color w:val="auto"/>
        </w:rPr>
        <w:fldChar w:fldCharType="end"/>
      </w:r>
      <w:r w:rsidR="00F6366B">
        <w:rPr>
          <w:color w:val="auto"/>
        </w:rPr>
        <w:t>.</w:t>
      </w:r>
    </w:p>
    <w:p w14:paraId="22B6DFA3" w14:textId="559C1E91" w:rsidR="000630B1" w:rsidRPr="0070358D" w:rsidRDefault="000630B1" w:rsidP="00F745D7">
      <w:pPr>
        <w:pStyle w:val="Default"/>
        <w:spacing w:line="360" w:lineRule="auto"/>
        <w:rPr>
          <w:color w:val="auto"/>
        </w:rPr>
      </w:pPr>
      <w:r w:rsidRPr="0070358D">
        <w:rPr>
          <w:color w:val="auto"/>
        </w:rPr>
        <w:t xml:space="preserve">El uso de biofertilizantes y productos bioactivos es una práctica común en la agricultura actual, entre los principales beneficios del </w:t>
      </w:r>
      <w:proofErr w:type="spellStart"/>
      <w:r w:rsidRPr="0070358D">
        <w:rPr>
          <w:color w:val="auto"/>
        </w:rPr>
        <w:t>EcoMic</w:t>
      </w:r>
      <w:proofErr w:type="spellEnd"/>
      <w:r w:rsidRPr="0070358D">
        <w:rPr>
          <w:color w:val="auto"/>
        </w:rPr>
        <w:t xml:space="preserve">® se debe mencionar el aumento de la capacidad de absorción del sistema radical fundamentalmente en suelos tropicales deficientes en fósforo asimilable, permiten </w:t>
      </w:r>
      <w:proofErr w:type="spellStart"/>
      <w:r w:rsidRPr="0070358D">
        <w:rPr>
          <w:color w:val="auto"/>
        </w:rPr>
        <w:t>absorberagua</w:t>
      </w:r>
      <w:proofErr w:type="spellEnd"/>
      <w:r w:rsidRPr="0070358D">
        <w:rPr>
          <w:color w:val="auto"/>
        </w:rPr>
        <w:t xml:space="preserve"> a potenciales más bajos que los </w:t>
      </w:r>
      <w:proofErr w:type="spellStart"/>
      <w:r w:rsidRPr="0070358D">
        <w:rPr>
          <w:color w:val="auto"/>
        </w:rPr>
        <w:t>pelosra</w:t>
      </w:r>
      <w:proofErr w:type="spellEnd"/>
      <w:r w:rsidRPr="0070358D">
        <w:rPr>
          <w:color w:val="auto"/>
        </w:rPr>
        <w:t xml:space="preserve"> </w:t>
      </w:r>
      <w:proofErr w:type="spellStart"/>
      <w:r w:rsidRPr="0070358D">
        <w:rPr>
          <w:color w:val="auto"/>
        </w:rPr>
        <w:t>dicales</w:t>
      </w:r>
      <w:proofErr w:type="spellEnd"/>
      <w:r w:rsidRPr="0070358D">
        <w:rPr>
          <w:color w:val="auto"/>
        </w:rPr>
        <w:t>, mejoran las propiedades físicas, aumentan la formación de agregados y aumenta la tolerancia a metales pesados y patógenos radicales.</w:t>
      </w:r>
      <w:r w:rsidR="000D44F7">
        <w:rPr>
          <w:color w:val="auto"/>
        </w:rPr>
        <w:fldChar w:fldCharType="begin"/>
      </w:r>
      <w:r w:rsidR="003B0752">
        <w:rPr>
          <w:color w:val="auto"/>
        </w:rPr>
        <w:instrText xml:space="preserve"> ADDIN ZOTERO_ITEM CSL_CITATION {"citationID":"e2230haN","properties":{"formattedCitation":"(Fern\\uc0\\u225{}ndez {\\i{}et\\uc0\\u160{}al.}, 2011; Rodr\\uc0\\u237{}guez P\\uc0\\u233{}rez {\\i{}et\\uc0\\u160{}al.}, 2023)","plainCitation":"(Fernández et al., 2011; Rodríguez Pérez et al., 2023)","noteIndex":0},"citationItems":[{"id":16,"uris":["http://zotero.org/users/13364072/items/U7EMABMH"],"itemData":{"id":16,"type":"article-journal","container-title":"Pastos y Forrajes","issue":"3","note":"publisher: Estación Experimental de Pastos y Forrajes Indio Hatuey","page":"4","source":"Google Scholar","title":"Uso del EcoMic® y el producto bioactivo Pectimorf® en el establecimiento de dos especies forrajeras","volume":"34","author":[{"family":"Fernández","given":"Gertrudis Pentón"},{"family":"Escobar","given":"Mª Inés Reynaldo"},{"family":"Martín","given":"G."},{"family":"Rivera","given":"R."},{"family":"Oropesa-Casanova","given":"Katerine"}],"issued":{"date-parts":[["2011"]]}}},{"id":22,"uris":["http://zotero.org/users/13364072/items/YTWWJZMY"],"itemData":{"id":22,"type":"article-journal","container-title":"Cultivos Tropicales","issue":"3","note":"publisher: Instituto Nacional de Ciencias Agrícolas","page":"1–5","source":"Google Scholar","title":"Aplicación del biofertilizante EcoMic® en el cultivo de la habichuela en dos sistemas de producción","volume":"44","author":[{"family":"Rodríguez Pérez","given":"Roselys"},{"family":"Muñoz Hernández","given":"Yaumara"},{"family":"López","given":"Guillermo S. Díaz"},{"family":"Ruiz-Sánchez","given":"Michel"}],"issued":{"date-parts":[["2023"]]}}}],"schema":"https://github.com/citation-style-language/schema/raw/master/csl-citation.json"} </w:instrText>
      </w:r>
      <w:r w:rsidR="000D44F7">
        <w:rPr>
          <w:color w:val="auto"/>
        </w:rPr>
        <w:fldChar w:fldCharType="separate"/>
      </w:r>
      <w:r w:rsidR="003B0752" w:rsidRPr="003B0752">
        <w:t xml:space="preserve">(Fernández </w:t>
      </w:r>
      <w:r w:rsidR="003B0752" w:rsidRPr="003B0752">
        <w:rPr>
          <w:i/>
          <w:iCs/>
        </w:rPr>
        <w:t>et al.</w:t>
      </w:r>
      <w:r w:rsidR="003B0752" w:rsidRPr="003B0752">
        <w:t xml:space="preserve">, 2011; Rodríguez Pérez </w:t>
      </w:r>
      <w:r w:rsidR="003B0752" w:rsidRPr="003B0752">
        <w:rPr>
          <w:i/>
          <w:iCs/>
        </w:rPr>
        <w:t>et al.</w:t>
      </w:r>
      <w:r w:rsidR="003B0752" w:rsidRPr="003B0752">
        <w:t>, 2023)</w:t>
      </w:r>
      <w:r w:rsidR="000D44F7">
        <w:rPr>
          <w:color w:val="auto"/>
        </w:rPr>
        <w:fldChar w:fldCharType="end"/>
      </w:r>
      <w:r w:rsidRPr="0070358D">
        <w:rPr>
          <w:color w:val="auto"/>
        </w:rPr>
        <w:t>.</w:t>
      </w:r>
    </w:p>
    <w:p w14:paraId="5CAE3BBE" w14:textId="41F3BC6E" w:rsidR="000630B1" w:rsidRDefault="000630B1" w:rsidP="007756F4">
      <w:pPr>
        <w:pStyle w:val="Default"/>
        <w:spacing w:line="360" w:lineRule="auto"/>
        <w:ind w:left="720" w:hanging="720"/>
        <w:rPr>
          <w:color w:val="auto"/>
        </w:rPr>
      </w:pPr>
      <w:r w:rsidRPr="0070358D">
        <w:rPr>
          <w:color w:val="auto"/>
        </w:rPr>
        <w:t xml:space="preserve">Debido a la importancia del cultivo del maíz y la necesidad de hacer un uso racional de los recursos; suelo, agua, </w:t>
      </w:r>
      <w:proofErr w:type="spellStart"/>
      <w:r w:rsidRPr="0070358D">
        <w:rPr>
          <w:color w:val="auto"/>
        </w:rPr>
        <w:t>biofertilizante</w:t>
      </w:r>
      <w:proofErr w:type="spellEnd"/>
      <w:r w:rsidRPr="0070358D">
        <w:rPr>
          <w:color w:val="auto"/>
        </w:rPr>
        <w:t xml:space="preserve"> </w:t>
      </w:r>
      <w:proofErr w:type="spellStart"/>
      <w:r w:rsidRPr="0070358D">
        <w:rPr>
          <w:color w:val="auto"/>
        </w:rPr>
        <w:t>EcoMic</w:t>
      </w:r>
      <w:proofErr w:type="spellEnd"/>
      <w:r w:rsidRPr="0070358D">
        <w:rPr>
          <w:color w:val="auto"/>
        </w:rPr>
        <w:t>® para obtener rendimientos altos, se requiere realizar simulaciones que estimen la mejor combinación de estos recursos.</w:t>
      </w:r>
    </w:p>
    <w:p w14:paraId="35687EAE" w14:textId="77777777" w:rsidR="00776680" w:rsidRDefault="00776680">
      <w:pPr>
        <w:rPr>
          <w:rFonts w:eastAsiaTheme="majorEastAsia" w:cs="Arial"/>
          <w:b/>
          <w:color w:val="000000" w:themeColor="text1"/>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Arial"/>
          <w:color w:val="000000" w:themeColor="text1"/>
          <w:lang w:val="es-ES_tradn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ype="page"/>
      </w:r>
    </w:p>
    <w:p w14:paraId="2336C576" w14:textId="72655B32" w:rsidR="000630B1" w:rsidRPr="00855117" w:rsidRDefault="000630B1" w:rsidP="00855117">
      <w:pPr>
        <w:pStyle w:val="Ttulo2"/>
      </w:pPr>
      <w:bookmarkStart w:id="44" w:name="_Toc196219355"/>
      <w:r w:rsidRPr="00855117">
        <w:lastRenderedPageBreak/>
        <w:t>Los modelos de simulación de cultivos</w:t>
      </w:r>
      <w:bookmarkEnd w:id="44"/>
    </w:p>
    <w:p w14:paraId="0B09C726" w14:textId="4232D858" w:rsidR="000630B1" w:rsidRDefault="000630B1" w:rsidP="00F745D7">
      <w:pPr>
        <w:pStyle w:val="Default"/>
        <w:spacing w:line="360" w:lineRule="auto"/>
        <w:rPr>
          <w:color w:val="auto"/>
        </w:rPr>
      </w:pPr>
      <w:r>
        <w:rPr>
          <w:color w:val="auto"/>
        </w:rPr>
        <w:t>Los modelos son útiles para describir, comprender y explicar mejor la realidad, cuando es difícil trabajar directamente en ella, son herramienta que utiliza la estadística para simbolizar problemas o situaciones de la vida. En la investigación se plantea que un modelo es un bosquejo que representa un conjunto real con cierto grado de precisión y en la forma más completa posible, pero sin pretender aportar una réplica de lo que existe en la realidad. Los modelos son muy útiles para describir, explicar o comprender mejor la realidad, cuando es imposible trabajar directamente en la realidad en sí</w:t>
      </w:r>
      <w:r w:rsidR="000D44F7">
        <w:rPr>
          <w:color w:val="auto"/>
        </w:rPr>
        <w:t xml:space="preserve"> </w:t>
      </w:r>
      <w:r>
        <w:fldChar w:fldCharType="begin"/>
      </w:r>
      <w:r w:rsidR="003B0752">
        <w:rPr>
          <w:color w:val="auto"/>
        </w:rPr>
        <w:instrText xml:space="preserve"> ADDIN ZOTERO_ITEM CSL_CITATION {"citationID":"fFbEifaI","properties":{"formattedCitation":"(Hern\\uc0\\u225{}ndez {\\i{}et\\uc0\\u160{}al.}, 2009)","plainCitation":"(Hernández et al., 2009)","noteIndex":0},"citationItems":[{"id":"ynQrq0fm/9we52euz","uris":["http://zotero.org/users/local/1mxXpOpa/items/QXEXNBWI"],"itemData":{"id":543,"type":"article-journal","container-title":"Cultivos Tropicales","ISSN":"0258-5936","issue":"1","note":"publisher: Ediciones INCA","page":"00-00","source":"SciELO","title":"Modelos de simulación de cultivos: Características y usos","title-short":"Modelos de simulación de cultivos","volume":"30","author":[{"family":"Hernández","given":"Naivy"},{"family":"Soto","given":"F."},{"family":"Caballero","given":"A."}],"issued":{"date-parts":[["2009",3]]}}}],"schema":"https://github.com/citation-style-language/schema/raw/master/csl-citation.json"} </w:instrText>
      </w:r>
      <w:r>
        <w:rPr>
          <w:color w:val="auto"/>
        </w:rPr>
        <w:fldChar w:fldCharType="separate"/>
      </w:r>
      <w:r w:rsidR="003B0752" w:rsidRPr="003B0752">
        <w:t xml:space="preserve">(Hernández </w:t>
      </w:r>
      <w:r w:rsidR="003B0752" w:rsidRPr="003B0752">
        <w:rPr>
          <w:i/>
          <w:iCs/>
        </w:rPr>
        <w:t>et al.</w:t>
      </w:r>
      <w:r w:rsidR="003B0752" w:rsidRPr="003B0752">
        <w:t>, 2009)</w:t>
      </w:r>
      <w:r>
        <w:rPr>
          <w:color w:val="auto"/>
        </w:rPr>
        <w:fldChar w:fldCharType="end"/>
      </w:r>
      <w:r>
        <w:rPr>
          <w:color w:val="auto"/>
        </w:rPr>
        <w:t>. Los modelos se conforman con la individualización de ecuaciones matemáticas, mediante las cuales es posible reproducir el comportamiento del sistema estudiado.</w:t>
      </w:r>
    </w:p>
    <w:p w14:paraId="0850E0D7" w14:textId="3BCE1596" w:rsidR="000630B1" w:rsidRDefault="000630B1" w:rsidP="00F745D7">
      <w:pPr>
        <w:rPr>
          <w:rFonts w:cs="Arial"/>
        </w:rPr>
      </w:pPr>
      <w:r>
        <w:rPr>
          <w:rFonts w:cs="Arial"/>
        </w:rPr>
        <w:t xml:space="preserve">Un modelo de cultivo representa, de manera sencilla y sintética, los procesos fisiológicos y ecológicos del crecimiento y desarrollo de las plantas utilizando ecuaciones matemáticas </w:t>
      </w:r>
      <w:r>
        <w:rPr>
          <w:rFonts w:asciiTheme="minorHAnsi" w:hAnsiTheme="minorHAnsi" w:cstheme="minorBidi"/>
          <w:sz w:val="22"/>
          <w:szCs w:val="22"/>
        </w:rPr>
        <w:fldChar w:fldCharType="begin"/>
      </w:r>
      <w:r w:rsidR="003B0752">
        <w:rPr>
          <w:rFonts w:cs="Arial"/>
        </w:rPr>
        <w:instrText xml:space="preserve"> ADDIN ZOTERO_ITEM CSL_CITATION {"citationID":"1pVrZ67i","properties":{"formattedCitation":"(G\\uc0\\u225{}lvez {\\i{}et\\uc0\\u160{}al.}, 2010)","plainCitation":"(Gálvez et al., 2010)","noteIndex":0},"citationItems":[{"id":"ynQrq0fm/5mufVWfd","uris":["http://zotero.org/users/local/Ax6kcjol/items/ABHHU5MN"],"itemData":{"id":75,"type":"article-journal","title":"MODELACIÓN DE CULTIVOS AGRÍCOLAS. ALGUNOS EJEMPLOS","container-title":"Cultivos Tropicales","page":"60-65","volume":"31","issue":"3","source":"Zotero","abstract":"A review of some concepts related to agricultural crop modelling and the main types of models that may be used from the viewpoint of its agricultural use is presented in this paper. Some examples are given of the application of these models in agriculture for estimating crop yield, particularly in Cuba. The great potential these informatics-linked technologies have as modern tools for estimating agricultural yields is highlighted in the conclusions.","language":"es","author":[{"family":"Gálvez","given":"G"},{"family":"Sigarroa","given":"A"},{"family":"López","given":"T"},{"family":"Fernández","given":"J"}],"issued":{"date-parts":[["2010"]]}}}],"schema":"https://github.com/citation-style-language/schema/raw/master/csl-citation.json"} </w:instrText>
      </w:r>
      <w:r>
        <w:rPr>
          <w:rFonts w:cs="Arial"/>
        </w:rPr>
        <w:fldChar w:fldCharType="separate"/>
      </w:r>
      <w:r w:rsidR="003B0752" w:rsidRPr="003B0752">
        <w:rPr>
          <w:rFonts w:cs="Arial"/>
        </w:rPr>
        <w:t xml:space="preserve">(Gálvez </w:t>
      </w:r>
      <w:r w:rsidR="003B0752" w:rsidRPr="003B0752">
        <w:rPr>
          <w:rFonts w:cs="Arial"/>
          <w:i/>
          <w:iCs/>
        </w:rPr>
        <w:t>et al.</w:t>
      </w:r>
      <w:r w:rsidR="003B0752" w:rsidRPr="003B0752">
        <w:rPr>
          <w:rFonts w:cs="Arial"/>
        </w:rPr>
        <w:t>, 2010)</w:t>
      </w:r>
      <w:r>
        <w:rPr>
          <w:rFonts w:cs="Arial"/>
        </w:rPr>
        <w:fldChar w:fldCharType="end"/>
      </w:r>
      <w:r>
        <w:rPr>
          <w:rFonts w:cs="Arial"/>
        </w:rPr>
        <w:t>.</w:t>
      </w:r>
    </w:p>
    <w:p w14:paraId="01648E3F" w14:textId="1605FC84" w:rsidR="000630B1" w:rsidRDefault="000630B1" w:rsidP="00F745D7">
      <w:pPr>
        <w:rPr>
          <w:rFonts w:cs="Arial"/>
        </w:rPr>
      </w:pPr>
      <w:r>
        <w:rPr>
          <w:rFonts w:cs="Arial"/>
        </w:rPr>
        <w:t>El desarrollo informático actual proporciona herramientas nuevas para apoyar el proceso de la toma de decisiones en diversas disciplinas y áreas de diseño y manejo de la industria. La modelación de cultivos y el análisis del sistema suelo-planta-atmósfera son herramientas importantes para la investigación agrícola moderna</w:t>
      </w:r>
      <w:r w:rsidR="000D44F7">
        <w:rPr>
          <w:rFonts w:cs="Arial"/>
        </w:rPr>
        <w:t xml:space="preserve"> </w:t>
      </w:r>
      <w:r w:rsidR="000A2D53">
        <w:rPr>
          <w:rFonts w:cs="Arial"/>
        </w:rPr>
        <w:t xml:space="preserve"> </w:t>
      </w:r>
      <w:r>
        <w:rPr>
          <w:rFonts w:asciiTheme="minorHAnsi" w:hAnsiTheme="minorHAnsi" w:cstheme="minorBidi"/>
          <w:sz w:val="22"/>
          <w:szCs w:val="22"/>
        </w:rPr>
        <w:fldChar w:fldCharType="begin"/>
      </w:r>
      <w:r w:rsidR="003B0752">
        <w:rPr>
          <w:rFonts w:cs="Arial"/>
        </w:rPr>
        <w:instrText xml:space="preserve"> ADDIN ZOTERO_ITEM CSL_CITATION {"citationID":"4VVfrNig","properties":{"formattedCitation":"(Murthy, 2011)","plainCitation":"(Murthy, 2011)","noteIndex":0},"citationItems":[{"id":"ynQrq0fm/x3sidC9n","uris":["http://zotero.org/users/local/Ax6kcjol/items/LTDQP4NF"],"itemData":{"id":134,"type":"chapter","title":"Crop growth modeling and its applications in agricultural meteorology.","container-title":"Satellite Remote Sensing and GIS Applications in Agricultural Meteorology","page":"235-261","volume":"1","author":[{"family":"Murthy","given":"V. R. K."}],"issued":{"date-parts":[["2011"]]}}}],"schema":"https://github.com/citation-style-language/schema/raw/master/csl-citation.json"} </w:instrText>
      </w:r>
      <w:r>
        <w:rPr>
          <w:rFonts w:cs="Arial"/>
        </w:rPr>
        <w:fldChar w:fldCharType="separate"/>
      </w:r>
      <w:r w:rsidR="00F6366B" w:rsidRPr="00F6366B">
        <w:rPr>
          <w:rFonts w:cs="Arial"/>
        </w:rPr>
        <w:t>(Murthy, 2011)</w:t>
      </w:r>
      <w:r>
        <w:rPr>
          <w:rFonts w:cs="Arial"/>
        </w:rPr>
        <w:fldChar w:fldCharType="end"/>
      </w:r>
      <w:r>
        <w:rPr>
          <w:rFonts w:cs="Arial"/>
        </w:rPr>
        <w:t xml:space="preserve">. Estos tienen varias aplicaciones actuales y potenciales en respuesta a temas relacionados con la investigación, el manejo de cultivos y la planificación. Estos constituyen un elemento importante para tomar decisiones en la agricultura al cuantificar, interpretar y predecir las necesidades hídricas de los cultivos, el desarrollo de estos y sus rendimientos; durante tres décadas esos modelos se han aplicado, fundamentalmente, en países de clima templado por los beneficios que aportan. </w:t>
      </w:r>
    </w:p>
    <w:p w14:paraId="014D3EB7" w14:textId="77777777" w:rsidR="000630B1" w:rsidRDefault="000630B1" w:rsidP="00F745D7">
      <w:pPr>
        <w:rPr>
          <w:rFonts w:cs="Arial"/>
        </w:rPr>
      </w:pPr>
      <w:r>
        <w:rPr>
          <w:rFonts w:cs="Arial"/>
        </w:rPr>
        <w:t xml:space="preserve">La aparición de los modelos de simulación ocurre a partir de la década del cincuenta con modelos descriptivos y matemáticos de los procesos involucrados; luego, a mediados de los sesenta aparece el concepto de sistemas dinámicos, que incluyen la variable tiempo y que representan el flujo de esos procesos y sus interacciones. En esta etapa se desarrollaron modelos como herramienta para explicaciones científicas, ejemplo de esto lo constituye, la comprensión de procesos tales como la </w:t>
      </w:r>
      <w:r>
        <w:rPr>
          <w:rFonts w:cs="Arial"/>
        </w:rPr>
        <w:lastRenderedPageBreak/>
        <w:t xml:space="preserve">intercepción de radiación y fotosíntesis. En la década del setenta se formaliza el concepto de dinámica de sistemas y en los ochenta se refinan, mediante técnicas de computación, la verificación, validación y evaluación de esos modelos. </w:t>
      </w:r>
    </w:p>
    <w:p w14:paraId="39AF81ED" w14:textId="2512009F" w:rsidR="000630B1" w:rsidRDefault="000630B1" w:rsidP="00F745D7">
      <w:pPr>
        <w:rPr>
          <w:rFonts w:cs="Arial"/>
        </w:rPr>
      </w:pPr>
      <w:r>
        <w:rPr>
          <w:rFonts w:cs="Arial"/>
        </w:rPr>
        <w:t xml:space="preserve">La simulación de sistemas agrícolas empezó entonces a ser una herramienta para la integración de los diferentes componentes productivos dentro de los sistemas agrícolas. Los avances en el conocimiento de las interacciones dentro del ecosistema, influenciado por el ambiente y por las prácticas de manejo, expandió la potencialidad de uso de esta herramienta como ayuda para la toma de decisiones </w:t>
      </w:r>
      <w:r>
        <w:rPr>
          <w:rFonts w:asciiTheme="minorHAnsi" w:hAnsiTheme="minorHAnsi" w:cstheme="minorBidi"/>
          <w:sz w:val="22"/>
          <w:szCs w:val="22"/>
        </w:rPr>
        <w:fldChar w:fldCharType="begin"/>
      </w:r>
      <w:r w:rsidR="003B0752">
        <w:rPr>
          <w:rFonts w:cs="Arial"/>
        </w:rPr>
        <w:instrText xml:space="preserve"> ADDIN ZOTERO_ITEM CSL_CITATION {"citationID":"LQozeMUx","properties":{"formattedCitation":"(Barrett &amp; Nearing, 1998)","plainCitation":"(Barrett &amp; Nearing, 1998)","noteIndex":0},"citationItems":[{"id":"ynQrq0fm/PRh8wa4x","uris":["http://zotero.org/users/local/Ax6kcjol/items/8FFIXLUM"],"itemData":{"id":64,"type":"article-journal","title":"Humanization of decision support using information from simulations","container-title":"Agricultural systems modeling and simulation","page":"1-17","author":[{"family":"Barrett","given":"John R."},{"family":"Nearing","given":"Mark A."}],"issued":{"date-parts":[["1998"]]}}}],"schema":"https://github.com/citation-style-language/schema/raw/master/csl-citation.json"} </w:instrText>
      </w:r>
      <w:r>
        <w:rPr>
          <w:rFonts w:cs="Arial"/>
        </w:rPr>
        <w:fldChar w:fldCharType="separate"/>
      </w:r>
      <w:r w:rsidR="00F6366B" w:rsidRPr="00F6366B">
        <w:rPr>
          <w:rFonts w:cs="Arial"/>
        </w:rPr>
        <w:t>(Barrett &amp; Nearing, 1998)</w:t>
      </w:r>
      <w:r>
        <w:rPr>
          <w:rFonts w:cs="Arial"/>
        </w:rPr>
        <w:fldChar w:fldCharType="end"/>
      </w:r>
      <w:r>
        <w:rPr>
          <w:rFonts w:cs="Arial"/>
        </w:rPr>
        <w:t xml:space="preserve">. </w:t>
      </w:r>
    </w:p>
    <w:p w14:paraId="1D18383E" w14:textId="09BCCB0D" w:rsidR="000630B1" w:rsidRDefault="000630B1" w:rsidP="00F745D7">
      <w:pPr>
        <w:rPr>
          <w:rFonts w:cs="Arial"/>
        </w:rPr>
      </w:pPr>
      <w:r>
        <w:rPr>
          <w:rFonts w:cs="Arial"/>
        </w:rPr>
        <w:t xml:space="preserve">La aparición de la tecnología informática a mediados de los noventa permitió una mayor utilización de estos modelos para el estudio y resolución de problemas específicos, como son el desarrollo y crecimiento de los cultivos, la evaluación de respuesta a la fertilización, las estrategias de riego, las situaciones de estrés, la predicción de pérdidas por erosión, la lixiviación de pesticidas, la contaminación del ambiente, el calentamiento global de la atmósfera, entre otros </w:t>
      </w:r>
      <w:r>
        <w:rPr>
          <w:rFonts w:asciiTheme="minorHAnsi" w:hAnsiTheme="minorHAnsi" w:cstheme="minorBidi"/>
          <w:sz w:val="22"/>
          <w:szCs w:val="22"/>
        </w:rPr>
        <w:fldChar w:fldCharType="begin"/>
      </w:r>
      <w:r w:rsidR="003B0752">
        <w:rPr>
          <w:rFonts w:cs="Arial"/>
        </w:rPr>
        <w:instrText xml:space="preserve"> ADDIN ZOTERO_ITEM CSL_CITATION {"citationID":"6Dpe47u7","properties":{"formattedCitation":"(Guevara, 2007)","plainCitation":"(Guevara, 2007)","noteIndex":0},"citationItems":[{"id":"ynQrq0fm/XqBeXPGZ","uris":["http://zotero.org/users/local/Ax6kcjol/items/HA6TBDAR"],"itemData":{"id":66,"type":"article-journal","title":"La simulación del desarrollo, crecimiento y rendimiento en maíz","page":"37","source":"Zotero","language":"es","author":[{"family":"Guevara","given":"Edgardo"}],"issued":{"date-parts":[["2007"]]}}}],"schema":"https://github.com/citation-style-language/schema/raw/master/csl-citation.json"} </w:instrText>
      </w:r>
      <w:r>
        <w:rPr>
          <w:rFonts w:cs="Arial"/>
        </w:rPr>
        <w:fldChar w:fldCharType="separate"/>
      </w:r>
      <w:r w:rsidR="00F6366B" w:rsidRPr="00F6366B">
        <w:rPr>
          <w:rFonts w:cs="Arial"/>
        </w:rPr>
        <w:t>(Guevara, 2007)</w:t>
      </w:r>
      <w:r>
        <w:rPr>
          <w:rFonts w:cs="Arial"/>
        </w:rPr>
        <w:fldChar w:fldCharType="end"/>
      </w:r>
      <w:r>
        <w:rPr>
          <w:rFonts w:cs="Arial"/>
        </w:rPr>
        <w:t>.</w:t>
      </w:r>
    </w:p>
    <w:p w14:paraId="38871F40" w14:textId="77777777" w:rsidR="000630B1" w:rsidRDefault="000630B1" w:rsidP="00F745D7">
      <w:pPr>
        <w:rPr>
          <w:rFonts w:cs="Arial"/>
        </w:rPr>
      </w:pPr>
      <w:r>
        <w:rPr>
          <w:rFonts w:cs="Arial"/>
        </w:rPr>
        <w:t xml:space="preserve">Los modelos de simulación constituyen un elemento importante para tomar decisiones en la agricultura al cuantificar, interpretar y predecir las necesidades hídricas de los cultivos, el desarrollo de estos y sus rendimientos. Estos pueden ayudar a la comprensión de interacciones genéticas-fisiológicas-ambientales con una integración interdisciplinaria. </w:t>
      </w:r>
    </w:p>
    <w:p w14:paraId="32C69AFD" w14:textId="53203EB9" w:rsidR="000630B1" w:rsidRDefault="000630B1" w:rsidP="00F745D7">
      <w:pPr>
        <w:rPr>
          <w:rFonts w:cs="Arial"/>
        </w:rPr>
      </w:pPr>
      <w:r>
        <w:rPr>
          <w:rFonts w:cs="Arial"/>
        </w:rPr>
        <w:t xml:space="preserve">Estos modelos permiten definir estrategias de producción en la etapa de la planificación de un cultivo futuro o ayudar a tomar decisiones tácticas durante el ciclo del cultivo, como son las prácticas culturales, la fertilización, el riego y el uso de plaguicidas </w:t>
      </w:r>
      <w:r>
        <w:rPr>
          <w:rFonts w:asciiTheme="minorHAnsi" w:hAnsiTheme="minorHAnsi" w:cstheme="minorBidi"/>
          <w:sz w:val="22"/>
          <w:szCs w:val="22"/>
        </w:rPr>
        <w:fldChar w:fldCharType="begin"/>
      </w:r>
      <w:r w:rsidR="003B0752">
        <w:rPr>
          <w:rFonts w:cs="Arial"/>
        </w:rPr>
        <w:instrText xml:space="preserve"> ADDIN ZOTERO_ITEM CSL_CITATION {"citationID":"KFqfzfwW","properties":{"formattedCitation":"(Meira and Guevara, 2000)","plainCitation":"(Meira and Guevara, 2000)","dontUpdate":true,"noteIndex":0},"citationItems":[{"id":"ynQrq0fm/N8goSz95","uris":["http://zotero.org/users/local/Ax6kcjol/items/AIH2IVI3"],"itemData":{"id":82,"type":"article-journal","title":"Uso de modelos de simulación de cultivos como herramienta para la toma de decisiones en el cultivo de soja","container-title":"Potash &amp; Phosphate Institute, http://www. ppi-ppic. org","author":[{"family":"Meira","given":"Santiago"},{"family":"Guevara","given":"Edgardo"}],"issued":{"date-parts":[["2000"]]}}}],"schema":"https://github.com/citation-style-language/schema/raw/master/csl-citation.json"} </w:instrText>
      </w:r>
      <w:r>
        <w:rPr>
          <w:rFonts w:cs="Arial"/>
        </w:rPr>
        <w:fldChar w:fldCharType="separate"/>
      </w:r>
      <w:r>
        <w:rPr>
          <w:rFonts w:cs="Arial"/>
        </w:rPr>
        <w:t>(Meira y Guevara, 2000;</w:t>
      </w:r>
      <w:r>
        <w:rPr>
          <w:rFonts w:cs="Arial"/>
        </w:rPr>
        <w:fldChar w:fldCharType="end"/>
      </w:r>
      <w:r>
        <w:rPr>
          <w:rFonts w:cs="Arial"/>
        </w:rPr>
        <w:t xml:space="preserve"> </w:t>
      </w:r>
      <w:r>
        <w:rPr>
          <w:rFonts w:asciiTheme="minorHAnsi" w:hAnsiTheme="minorHAnsi" w:cstheme="minorBidi"/>
          <w:sz w:val="22"/>
          <w:szCs w:val="22"/>
        </w:rPr>
        <w:fldChar w:fldCharType="begin"/>
      </w:r>
      <w:r w:rsidR="003B0752">
        <w:rPr>
          <w:rFonts w:cs="Arial"/>
        </w:rPr>
        <w:instrText xml:space="preserve"> ADDIN ZOTERO_ITEM CSL_CITATION {"citationID":"ijyVHW96","properties":{"formattedCitation":"(Mart\\uc0\\u237{}n et al., 2014)","plainCitation":"(Martín et al., 2014)","dontUpdate":true,"noteIndex":0},"citationItems":[{"id":"ynQrq0fm/bQMqw352","uris":["http://zotero.org/users/local/Ax6kcjol/items/MLI89CQH"],"itemData":{"id":153,"type":"article-journal","title":"A genotype, environment and management (GxExM) analysis of adaptation in winter wheat to climate change in Denmark","container-title":"Agricultural and Forest Meteorology","page":"1-13","volume":"187","source":"Crossref","abstract":"Wheat yields in Europe have shown stagnating trends during the last two decades, partly attributed to climate change. Such developments challenge the needs for increased production, in particular at higher latitudes, to meet increasing global demands and expected productivity reductions at lower latitudes. Climate change projections from three General Circulation Models or GCMs (UKMO-HadGEM1, INM-GM3.0 and CSIRO-Mk3.1) for the A1FI SRES emission scenario for 2000 to 2100 were downscaled at a northern latitude location (Foulum, Denmark) using LARS-WG5.3. The scenarios accounted for changes in temperature, precipitation and atmospheric CO2 concentration. In addition, three temperature-variability scenarios were included assuming different levels of decreased temperature variability in winter and increased in summer. Crop yield was simulated for the different climate change scenarios by a calibrated version of AFRCWHEAT2 to model several combinations of genotypes (varying in crop growth, development and tolerance to water and nitrogen scarcity) and management (sowing dates and nitrogen fertilization rate). The simulations showed a slight improvement of grain yields (0.3–1.2 Mg ha−1) in the medium-term (2030–2050), but not enough to cope with expected increases in demand for food and feed. Optimum management added up to 1.8 Mg ha−1. Genetic modiﬁcations regarding winter wheat crop development exhibit the greatest sensitivity to climate and larger potential for improvement (+3.8 Mg ha−1). The results consistently points towards need for cultivars with a longer reproductive phases (2.9–7.5% per 1 ◦C) and lower photoperiod sensitivities. Due to the positive synergies between several genotypic characteristics, multiple-target breeding programmes would be necessary, possibly assisted by model-based assessments of optimal phenotypic characteristics.","DOI":"10.1016/j.agrformet.2013.11.009","ISSN":"01681923","language":"en","author":[{"family":"Martín","given":"Manuel Montesino-San"},{"family":"Olesen","given":"Jørgen E."},{"family":"Porter","given":"John R."}],"issued":{"date-parts":[["2014",4]]}}}],"schema":"https://github.com/citation-style-language/schema/raw/master/csl-citation.json"} </w:instrText>
      </w:r>
      <w:r>
        <w:rPr>
          <w:rFonts w:cs="Arial"/>
        </w:rPr>
        <w:fldChar w:fldCharType="separate"/>
      </w:r>
      <w:r>
        <w:rPr>
          <w:rFonts w:cs="Arial"/>
        </w:rPr>
        <w:t xml:space="preserve">Martín </w:t>
      </w:r>
      <w:r>
        <w:rPr>
          <w:rFonts w:cs="Arial"/>
          <w:i/>
        </w:rPr>
        <w:t>et al</w:t>
      </w:r>
      <w:r>
        <w:rPr>
          <w:rFonts w:cs="Arial"/>
        </w:rPr>
        <w:t>., 2014</w:t>
      </w:r>
      <w:r>
        <w:rPr>
          <w:rFonts w:cs="Arial"/>
        </w:rPr>
        <w:fldChar w:fldCharType="end"/>
      </w:r>
      <w:r>
        <w:rPr>
          <w:rFonts w:cs="Arial"/>
        </w:rPr>
        <w:t xml:space="preserve">; </w:t>
      </w:r>
      <w:r>
        <w:rPr>
          <w:rFonts w:asciiTheme="minorHAnsi" w:hAnsiTheme="minorHAnsi" w:cstheme="minorBidi"/>
          <w:sz w:val="22"/>
          <w:szCs w:val="22"/>
        </w:rPr>
        <w:fldChar w:fldCharType="begin"/>
      </w:r>
      <w:r w:rsidR="003B0752">
        <w:rPr>
          <w:rFonts w:cs="Arial"/>
        </w:rPr>
        <w:instrText xml:space="preserve"> ADDIN ZOTERO_ITEM CSL_CITATION {"citationID":"wf9xibdV","properties":{"formattedCitation":"(Anwar et al., 2015)","plainCitation":"(Anwar et al., 2015)","dontUpdate":true,"noteIndex":0},"citationItems":[{"id":"ynQrq0fm/acsF4nf6","uris":["http://zotero.org/users/local/Ax6kcjol/items/ZZDMW4P6"],"itemData":{"id":146,"type":"article-journal","title":"Climate change impacts on phenology and yields of five broadacre crops at four climatologically distinct locations in Australia","container-title":"Agricultural Systems","page":"133-144","volume":"132","source":"Crossref","abstract":"Shifts in rainfall and rising temperatures due to climate change pose a formidable challenge to the sustainability of broadacre crop yields in Western and South-Eastern Australia. Output from18 Global Climate Models (GCMs) for the Special Report on Emission Scenarios (SRES) A2 scenario was statistically downscaled to four contrasting locations. For the ﬁrst time in these regions, bias corrected statistically downscaled climate data were employed to drive the Agricultural Production Systems Simulator (APSIM) crop model that integrates the effects of soil, crop phenotype, and management options for a quantitative comparison of crop yields and phenology under an historical and a plausible projected climate. The dynamic APSIM simulation model explore the implications of climate change across multiple locations and multiple time periods (1961–2010, 2030, 2060 and 2090) for multiple key crops (wheat, barley, lupin, canola, ﬁeld pea) grown in three different types of soil. On average, the ensemble of downscaled GCM projections show a decrease in rainfall in the future at the four locations considered, with increased variability at two locations. At all locations and for ﬁve crops, future changes in both crop biomass and grain yield are strongly associated with changes in rainfall (P = 0.05 to P = 0.001). The overall rainfall amount is critical in determining yields but, equally, higher future temperatures can contribute to reducing crop productivity primarily due to advanced crop phenology. For example, for wheat cropping at Hamilton (a higher rainfall site), there is a signiﬁcant advancement in median ﬂowering date for 2030, 2060, and 2090 of 10, 18, and 29 days respectively with a signiﬁcant 0.50% grain yield changes for each percentage change in rainfall compared to signiﬁcant 0.90% grain yield changes in Cunderdin (a lower rainfall site). At all sites except Hamilton, the change in crop grain yield is signiﬁcantly correlated (P = 0.001) with the percentage change in the future rainfall and the impact increased progressively from higher rainfall to lower rainfall sites. However, the magnitude of the change in crop phenology and yield were not signiﬁcantly different between soil types. These results help to deﬁne regions of concern and their relative importance in the coming years. In this future climate the negative consequences for crop yields and advancement of phenology relative to baseline are not uniform across crops and locations. Of the crops studied – wheat, barley, lupin, canola and ﬁeld pea – ﬁeld pea is the most sensitive to the projected future climate changes, and the ensemble median changes in ﬁeld pea yield range from a decrease of 12% to a decrease of 45%, depending on location. These results highlight the importance of research and policy to support strategies for adapting to climate change, such as advances in agronomy, soil moisture conservation, seasonal climate forecasting and breeding new crop varieties.","DOI":"10.1016/j.agsy.2014.09.010","ISSN":"0308521X","language":"en","author":[{"family":"Anwar","given":"Muhuddin Rajin"},{"family":"Liu","given":"De Li"},{"family":"Farquharson","given":"Robert"},{"family":"Macadam","given":"Ian"},{"family":"Abadi","given":"Amir"},{"family":"Finlayson","given":"John"},{"family":"Wang","given":"Bin"},{"family":"Ramilan","given":"Thiagarajah"}],"issued":{"date-parts":[["2015",1]]}}}],"schema":"https://github.com/citation-style-language/schema/raw/master/csl-citation.json"} </w:instrText>
      </w:r>
      <w:r>
        <w:rPr>
          <w:rFonts w:cs="Arial"/>
        </w:rPr>
        <w:fldChar w:fldCharType="separate"/>
      </w:r>
      <w:r w:rsidRPr="00575225">
        <w:rPr>
          <w:rFonts w:cs="Arial"/>
        </w:rPr>
        <w:t xml:space="preserve">Anwar </w:t>
      </w:r>
      <w:r w:rsidRPr="00575225">
        <w:rPr>
          <w:rFonts w:cs="Arial"/>
          <w:i/>
        </w:rPr>
        <w:t>et al</w:t>
      </w:r>
      <w:r w:rsidRPr="00575225">
        <w:rPr>
          <w:rFonts w:cs="Arial"/>
        </w:rPr>
        <w:t>., 2015</w:t>
      </w:r>
      <w:r>
        <w:rPr>
          <w:rFonts w:cs="Arial"/>
        </w:rPr>
        <w:fldChar w:fldCharType="end"/>
      </w:r>
      <w:r w:rsidRPr="00575225">
        <w:rPr>
          <w:rFonts w:cs="Arial"/>
        </w:rPr>
        <w:t xml:space="preserve">; </w:t>
      </w:r>
      <w:r>
        <w:rPr>
          <w:rFonts w:asciiTheme="minorHAnsi" w:hAnsiTheme="minorHAnsi" w:cstheme="minorBidi"/>
          <w:sz w:val="22"/>
          <w:szCs w:val="22"/>
        </w:rPr>
        <w:fldChar w:fldCharType="begin"/>
      </w:r>
      <w:r w:rsidR="003B0752">
        <w:rPr>
          <w:rFonts w:cs="Arial"/>
        </w:rPr>
        <w:instrText xml:space="preserve"> ADDIN ZOTERO_ITEM CSL_CITATION {"citationID":"8pzEniK6","properties":{"formattedCitation":"(S. Asseng et al., 2015)","plainCitation":"(S. Asseng et al., 2015)","dontUpdate":true,"noteIndex":0},"citationItems":[{"id":"ynQrq0fm/O5QZPBZ8","uris":["http://zotero.org/users/local/Ax6kcjol/items/8J4P2GCK"],"itemData":{"id":147,"type":"article-journal","title":"Rising temperatures reduce global wheat production","container-title":"Nature Climate Change","page":"143","volume":"5","journalAbbreviation":"Nature Climate Change","author":[{"family":"Asseng","given":"S."},{"family":"Ewert","given":"F."},{"family":"Martre","given":"P."},{"family":"Rötter","given":"R. P."},{"family":"Lobell","given":"D. B."},{"family":"Cammarano","given":"D."},{"family":"Kimball","given":"B. A."},{"family":"Ottman","given":"M. J."},{"family":"Wall","given":"G. W."},{"family":"White","given":"J. W."},{"family":"Reynolds","given":"M. P."},{"family":"Alderman","given":"P. D."},{"family":"Prasad","given":"P. V. V."},{"family":"Aggarwal","given":"P. K."},{"family":"Anothai","given":"J."},{"family":"Basso","given":"B."},{"family":"Biernath","given":"C."},{"family":"Challinor","given":"A. J."},{"family":"De Sanctis","given":"G."},{"family":"Doltra","given":"J."},{"family":"Fereres","given":"E."},{"family":"Garcia-Vila","given":"M."},{"family":"Gayler","given":"S."},{"family":"Hoogenboom","given":"G."},{"family":"Hunt","given":"L. A."},{"family":"Izaurralde","given":"R. C."},{"family":"Jabloun","given":"M."},{"family":"Jones","given":"C. D."},{"family":"Kersebaum","given":"K. C."},{"family":"Koehler","given":"A-K."},{"family":"Müller","given":"C."},{"family":"Naresh Kumar","given":"S."},{"family":"Nendel","given":"C."},{"family":"O’Leary","given":"G."},{"family":"Olesen","given":"J. E."},{"family":"Palosuo","given":"T."},{"family":"Priesack","given":"E."},{"family":"Eyshi Rezaei","given":"E."},{"family":"Ruane","given":"A. C."},{"family":"Semenov","given":"M. A."},{"family":"Shcherbak","given":"I."},{"family":"Stöckle","given":"C."},{"family":"Stratonovitch","given":"P."},{"family":"Streck","given":"T."},{"family":"Supit","given":"I."},{"family":"Tao","given":"F."},{"family":"Thorburn","given":"P. J."},{"family":"Waha","given":"K."},{"family":"Wang","given":"E."},{"family":"Wallach","given":"D."},{"family":"Wolf","given":"J."},{"family":"Zhao","given":"Z."},{"family":"Zhu","given":"Y."}],"issued":{"date-parts":[["2015"]]}}}],"schema":"https://github.com/citation-style-language/schema/raw/master/csl-citation.json"} </w:instrText>
      </w:r>
      <w:r>
        <w:rPr>
          <w:rFonts w:cs="Arial"/>
        </w:rPr>
        <w:fldChar w:fldCharType="separate"/>
      </w:r>
      <w:r w:rsidRPr="00BE2B77">
        <w:rPr>
          <w:rFonts w:cs="Arial"/>
        </w:rPr>
        <w:t xml:space="preserve">Asseng </w:t>
      </w:r>
      <w:r w:rsidRPr="00BE2B77">
        <w:rPr>
          <w:rFonts w:cs="Arial"/>
          <w:i/>
        </w:rPr>
        <w:t>et al</w:t>
      </w:r>
      <w:r w:rsidRPr="00BE2B77">
        <w:rPr>
          <w:rFonts w:cs="Arial"/>
        </w:rPr>
        <w:t>., 2015</w:t>
      </w:r>
      <w:r>
        <w:rPr>
          <w:rFonts w:cs="Arial"/>
        </w:rPr>
        <w:fldChar w:fldCharType="end"/>
      </w:r>
      <w:r w:rsidRPr="00BE2B77">
        <w:rPr>
          <w:rFonts w:cs="Arial"/>
        </w:rPr>
        <w:t xml:space="preserve">a; </w:t>
      </w:r>
      <w:r>
        <w:rPr>
          <w:rFonts w:asciiTheme="minorHAnsi" w:hAnsiTheme="minorHAnsi" w:cstheme="minorBidi"/>
          <w:sz w:val="22"/>
          <w:szCs w:val="22"/>
        </w:rPr>
        <w:fldChar w:fldCharType="begin"/>
      </w:r>
      <w:r w:rsidR="003B0752">
        <w:rPr>
          <w:rFonts w:cs="Arial"/>
        </w:rPr>
        <w:instrText xml:space="preserve"> ADDIN ZOTERO_ITEM CSL_CITATION {"citationID":"pzP1a77e","properties":{"formattedCitation":"(Asseng et al., 2015)","plainCitation":"(Asseng et al., 2015)","dontUpdate":true,"noteIndex":0},"citationItems":[{"id":"ynQrq0fm/ubVl7GE3","uris":["http://zotero.org/users/local/Ax6kcjol/items/6X9PGDP3"],"itemData":{"id":149,"type":"chapter","title":"Crop modeling for climate change impact and adaptation","container-title":"Crop Physiology","publisher":"Elsevier","page":"505-546","source":"Crossref","URL":"https://linkinghub.elsevier.com/retrieve/pii/B9780124171046000200","ISBN":"978-0-12-417104-6","note":"DOI: 10.1016/B978-0-12-417104-6.00020-0","language":"en","author":[{"family":"Asseng","given":"Senthold"},{"family":"Zhu","given":"Yan"},{"family":"Wang","given":"Enli"},{"family":"Zhang","given":"Weijian"}],"issued":{"date-parts":[["2015"]]},"accessed":{"date-parts":[["2019",1,15]]}}}],"schema":"https://github.com/citation-style-language/schema/raw/master/csl-citation.json"} </w:instrText>
      </w:r>
      <w:r>
        <w:rPr>
          <w:rFonts w:cs="Arial"/>
        </w:rPr>
        <w:fldChar w:fldCharType="separate"/>
      </w:r>
      <w:r w:rsidRPr="00BE2B77">
        <w:rPr>
          <w:rFonts w:cs="Arial"/>
        </w:rPr>
        <w:t xml:space="preserve">Asseng </w:t>
      </w:r>
      <w:r w:rsidRPr="00BE2B77">
        <w:rPr>
          <w:rFonts w:cs="Arial"/>
          <w:i/>
        </w:rPr>
        <w:t>et al</w:t>
      </w:r>
      <w:r w:rsidRPr="00BE2B77">
        <w:rPr>
          <w:rFonts w:cs="Arial"/>
        </w:rPr>
        <w:t>., 2015b</w:t>
      </w:r>
      <w:r>
        <w:rPr>
          <w:rFonts w:cs="Arial"/>
        </w:rPr>
        <w:fldChar w:fldCharType="end"/>
      </w:r>
      <w:r w:rsidRPr="00BE2B77">
        <w:rPr>
          <w:rFonts w:cs="Arial"/>
        </w:rPr>
        <w:t xml:space="preserve">; </w:t>
      </w:r>
      <w:r>
        <w:rPr>
          <w:rFonts w:asciiTheme="minorHAnsi" w:hAnsiTheme="minorHAnsi" w:cstheme="minorBidi"/>
          <w:sz w:val="22"/>
          <w:szCs w:val="22"/>
        </w:rPr>
        <w:fldChar w:fldCharType="begin"/>
      </w:r>
      <w:r w:rsidR="003B0752">
        <w:rPr>
          <w:rFonts w:cs="Arial"/>
        </w:rPr>
        <w:instrText xml:space="preserve"> ADDIN ZOTERO_ITEM CSL_CITATION {"citationID":"56vp9pSD","properties":{"formattedCitation":"(Mohanty {\\i{}et\\uc0\\u160{}al.}, 2012)","plainCitation":"(Mohanty et al., 2012)","noteIndex":0},"citationItems":[{"id":"ynQrq0fm/BiLLOSP1","uris":["http://zotero.org/users/local/Ax6kcjol/items/MLYBCQEG"],"itemData":{"id":151,"type":"article-journal","title":"Simulating soybean–wheat cropping system: APSIM model parameterization and validation","container-title":"Agriculture, Ecosystems &amp; Environment","page":"68-78","volume":"152","source":"Crossref","abstract":"In recent years, nutrient management of soybean–wheat systems in central India has become a cause for concern because of stagnation of grain yields of soybean and wheat. The reduction in grain yield was mainly attributed to a suboptimal supply of nutrients to both the crops, use of poor quality farmyard manures and erratic distribution of rainfall during soybean’s growing season and unavailability of irrigation water during wheat season. In this connection, the crop growth simulation models are handy in identifying the constraints to yield and recommending appropriate management practices to optimize the productivity of soybean–wheat system. To achieve this, the APSIM model was parameterized and validated for soybean and wheat crop of subtropical central India.","DOI":"10.1016/j.agee.2012.02.013","ISSN":"01678809","language":"en","author":[{"family":"Mohanty","given":"M."},{"family":"Probert","given":"M.E."},{"family":"Reddy","given":"K. Sammi"},{"family":"Dalal","given":"R.C."},{"family":"Mishra","given":"A.K."},{"family":"Subba Rao","given":"A."},{"family":"Singh","given":"M."},{"family":"Menzies","given":"N.W."}],"issued":{"date-parts":[["2012",5]]},"title-short":"Simulating soybean–wheat cropping system"}}],"schema":"https://github.com/citation-style-language/schema/raw/master/csl-citation.json"} </w:instrText>
      </w:r>
      <w:r>
        <w:rPr>
          <w:rFonts w:cs="Arial"/>
        </w:rPr>
        <w:fldChar w:fldCharType="separate"/>
      </w:r>
      <w:r w:rsidR="003B0752" w:rsidRPr="003B0752">
        <w:rPr>
          <w:rFonts w:cs="Arial"/>
        </w:rPr>
        <w:t xml:space="preserve">(Mohanty </w:t>
      </w:r>
      <w:r w:rsidR="003B0752" w:rsidRPr="003B0752">
        <w:rPr>
          <w:rFonts w:cs="Arial"/>
          <w:i/>
          <w:iCs/>
        </w:rPr>
        <w:t>et al.</w:t>
      </w:r>
      <w:r w:rsidR="003B0752" w:rsidRPr="003B0752">
        <w:rPr>
          <w:rFonts w:cs="Arial"/>
        </w:rPr>
        <w:t>, 2012)</w:t>
      </w:r>
      <w:r>
        <w:rPr>
          <w:rFonts w:cs="Arial"/>
        </w:rPr>
        <w:fldChar w:fldCharType="end"/>
      </w:r>
      <w:r w:rsidRPr="00BE2B77">
        <w:rPr>
          <w:rFonts w:cs="Arial"/>
        </w:rPr>
        <w:t xml:space="preserve">. </w:t>
      </w:r>
      <w:r>
        <w:rPr>
          <w:rFonts w:cs="Arial"/>
        </w:rPr>
        <w:t>Modificando la escala de espacio y tiempo, los modelos permiten, además, abordar fenómenos climáticos analizando en forma interactiva el impacto de la variabilidad climática y las decisiones de manejo sobre la productividad de los cultivos; resultado difícil de obtener a partir de análisis estadísticos clásicos o experimentos agronómicos tradicionales.</w:t>
      </w:r>
    </w:p>
    <w:p w14:paraId="68D15C8F" w14:textId="77777777" w:rsidR="000630B1" w:rsidRDefault="000630B1" w:rsidP="00F745D7">
      <w:pPr>
        <w:rPr>
          <w:rFonts w:cs="Arial"/>
        </w:rPr>
      </w:pPr>
      <w:r>
        <w:rPr>
          <w:rFonts w:cs="Arial"/>
        </w:rPr>
        <w:lastRenderedPageBreak/>
        <w:t>Además, resultan un medio importante para aumentar la eficiencia de la investigación, ya que estos pueden auxiliar a los investigadores en la asimilación del conocimiento adquirido mediante la experimentación y proporcionan un marco de referencia para aportaciones de carácter multidisciplinario; asimismo, promueven el método de sistemas para la solución de problemas y facilitan una organización sistemática del conocimiento existente sobre cultivos y recursos naturales.</w:t>
      </w:r>
    </w:p>
    <w:p w14:paraId="10E8C1DD" w14:textId="50CE9EDB" w:rsidR="000630B1" w:rsidRDefault="000630B1" w:rsidP="00F745D7">
      <w:pPr>
        <w:rPr>
          <w:rFonts w:cs="Arial"/>
        </w:rPr>
      </w:pPr>
      <w:r>
        <w:rPr>
          <w:rFonts w:cs="Arial"/>
        </w:rPr>
        <w:t xml:space="preserve">En general, son aceptables los puntos de vista de los que aseveran que el uso de los modelos de simulación para las ciencias agrícolas y biológicas y sus usos prácticos está en un momento de gran importancia; se convierten en una poderosa herramienta para incrementar el entendimiento de la fisiología y ecología de los cultivos </w:t>
      </w:r>
      <w:r>
        <w:rPr>
          <w:rFonts w:asciiTheme="minorHAnsi" w:hAnsiTheme="minorHAnsi" w:cstheme="minorBidi"/>
          <w:sz w:val="22"/>
          <w:szCs w:val="22"/>
        </w:rPr>
        <w:fldChar w:fldCharType="begin"/>
      </w:r>
      <w:r w:rsidR="003B0752">
        <w:rPr>
          <w:rFonts w:cs="Arial"/>
        </w:rPr>
        <w:instrText xml:space="preserve"> ADDIN ZOTERO_ITEM CSL_CITATION {"citationID":"EkzRPxeu","properties":{"unsorted":true,"formattedCitation":"(G\\uc0\\u225{}lvez, 2008; Dong {\\i{}et\\uc0\\u160{}al.}, 2014)","plainCitation":"(Gálvez, 2008; Dong et al., 2014)","noteIndex":0},"citationItems":[{"id":"ynQrq0fm/XZLCBAWF","uris":["http://zotero.org/users/local/Ax6kcjol/items/9WY2AF7H"],"itemData":{"id":"k1wxERXy/dUJvTMIx","type":"article-journal","title":"Modelación del crecimiento de las plantas. Modelación de cultivos agrícolas","container-title":"Seminario de modelación de cultivos.(1: 2008 mar. 13-14)","author":[{"family":"Gálvez","given":"G."}],"issued":{"date-parts":[["2008"]]}}},{"id":"ynQrq0fm/NIMKalq2","uris":["http://zotero.org/users/local/Ax6kcjol/items/59I353GH"],"itemData":{"id":155,"type":"article-journal","title":"Analysis and optimization of the effect of light and nutrient solution on wheat growth and development using an inverse system model strategy","container-title":"Computers and Electronics in Agriculture","page":"221-231","volume":"109","source":"Crossref","abstract":"Wheat (Triticum aestivum L.) has been selected as one of the core crops in Bioregenerative Life Support Systems (BLSS) for future long-term space mission, and its cultivation is affected by several environmental factors. Both light system and nutrient solution are most efﬁcient for plant growth. The objective of this study was to investigate the inﬂuences of different spectra combinations and ionic concentration (NH4+, K+, Mg2+, Ca2+, NO3À, H2POÀ4 , SO24À) on wheat growth, photosynthetic rate, transpiration rate, antioxidant capacity and biomass yield. The results showed that red–white light (RW) and white light (W) are more conducive to wheat growth and development. There are obvious advantages: photosynthetic rate, harvest index, thousand kernel weight, edible and inedible biomass. In order to conduct wheat cultivation for good quality, high yield and efﬁciency in the artiﬁcial environment, a valid state-space model of wheat growth process (WGP) was developed by experimental data and system identiﬁcation, and then the inverse system model of WGP was derived accordingly to theoretically optimize the planting regime including light intensity and mineral ions concentrations based on prescribed output responses of WGP and computer simulation. Analysis of the most efﬁcient nutrient mixtures showed that depending on the light (intensity and quality) and the plant age the different absorption of mineral elements from nutrient solution was observed. Therefore, it is important to develop a balanced nutrient mixture and light, which would provide the optimum uptake by plants of each element for the growing season.","DOI":"10.1016/j.compag.2014.10.013","ISSN":"01681699","language":"en","author":[{"family":"Dong","given":"Chen"},{"family":"Hu","given":"Dawei"},{"family":"Fu","given":"Yuming"},{"family":"Wang","given":"Minjuan"},{"family":"Liu","given":"Hong"}],"issued":{"date-parts":[["2014",11]]}}}],"schema":"https://github.com/citation-style-language/schema/raw/master/csl-citation.json"} </w:instrText>
      </w:r>
      <w:r>
        <w:rPr>
          <w:rFonts w:cs="Arial"/>
        </w:rPr>
        <w:fldChar w:fldCharType="separate"/>
      </w:r>
      <w:r w:rsidR="003B0752" w:rsidRPr="003B0752">
        <w:rPr>
          <w:rFonts w:cs="Arial"/>
        </w:rPr>
        <w:t xml:space="preserve">(Gálvez, 2008; Dong </w:t>
      </w:r>
      <w:r w:rsidR="003B0752" w:rsidRPr="003B0752">
        <w:rPr>
          <w:rFonts w:cs="Arial"/>
          <w:i/>
          <w:iCs/>
        </w:rPr>
        <w:t>et al.</w:t>
      </w:r>
      <w:r w:rsidR="003B0752" w:rsidRPr="003B0752">
        <w:rPr>
          <w:rFonts w:cs="Arial"/>
        </w:rPr>
        <w:t>, 2014)</w:t>
      </w:r>
      <w:r>
        <w:rPr>
          <w:rFonts w:cs="Arial"/>
        </w:rPr>
        <w:fldChar w:fldCharType="end"/>
      </w:r>
      <w:r>
        <w:rPr>
          <w:rFonts w:cs="Arial"/>
        </w:rPr>
        <w:t>.</w:t>
      </w:r>
    </w:p>
    <w:p w14:paraId="6758DABF" w14:textId="0135F728" w:rsidR="000630B1" w:rsidRDefault="000630B1" w:rsidP="00F745D7">
      <w:pPr>
        <w:rPr>
          <w:rFonts w:cs="Arial"/>
        </w:rPr>
      </w:pPr>
      <w:r>
        <w:rPr>
          <w:rFonts w:cs="Arial"/>
        </w:rPr>
        <w:t xml:space="preserve">Los modelos se desarrollan con diferentes niveles de complejidad, teniendo en cuenta la cantidad de datos y el conocimiento que está disponible. Se han realizado diferentes clasificaciones de los modelos, pero no se pueden realizar delimitaciones definidas, ya que los modelos generalmente poseen características de más de un grupo </w:t>
      </w:r>
      <w:r>
        <w:rPr>
          <w:rFonts w:asciiTheme="minorHAnsi" w:hAnsiTheme="minorHAnsi" w:cstheme="minorBidi"/>
          <w:sz w:val="22"/>
          <w:szCs w:val="22"/>
        </w:rPr>
        <w:fldChar w:fldCharType="begin"/>
      </w:r>
      <w:r w:rsidR="003B0752">
        <w:rPr>
          <w:rFonts w:cs="Arial"/>
        </w:rPr>
        <w:instrText xml:space="preserve"> ADDIN ZOTERO_ITEM CSL_CITATION {"citationID":"OQ8UF9W1","properties":{"formattedCitation":"(Duran-Peralta {\\i{}et\\uc0\\u160{}al.}, 2022)","plainCitation":"(Duran-Peralta et al., 2022)","noteIndex":0},"citationItems":[{"id":"ynQrq0fm/VjH9VVRm","uris":["http://zotero.org/users/local/1mxXpOpa/items/67QR2BG3"],"itemData":{"id":545,"type":"article-journal","container-title":"Revista mexicana de ciencias agrícolas","DOI":"10.29312/remexca.v13i6.2922","ISSN":"2007-0934","issue":"6","language":"es","note":"publisher: Instituto Nacional de Investigaciones Forestales, Agrícolas y Pecuarias","page":"1129-1140","source":"SciELO","title":"La modelación y simulación matemáticas: una herramienta para la protección de cultivos","title-short":"La modelación y simulación matemáticas","volume":"13","author":[{"family":"Duran-Peralta","given":"Elisa"},{"family":"Acuayte-Valdes","given":"Erik"},{"family":"Acuayte-Valdes","given":"María del Consuelo"},{"family":"Hernández-López","given":"Juan Carlos"},{"family":"López-Cruz","given":"Irineo Lorenzo"},{"family":"Duran-Peralta","given":"Elisa"},{"family":"Acuayte-Valdes","given":"Erik"},{"family":"Acuayte-Valdes","given":"María del Consuelo"},{"family":"Hernández-López","given":"Juan Carlos"},{"family":"López-Cruz","given":"Irineo Lorenzo"}],"issued":{"date-parts":[["2022",9]]}}}],"schema":"https://github.com/citation-style-language/schema/raw/master/csl-citation.json"} </w:instrText>
      </w:r>
      <w:r>
        <w:rPr>
          <w:rFonts w:cs="Arial"/>
        </w:rPr>
        <w:fldChar w:fldCharType="separate"/>
      </w:r>
      <w:r w:rsidR="003B0752" w:rsidRPr="003B0752">
        <w:rPr>
          <w:rFonts w:cs="Arial"/>
        </w:rPr>
        <w:t xml:space="preserve">(Duran-Peralta </w:t>
      </w:r>
      <w:r w:rsidR="003B0752" w:rsidRPr="003B0752">
        <w:rPr>
          <w:rFonts w:cs="Arial"/>
          <w:i/>
          <w:iCs/>
        </w:rPr>
        <w:t>et al.</w:t>
      </w:r>
      <w:r w:rsidR="003B0752" w:rsidRPr="003B0752">
        <w:rPr>
          <w:rFonts w:cs="Arial"/>
        </w:rPr>
        <w:t>, 2022)</w:t>
      </w:r>
      <w:r>
        <w:rPr>
          <w:rFonts w:cs="Arial"/>
        </w:rPr>
        <w:fldChar w:fldCharType="end"/>
      </w:r>
      <w:r>
        <w:rPr>
          <w:rFonts w:cs="Arial"/>
        </w:rPr>
        <w:t xml:space="preserve">. Los modelos de simulación se clasifican en dos grandes grupos: empíricos y mecanicistas. </w:t>
      </w:r>
    </w:p>
    <w:p w14:paraId="0863B89F" w14:textId="72C4803F" w:rsidR="000630B1" w:rsidRDefault="000630B1" w:rsidP="00F745D7">
      <w:pPr>
        <w:rPr>
          <w:rFonts w:ascii="TimesNewRoman" w:eastAsia="TimesNewRoman" w:hAnsi="TimesNewRoman" w:cs="TimesNewRoman"/>
        </w:rPr>
      </w:pPr>
      <w:r>
        <w:rPr>
          <w:rFonts w:cs="Arial"/>
        </w:rPr>
        <w:t xml:space="preserve">Los primeros son descriptivos, son descripciones directas de datos y se relacionan describen que ocurre sin preguntarse cómo. Se derivan de datos observados sin involucrar procesos fisiológicos y tienen escasa capacidad explicativa, lo que resulta en un acercamiento de caja negra </w:t>
      </w:r>
      <w:r>
        <w:rPr>
          <w:rFonts w:asciiTheme="minorHAnsi" w:hAnsiTheme="minorHAnsi" w:cstheme="minorBidi"/>
          <w:sz w:val="22"/>
          <w:szCs w:val="22"/>
        </w:rPr>
        <w:fldChar w:fldCharType="begin"/>
      </w:r>
      <w:r w:rsidR="003B0752">
        <w:rPr>
          <w:rFonts w:cs="Arial"/>
        </w:rPr>
        <w:instrText xml:space="preserve"> ADDIN ZOTERO_ITEM CSL_CITATION {"citationID":"EEpG74Al","properties":{"formattedCitation":"(Villegas {\\i{}et\\uc0\\u160{}al.}, 2004)","plainCitation":"(Villegas et al., 2004)","noteIndex":0},"citationItems":[{"id":"ynQrq0fm/gJSfkcMP","uris":["http://zotero.org/users/local/Ax6kcjol/items/SX67CNVS"],"itemData":{"id":71,"type":"article-journal","title":"MODELOS EMPÍRICOS DEL CRECIMIENTO Y RENDIMIENTO DE TOMATE PODADO A TRES RACIMOS","container-title":"Revista Fitotecnia Mexicana","page":"63-67","volume":"27","issue":"1","source":"Zotero","abstract":"In order to obtain simple empirical models for simulating tomato biomass accumulation and fruit yield in plants pruned to three clusters and grown under green house conditions, different plant densities (1.7, 3.8, 6.8, 15.4 y 66.6 plants/m2) were evaluated. The growth analysis technique was used to measure biomass of leaves, fruits and aerial part (total) during the growing season. The Gauss equation with its parameters replaced by functions considering plant density, produced models that fitted best (R2 0.96) to simulate plant behaviour in the three variables for any density from 1.7 to 15.4 plants/m2.","ISSN":"0187-7380","language":"es","author":[{"family":"Villegas","given":"José Refugio"},{"family":"González","given":"Víctor Arturo"},{"family":"Salazar","given":"José Alfredo Carrillo"}],"issued":{"date-parts":[["2004"]]}}}],"schema":"https://github.com/citation-style-language/schema/raw/master/csl-citation.json"} </w:instrText>
      </w:r>
      <w:r>
        <w:rPr>
          <w:rFonts w:cs="Arial"/>
        </w:rPr>
        <w:fldChar w:fldCharType="separate"/>
      </w:r>
      <w:r w:rsidR="003B0752" w:rsidRPr="003B0752">
        <w:rPr>
          <w:rFonts w:cs="Arial"/>
        </w:rPr>
        <w:t xml:space="preserve">(Villegas </w:t>
      </w:r>
      <w:r w:rsidR="003B0752" w:rsidRPr="003B0752">
        <w:rPr>
          <w:rFonts w:cs="Arial"/>
          <w:i/>
          <w:iCs/>
        </w:rPr>
        <w:t>et al.</w:t>
      </w:r>
      <w:r w:rsidR="003B0752" w:rsidRPr="003B0752">
        <w:rPr>
          <w:rFonts w:cs="Arial"/>
        </w:rPr>
        <w:t>, 2004)</w:t>
      </w:r>
      <w:r>
        <w:rPr>
          <w:rFonts w:cs="Arial"/>
        </w:rPr>
        <w:fldChar w:fldCharType="end"/>
      </w:r>
      <w:r>
        <w:rPr>
          <w:rFonts w:cs="Arial"/>
        </w:rPr>
        <w:t xml:space="preserve">. </w:t>
      </w:r>
      <w:r>
        <w:rPr>
          <w:rFonts w:eastAsia="TimesNewRoman" w:cs="Arial"/>
        </w:rPr>
        <w:t>Mediante este acercamiento se identifican términos significantes desde el punto de vista físico del problema y se realiza un proceso estadístico-matemático hasta encontrar relaciones que representen adecuadamente una característica del cultivo con los parámetros escogidos. El inconveniente de este acercamiento es que el modelo ignora la mecánica del funcionamiento biológico y no explica los procesos mediante los cuales la planta responde ante los estímulos externos.</w:t>
      </w:r>
      <w:r>
        <w:rPr>
          <w:rFonts w:ascii="TimesNewRoman" w:eastAsia="TimesNewRoman" w:hAnsi="TimesNewRoman" w:cs="TimesNewRoman"/>
        </w:rPr>
        <w:t xml:space="preserve"> </w:t>
      </w:r>
    </w:p>
    <w:p w14:paraId="74AE58A4" w14:textId="222614F4" w:rsidR="000630B1" w:rsidRDefault="000630B1" w:rsidP="00F745D7">
      <w:pPr>
        <w:rPr>
          <w:rFonts w:cs="Arial"/>
        </w:rPr>
      </w:pPr>
      <w:r>
        <w:rPr>
          <w:rFonts w:cs="Arial"/>
        </w:rPr>
        <w:t xml:space="preserve">Los modelos empíricos son descripciones directas de datos y proporcionan relaciones observables entre las variables de un sistema o fenómeno. Se derivan de datos observados sin involucrar procesos fisiológicos y tienen escasa capacidad </w:t>
      </w:r>
      <w:r>
        <w:rPr>
          <w:rFonts w:cs="Arial"/>
        </w:rPr>
        <w:lastRenderedPageBreak/>
        <w:t>explicativa</w:t>
      </w:r>
      <w:r>
        <w:rPr>
          <w:rFonts w:asciiTheme="minorHAnsi" w:hAnsiTheme="minorHAnsi" w:cstheme="minorBidi"/>
          <w:sz w:val="22"/>
          <w:szCs w:val="22"/>
        </w:rPr>
        <w:fldChar w:fldCharType="begin"/>
      </w:r>
      <w:r w:rsidR="003B0752">
        <w:rPr>
          <w:rFonts w:cs="Arial"/>
        </w:rPr>
        <w:instrText xml:space="preserve"> ADDIN ZOTERO_ITEM CSL_CITATION {"citationID":"11H6gkm4","properties":{"formattedCitation":"(Lopez Cruz {\\i{}et\\uc0\\u160{}al.}, 2005)","plainCitation":"(Lopez Cruz et al., 2005)","noteIndex":0},"citationItems":[{"id":761,"uris":["http://zotero.org/users/13364072/items/UEPMMRBA"],"itemData":{"id":761,"type":"article-journal","container-title":"Revista Chapingo Serie Horticultura","DOI":"10.5154/r.rchsh.2003.08.050","issue":"2","note":"publisher: Universidad Autónoma Chapingo","page":"257–267","source":"Google Scholar","title":"Modelos matemáticos de hortalizas en invernadero: trascendiendo la contemplación de la dinámica de cultivos","title-short":"Modelos matemáticos de hortalizas en invernadero","volume":"11","author":[{"family":"Lopez Cruz","given":"Irineo L."},{"family":"Ramirez-Arias","given":"Armando"},{"family":"Rojano-Aguilar","given":"Abraham"}],"issued":{"date-parts":[["2005"]]}}}],"schema":"https://github.com/citation-style-language/schema/raw/master/csl-citation.json"} </w:instrText>
      </w:r>
      <w:r>
        <w:rPr>
          <w:rFonts w:cs="Arial"/>
        </w:rPr>
        <w:fldChar w:fldCharType="separate"/>
      </w:r>
      <w:r w:rsidR="003B0752" w:rsidRPr="003B0752">
        <w:rPr>
          <w:rFonts w:cs="Arial"/>
        </w:rPr>
        <w:t xml:space="preserve">(Lopez Cruz </w:t>
      </w:r>
      <w:r w:rsidR="003B0752" w:rsidRPr="003B0752">
        <w:rPr>
          <w:rFonts w:cs="Arial"/>
          <w:i/>
          <w:iCs/>
        </w:rPr>
        <w:t>et al.</w:t>
      </w:r>
      <w:r w:rsidR="003B0752" w:rsidRPr="003B0752">
        <w:rPr>
          <w:rFonts w:cs="Arial"/>
        </w:rPr>
        <w:t>, 2005)</w:t>
      </w:r>
      <w:r>
        <w:rPr>
          <w:rFonts w:cs="Arial"/>
        </w:rPr>
        <w:fldChar w:fldCharType="end"/>
      </w:r>
      <w:r>
        <w:rPr>
          <w:rFonts w:cs="Arial"/>
        </w:rPr>
        <w:t>. Estos modelos son un poderoso medio para describir y resumir datos.</w:t>
      </w:r>
    </w:p>
    <w:p w14:paraId="065BF68B" w14:textId="77777777" w:rsidR="000630B1" w:rsidRDefault="000630B1" w:rsidP="00F745D7">
      <w:pPr>
        <w:rPr>
          <w:rFonts w:cs="Arial"/>
        </w:rPr>
      </w:pPr>
      <w:r>
        <w:rPr>
          <w:rFonts w:cs="Arial"/>
        </w:rPr>
        <w:t>Un modelo mecanicista es el conjunto o sistema de ecuaciones</w:t>
      </w:r>
    </w:p>
    <w:p w14:paraId="110DEDB1" w14:textId="3DECCDBD" w:rsidR="000630B1" w:rsidRDefault="000630B1" w:rsidP="00F745D7">
      <w:pPr>
        <w:rPr>
          <w:rFonts w:cs="Arial"/>
        </w:rPr>
      </w:pPr>
      <w:r>
        <w:rPr>
          <w:rFonts w:cs="Arial"/>
        </w:rPr>
        <w:t>diferenciales ordinarias no-lineales, las cuales describen los modelos matemáticos de las variables de estado del sistema, es más complejo e intenta describir los posibles mecanismos de los procesos internos y sus interacciones en la vía más fundamental. Este tipo de modelos suministran información de los procesos a través de los cuales son gobernados los fenómenos bajo estudio</w:t>
      </w:r>
      <w:r>
        <w:rPr>
          <w:rFonts w:asciiTheme="minorHAnsi" w:hAnsiTheme="minorHAnsi" w:cstheme="minorBidi"/>
          <w:sz w:val="22"/>
          <w:szCs w:val="22"/>
        </w:rPr>
        <w:fldChar w:fldCharType="begin"/>
      </w:r>
      <w:r w:rsidR="003B0752">
        <w:rPr>
          <w:rFonts w:cs="Arial"/>
        </w:rPr>
        <w:instrText xml:space="preserve"> ADDIN ZOTERO_ITEM CSL_CITATION {"citationID":"ZT1m51UN","properties":{"formattedCitation":"(Lopez Cruz {\\i{}et\\uc0\\u160{}al.}, 2005)","plainCitation":"(Lopez Cruz et al., 2005)","noteIndex":0},"citationItems":[{"id":761,"uris":["http://zotero.org/users/13364072/items/UEPMMRBA"],"itemData":{"id":761,"type":"article-journal","container-title":"Revista Chapingo Serie Horticultura","DOI":"10.5154/r.rchsh.2003.08.050","issue":"2","note":"publisher: Universidad Autónoma Chapingo","page":"257–267","source":"Google Scholar","title":"Modelos matemáticos de hortalizas en invernadero: trascendiendo la contemplación de la dinámica de cultivos","title-short":"Modelos matemáticos de hortalizas en invernadero","volume":"11","author":[{"family":"Lopez Cruz","given":"Irineo L."},{"family":"Ramirez-Arias","given":"Armando"},{"family":"Rojano-Aguilar","given":"Abraham"}],"issued":{"date-parts":[["2005"]]}}}],"schema":"https://github.com/citation-style-language/schema/raw/master/csl-citation.json"} </w:instrText>
      </w:r>
      <w:r>
        <w:rPr>
          <w:rFonts w:cs="Arial"/>
        </w:rPr>
        <w:fldChar w:fldCharType="separate"/>
      </w:r>
      <w:r w:rsidR="003B0752" w:rsidRPr="003B0752">
        <w:rPr>
          <w:rFonts w:cs="Arial"/>
        </w:rPr>
        <w:t xml:space="preserve">(Lopez Cruz </w:t>
      </w:r>
      <w:r w:rsidR="003B0752" w:rsidRPr="003B0752">
        <w:rPr>
          <w:rFonts w:cs="Arial"/>
          <w:i/>
          <w:iCs/>
        </w:rPr>
        <w:t>et al.</w:t>
      </w:r>
      <w:r w:rsidR="003B0752" w:rsidRPr="003B0752">
        <w:rPr>
          <w:rFonts w:cs="Arial"/>
        </w:rPr>
        <w:t>, 2005)</w:t>
      </w:r>
      <w:r>
        <w:rPr>
          <w:rFonts w:cs="Arial"/>
        </w:rPr>
        <w:fldChar w:fldCharType="end"/>
      </w:r>
      <w:r>
        <w:rPr>
          <w:rFonts w:cs="Arial"/>
        </w:rPr>
        <w:t xml:space="preserve">. </w:t>
      </w:r>
    </w:p>
    <w:p w14:paraId="5E6465CF" w14:textId="01233590" w:rsidR="000630B1" w:rsidRDefault="000630B1" w:rsidP="00F745D7">
      <w:pPr>
        <w:rPr>
          <w:rFonts w:cs="Arial"/>
        </w:rPr>
      </w:pPr>
      <w:r>
        <w:rPr>
          <w:rFonts w:cs="Arial"/>
        </w:rPr>
        <w:t xml:space="preserve">En los modelos </w:t>
      </w:r>
      <w:proofErr w:type="spellStart"/>
      <w:r>
        <w:rPr>
          <w:rFonts w:cs="Arial"/>
        </w:rPr>
        <w:t>mecanísticos</w:t>
      </w:r>
      <w:proofErr w:type="spellEnd"/>
      <w:r>
        <w:rPr>
          <w:rFonts w:cs="Arial"/>
        </w:rPr>
        <w:t xml:space="preserve">, los procesos que ocurren en el sistema forman la base del modelo. El crecimiento del cultivo expresado en este sentido entonces está construido sobre la base del conocimiento de los procesos fisiológicos, físicos y químicos inherentes y el efecto de los factores ambientales sobre estos. La mayor ventaja de los modelos </w:t>
      </w:r>
      <w:proofErr w:type="spellStart"/>
      <w:r>
        <w:rPr>
          <w:rFonts w:cs="Arial"/>
        </w:rPr>
        <w:t>mecanísticos</w:t>
      </w:r>
      <w:proofErr w:type="spellEnd"/>
      <w:r>
        <w:rPr>
          <w:rFonts w:cs="Arial"/>
        </w:rPr>
        <w:t xml:space="preserve"> es que ellos pueden ser transferidos a otro conjunto de condiciones y, por lo tanto, ofrecen más posibilidades para manipular y mejorar el sistema, lo que lo hace ideal para construir diversos escenarios </w:t>
      </w:r>
      <w:r>
        <w:rPr>
          <w:rFonts w:asciiTheme="minorHAnsi" w:hAnsiTheme="minorHAnsi" w:cstheme="minorBidi"/>
          <w:sz w:val="22"/>
          <w:szCs w:val="22"/>
        </w:rPr>
        <w:fldChar w:fldCharType="begin"/>
      </w:r>
      <w:r w:rsidR="003B0752">
        <w:rPr>
          <w:rFonts w:cs="Arial"/>
        </w:rPr>
        <w:instrText xml:space="preserve"> ADDIN ZOTERO_ITEM CSL_CITATION {"citationID":"FHcTTriK","properties":{"formattedCitation":"(De Wit, 1986; Link, 2005)","plainCitation":"(De Wit, 1986; Link, 2005)","noteIndex":0},"citationItems":[{"id":"ynQrq0fm/WChTuSJk","uris":["http://zotero.org/users/local/Ax6kcjol/items/657CAXUC"],"itemData":{"id":"k1wxERXy/8TIzJbCu","type":"article-journal","title":"Modelling Agricultural Production","container-title":"Acta Horticulturae","page":"59-70","volume":"184","author":[{"family":"De Wit","given":"C.T."}],"issued":{"date-parts":[["1986"]]}}},{"id":"ynQrq0fm/DcxxI6jK","uris":["http://zotero.org/users/local/Ax6kcjol/items/4RX5BKW4"],"itemData":{"id":192,"type":"thesis","title":"Investigation and modeling of the optimization potential of adapted nitrogen fertilization strategies in corn cropping system with regard to minimize nitrogen losses","publisher":"Institut fur  Pflanzenbau und Grunland. Universitat  Hohenheim","number-of-pages":"174","genre":"Tesis Doctoral","author":[{"family":"Link","given":"E.J."}],"issued":{"date-parts":[["2005"]]}}}],"schema":"https://github.com/citation-style-language/schema/raw/master/csl-citation.json"} </w:instrText>
      </w:r>
      <w:r>
        <w:rPr>
          <w:rFonts w:cs="Arial"/>
        </w:rPr>
        <w:fldChar w:fldCharType="separate"/>
      </w:r>
      <w:r w:rsidR="00F6366B" w:rsidRPr="00F6366B">
        <w:rPr>
          <w:rFonts w:cs="Arial"/>
        </w:rPr>
        <w:t>(De Wit, 1986; Link, 2005)</w:t>
      </w:r>
      <w:r>
        <w:rPr>
          <w:rFonts w:cs="Arial"/>
        </w:rPr>
        <w:fldChar w:fldCharType="end"/>
      </w:r>
      <w:r>
        <w:rPr>
          <w:rFonts w:cs="Arial"/>
        </w:rPr>
        <w:t xml:space="preserve">. </w:t>
      </w:r>
    </w:p>
    <w:p w14:paraId="130C865A" w14:textId="77777777" w:rsidR="000630B1" w:rsidRDefault="000630B1" w:rsidP="00F745D7">
      <w:pPr>
        <w:rPr>
          <w:rFonts w:cs="Arial"/>
        </w:rPr>
      </w:pPr>
      <w:r>
        <w:rPr>
          <w:rFonts w:cs="Arial"/>
        </w:rPr>
        <w:t>Los modelos de cultivos necesitan ser calibrados y validados para poder realizar simulaciones de la respuesta del cultivo a determinados factores.</w:t>
      </w:r>
    </w:p>
    <w:p w14:paraId="057FA3E4" w14:textId="77777777" w:rsidR="000630B1" w:rsidRDefault="000630B1" w:rsidP="00F745D7">
      <w:pPr>
        <w:rPr>
          <w:rFonts w:cs="Arial"/>
          <w:b/>
        </w:rPr>
      </w:pPr>
      <w:r>
        <w:rPr>
          <w:rFonts w:cs="Arial"/>
          <w:b/>
        </w:rPr>
        <w:t>Calibración</w:t>
      </w:r>
    </w:p>
    <w:p w14:paraId="0CBF1D79" w14:textId="01C1F190" w:rsidR="000630B1" w:rsidRDefault="000630B1" w:rsidP="00F745D7">
      <w:pPr>
        <w:rPr>
          <w:rStyle w:val="tlid-translation"/>
        </w:rPr>
      </w:pPr>
      <w:r>
        <w:rPr>
          <w:rStyle w:val="tlid-translation"/>
          <w:rFonts w:cs="Arial"/>
        </w:rPr>
        <w:t xml:space="preserve">Todo modelo para su uso debe ser calibrado para ajustar los parámetros con el objetivo de realizar simulaciones más precisas con valores similares a los observados  </w:t>
      </w:r>
      <w:r>
        <w:rPr>
          <w:rFonts w:asciiTheme="minorHAnsi" w:hAnsiTheme="minorHAnsi" w:cstheme="minorBidi"/>
          <w:sz w:val="22"/>
          <w:szCs w:val="22"/>
        </w:rPr>
        <w:fldChar w:fldCharType="begin"/>
      </w:r>
      <w:r w:rsidR="003B0752">
        <w:rPr>
          <w:rStyle w:val="tlid-translation"/>
          <w:rFonts w:cs="Arial"/>
        </w:rPr>
        <w:instrText xml:space="preserve"> ADDIN ZOTERO_ITEM CSL_CITATION {"citationID":"WkLI71vp","properties":{"formattedCitation":"(Trombetta {\\i{}et\\uc0\\u160{}al.}, 2016)","plainCitation":"(Trombetta et al., 2016)","noteIndex":0},"citationItems":[{"id":"ynQrq0fm/Je6j4iwo","uris":["http://zotero.org/users/local/1mxXpOpa/items/HGHWBUFF"],"itemData":{"id":53,"type":"article-journal","abstract":"In semi-arid environments vegetation density and distribution is of considerable importance for the hydrological water balance. A number of hydrological models exploit Leaf Area Index (LAI) maps retrieved by remote sensing as a measure of the vegetation cover, in order to enhance the evaluation of evapotranspiration and interception losses.","container-title":"Agricultural Water Management","DOI":"10.1016/j.agwat.2015.10.013","ISSN":"03783774","journalAbbreviation":"Agricultural Water Management","language":"en","page":"304-316","source":"DOI.org (Crossref)","title":"Calibration of the AquaCrop model for winter wheat using MODIS LAI images","volume":"164","author":[{"family":"Trombetta","given":"Andrea"},{"family":"Iacobellis","given":"Vito"},{"family":"Tarantino","given":"Eufemia"},{"family":"Gentile","given":"Francesco"}],"issued":{"date-parts":[["2016",1]]}}}],"schema":"https://github.com/citation-style-language/schema/raw/master/csl-citation.json"} </w:instrText>
      </w:r>
      <w:r>
        <w:rPr>
          <w:rStyle w:val="tlid-translation"/>
          <w:rFonts w:cs="Arial"/>
        </w:rPr>
        <w:fldChar w:fldCharType="separate"/>
      </w:r>
      <w:r w:rsidR="003B0752" w:rsidRPr="003B0752">
        <w:rPr>
          <w:rFonts w:cs="Arial"/>
        </w:rPr>
        <w:t xml:space="preserve">(Trombetta </w:t>
      </w:r>
      <w:r w:rsidR="003B0752" w:rsidRPr="003B0752">
        <w:rPr>
          <w:rFonts w:cs="Arial"/>
          <w:i/>
          <w:iCs/>
        </w:rPr>
        <w:t>et al.</w:t>
      </w:r>
      <w:r w:rsidR="003B0752" w:rsidRPr="003B0752">
        <w:rPr>
          <w:rFonts w:cs="Arial"/>
        </w:rPr>
        <w:t>, 2016)</w:t>
      </w:r>
      <w:r>
        <w:rPr>
          <w:rStyle w:val="tlid-translation"/>
          <w:rFonts w:cs="Arial"/>
        </w:rPr>
        <w:fldChar w:fldCharType="end"/>
      </w:r>
      <w:r>
        <w:rPr>
          <w:rStyle w:val="tlid-translation"/>
          <w:rFonts w:cs="Arial"/>
        </w:rPr>
        <w:t>.</w:t>
      </w:r>
    </w:p>
    <w:p w14:paraId="49C3F333" w14:textId="77777777" w:rsidR="000630B1" w:rsidRDefault="000630B1" w:rsidP="00F745D7">
      <w:pPr>
        <w:rPr>
          <w:rFonts w:eastAsia="Times New Roman"/>
          <w:color w:val="C00000"/>
          <w:lang w:eastAsia="es-ES"/>
        </w:rPr>
      </w:pPr>
      <w:r>
        <w:rPr>
          <w:rStyle w:val="tlid-translation"/>
          <w:rFonts w:cs="Arial"/>
        </w:rPr>
        <w:t xml:space="preserve">El propósito de calibrar un modelo es obtener resultados de simulaciones precisas y de alta calidad que muestren un buen acuerdo con los datos medidos. Para esta tarea se utilizan varios estadígrafos, como </w:t>
      </w:r>
      <w:r>
        <w:rPr>
          <w:rFonts w:cs="Arial"/>
        </w:rPr>
        <w:t xml:space="preserve">la raíz cuadrada del cuadrado medio del error (RMSE), </w:t>
      </w:r>
      <w:r>
        <w:rPr>
          <w:rFonts w:eastAsiaTheme="minorEastAsia" w:cs="Arial"/>
        </w:rPr>
        <w:t>el RMSE normalizado (</w:t>
      </w:r>
      <w:proofErr w:type="spellStart"/>
      <w:r>
        <w:rPr>
          <w:rFonts w:eastAsiaTheme="minorEastAsia" w:cs="Arial"/>
        </w:rPr>
        <w:t>RMSEn</w:t>
      </w:r>
      <w:proofErr w:type="spellEnd"/>
      <w:r>
        <w:rPr>
          <w:rFonts w:eastAsiaTheme="minorEastAsia" w:cs="Arial"/>
        </w:rPr>
        <w:t xml:space="preserve">) y el índice de </w:t>
      </w:r>
      <w:proofErr w:type="spellStart"/>
      <w:r>
        <w:rPr>
          <w:rFonts w:eastAsiaTheme="minorEastAsia" w:cs="Arial"/>
        </w:rPr>
        <w:t>Willmott</w:t>
      </w:r>
      <w:proofErr w:type="spellEnd"/>
      <w:r>
        <w:rPr>
          <w:rFonts w:eastAsiaTheme="minorEastAsia" w:cs="Arial"/>
        </w:rPr>
        <w:t xml:space="preserve"> (d).</w:t>
      </w:r>
      <w:r>
        <w:rPr>
          <w:rStyle w:val="tlid-translation"/>
          <w:rFonts w:cs="Arial"/>
        </w:rPr>
        <w:t xml:space="preserve"> Un modelo de simulación puede ser calibrado hasta que cumpla con todos estos criterios.</w:t>
      </w:r>
    </w:p>
    <w:p w14:paraId="5D22C899" w14:textId="77777777" w:rsidR="000630B1" w:rsidRDefault="000630B1" w:rsidP="00F745D7">
      <w:pPr>
        <w:rPr>
          <w:rFonts w:cs="Arial"/>
          <w:b/>
        </w:rPr>
      </w:pPr>
      <w:r>
        <w:rPr>
          <w:rFonts w:cs="Arial"/>
          <w:b/>
        </w:rPr>
        <w:t>Validación</w:t>
      </w:r>
    </w:p>
    <w:p w14:paraId="1A767305" w14:textId="1A2D1374" w:rsidR="000630B1" w:rsidRDefault="000630B1" w:rsidP="00F745D7">
      <w:pPr>
        <w:rPr>
          <w:rFonts w:cs="Arial"/>
        </w:rPr>
      </w:pPr>
      <w:r>
        <w:rPr>
          <w:rFonts w:cs="Arial"/>
        </w:rPr>
        <w:t xml:space="preserve">La validación es una de las principales etapas de un estudio de simulación </w:t>
      </w:r>
      <w:r>
        <w:rPr>
          <w:rFonts w:asciiTheme="minorHAnsi" w:hAnsiTheme="minorHAnsi" w:cstheme="minorBidi"/>
          <w:sz w:val="22"/>
          <w:szCs w:val="22"/>
        </w:rPr>
        <w:fldChar w:fldCharType="begin"/>
      </w:r>
      <w:r w:rsidR="003B0752">
        <w:rPr>
          <w:rFonts w:cs="Arial"/>
        </w:rPr>
        <w:instrText xml:space="preserve"> ADDIN ZOTERO_ITEM CSL_CITATION {"citationID":"6HNf4sGu","properties":{"formattedCitation":"(Ahmed {\\i{}et\\uc0\\u160{}al.}, 2016)","plainCitation":"(Ahmed et al., 2016)","noteIndex":0},"citationItems":[{"id":"ynQrq0fm/5aBHxkL0","uris":["http://zotero.org/users/local/1mxXpOpa/items/4B5HAAGL"],"itemData":{"id":39,"type":"article-journal","abstract":"Crop growth in process based crop models is controlled by different parameters. Model calibration is necessary for application to new cultivars and environment. We applied a manual method to calibrate APSIM-Wheat and CERES-Wheat for the ﬂowering day, maturity day, leaf area index, biomass and grain yield of ﬁve spring wheat cultivars under rainfed conditions in Pakistan. Five wheat cultivars of diverse origin namely Tatara, NARC-2009, Sehar-2006, SKD-1 and F-Sarhad were planted on 19th November, at Islamabad during the years 2007–2011. The experiments were laid out in Randomized Complete Block Design (RCBD) replicated four times with individual plot size of 5 m Â 3 m. APSIM-Wheat and CERESWheat were calibrated for all ﬁve wheat cultivars using genetic coefﬁcients estimated based upon measured data during 2008–09 cropping year and validated with independent data sets (experimental data of 2009–10 and 2010–11 cropping seasons) which were not used for models calibration. Both models were able to accurately simulate anthesis and maturity days, maximum leaf area index, biomass and grain yield, with normalized root mean square error (RMSE) less than 10%, D-index greater than 0.80 and model efﬁciency above 80% in most cases. The temporal changes in maximum LAI accumulation for all cultivars indicate that both measured and simulated values match each other. Evaluation with the measured data showed that performance of both models was realistic as indicated by the accurate simulation of crop phenology, LAI, biomass and grain yield against measured data. Climate variability results depicted that an increase in temperature from 0 °C to 5 °C resulted in a 60% average decline in the yield of wheat cultivars while increased CO2 increased yield similar to the combined effect of increased temperature and CO2. We concluded that to bring accuracy in the simulation outcomes of models, new cultivars should be calibrated to minimize uncertainty to allow judicious recommendations in response to climate variability.","container-title":"Computers and Electronics in Agriculture","DOI":"10.1016/j.compag.2016.03.015","ISSN":"01681699","journalAbbreviation":"Computers and Electronics in Agriculture","language":"en","page":"384-401","source":"DOI.org (Crossref)","title":"Calibration and validation of APSIM-Wheat and CERES-Wheat for spring wheat under rainfed conditions: Models evaluation and application","title-short":"Calibration and validation of APSIM-Wheat and CERES-Wheat for spring wheat under rainfed conditions","volume":"123","author":[{"family":"Ahmed","given":"Mukhtar"},{"family":"Akram","given":"Mustazhar Nasib"},{"family":"Asim","given":"Muhammad"},{"family":"Aslam","given":"Muhammad"},{"family":"Hassan","given":"Fayyaz-ul"},{"family":"Higgins","given":"Stewart"},{"family":"Stöckle","given":"Claudio O."},{"family":"Hoogenboom","given":"Gerrit"}],"issued":{"date-parts":[["2016",4]]}}}],"schema":"https://github.com/citation-style-language/schema/raw/master/csl-citation.json"} </w:instrText>
      </w:r>
      <w:r>
        <w:rPr>
          <w:rFonts w:cs="Arial"/>
        </w:rPr>
        <w:fldChar w:fldCharType="separate"/>
      </w:r>
      <w:r w:rsidR="003B0752" w:rsidRPr="003B0752">
        <w:rPr>
          <w:rFonts w:cs="Arial"/>
        </w:rPr>
        <w:t xml:space="preserve">(Ahmed </w:t>
      </w:r>
      <w:r w:rsidR="003B0752" w:rsidRPr="003B0752">
        <w:rPr>
          <w:rFonts w:cs="Arial"/>
          <w:i/>
          <w:iCs/>
        </w:rPr>
        <w:t>et al.</w:t>
      </w:r>
      <w:r w:rsidR="003B0752" w:rsidRPr="003B0752">
        <w:rPr>
          <w:rFonts w:cs="Arial"/>
        </w:rPr>
        <w:t>, 2016)</w:t>
      </w:r>
      <w:r>
        <w:rPr>
          <w:rFonts w:cs="Arial"/>
        </w:rPr>
        <w:fldChar w:fldCharType="end"/>
      </w:r>
      <w:r>
        <w:rPr>
          <w:rFonts w:cs="Arial"/>
        </w:rPr>
        <w:t>, ya que permite determinar deficiencias en la calibración del modelo.</w:t>
      </w:r>
    </w:p>
    <w:p w14:paraId="77DC9F6B" w14:textId="77777777" w:rsidR="000630B1" w:rsidRDefault="000630B1" w:rsidP="00F745D7">
      <w:pPr>
        <w:rPr>
          <w:rFonts w:cs="Arial"/>
        </w:rPr>
      </w:pPr>
      <w:r>
        <w:rPr>
          <w:rFonts w:cs="Arial"/>
        </w:rPr>
        <w:lastRenderedPageBreak/>
        <w:t xml:space="preserve">Una forma muy común de validar los modelos es observando la exactitud con que este predice datos históricos utilizando los estadígrafos descritos anteriormente. </w:t>
      </w:r>
    </w:p>
    <w:p w14:paraId="63821B94" w14:textId="77777777" w:rsidR="000630B1" w:rsidRDefault="000630B1" w:rsidP="00F745D7">
      <w:pPr>
        <w:rPr>
          <w:rFonts w:cs="Arial"/>
          <w:b/>
        </w:rPr>
      </w:pPr>
      <w:r>
        <w:rPr>
          <w:rFonts w:cs="Arial"/>
          <w:b/>
        </w:rPr>
        <w:t>Simulación</w:t>
      </w:r>
    </w:p>
    <w:p w14:paraId="1168F780" w14:textId="7E25158C" w:rsidR="000630B1" w:rsidRDefault="000630B1" w:rsidP="00F745D7">
      <w:pPr>
        <w:rPr>
          <w:rFonts w:cs="Arial"/>
        </w:rPr>
      </w:pPr>
      <w:r>
        <w:rPr>
          <w:rFonts w:cs="Arial"/>
        </w:rPr>
        <w:t xml:space="preserve">Torres 2002, define  la simulación como una técnica numérica para la realización de experimentos con determinados tipos de modelos matemáticos, los cuales describen el comportamiento de un sistema complejo dinámico, mediante el empleo de la computación </w:t>
      </w:r>
      <w:r>
        <w:rPr>
          <w:rFonts w:asciiTheme="minorHAnsi" w:hAnsiTheme="minorHAnsi" w:cstheme="minorBidi"/>
          <w:sz w:val="22"/>
          <w:szCs w:val="22"/>
        </w:rPr>
        <w:fldChar w:fldCharType="begin"/>
      </w:r>
      <w:r w:rsidR="003B0752">
        <w:rPr>
          <w:rFonts w:cs="Arial"/>
        </w:rPr>
        <w:instrText xml:space="preserve"> ADDIN ZOTERO_ITEM CSL_CITATION {"citationID":"ZolSEc4j","properties":{"formattedCitation":"(Torres {\\i{}et\\uc0\\u160{}al.}, 2002)","plainCitation":"(Torres et al., 2002)","noteIndex":0},"citationItems":[{"id":"ynQrq0fm/i7hI2LUw","uris":["http://zotero.org/users/local/Ax6kcjol/items/ZAB7PSST"],"itemData":{"id":81,"type":"article-journal","title":"SIMULACIÓN DEL BALANCE ANUAL EN SISTEMAS DE PASTOREO BOVINO","container-title":"Revista Ingeniería Industrial","page":"27-32","volume":"1","issue":"1","ISSN":"0717-9103","author":[{"family":"Torres","given":"Verena"},{"family":"Ortíz","given":"J"},{"family":"Crespo","given":"G"},{"family":"Rodríguez","given":"Idalmis"},{"family":"Medero","given":"R"}],"issued":{"date-parts":[["2002"]]}}}],"schema":"https://github.com/citation-style-language/schema/raw/master/csl-citation.json"} </w:instrText>
      </w:r>
      <w:r>
        <w:rPr>
          <w:rFonts w:cs="Arial"/>
        </w:rPr>
        <w:fldChar w:fldCharType="separate"/>
      </w:r>
      <w:r w:rsidR="003B0752" w:rsidRPr="003B0752">
        <w:rPr>
          <w:rFonts w:cs="Arial"/>
        </w:rPr>
        <w:t xml:space="preserve">(Torres </w:t>
      </w:r>
      <w:r w:rsidR="003B0752" w:rsidRPr="003B0752">
        <w:rPr>
          <w:rFonts w:cs="Arial"/>
          <w:i/>
          <w:iCs/>
        </w:rPr>
        <w:t>et al.</w:t>
      </w:r>
      <w:r w:rsidR="003B0752" w:rsidRPr="003B0752">
        <w:rPr>
          <w:rFonts w:cs="Arial"/>
        </w:rPr>
        <w:t>, 2002)</w:t>
      </w:r>
      <w:r>
        <w:rPr>
          <w:rFonts w:cs="Arial"/>
        </w:rPr>
        <w:fldChar w:fldCharType="end"/>
      </w:r>
      <w:r>
        <w:rPr>
          <w:rFonts w:cs="Arial"/>
        </w:rPr>
        <w:t xml:space="preserve">. </w:t>
      </w:r>
    </w:p>
    <w:p w14:paraId="26FA1193" w14:textId="77777777" w:rsidR="000630B1" w:rsidRDefault="000630B1" w:rsidP="00F745D7">
      <w:pPr>
        <w:rPr>
          <w:rFonts w:cs="Arial"/>
        </w:rPr>
      </w:pPr>
      <w:r>
        <w:rPr>
          <w:rFonts w:cs="Arial"/>
        </w:rPr>
        <w:t xml:space="preserve">La simulación una técnica utilizada para imitar el funcionamiento de sistemas o procesos reales mediante programas de ordenador. Para estudiar el sistema suele ser necesario hacer algunas suposiciones sobre su forma de operar. </w:t>
      </w:r>
    </w:p>
    <w:p w14:paraId="0BF54A3D" w14:textId="77777777" w:rsidR="000630B1" w:rsidRDefault="000630B1" w:rsidP="00F745D7">
      <w:pPr>
        <w:rPr>
          <w:rFonts w:cs="Arial"/>
        </w:rPr>
      </w:pPr>
      <w:r>
        <w:rPr>
          <w:rFonts w:cs="Arial"/>
        </w:rPr>
        <w:t>La simulación permite reducir tiempos, esfuerzos y recursos necesarios en la gestión agrícola. Los modelos de simulación de cultivos reproducen su comportamiento y permiten seleccionar distintos ambientes de simulación y analizar la respuesta ante estas variaciones dando respuesta a la pregunta que pasaría si cambiamos fertilización, riego, densidad de siembra, ubicación, fecha de siembra, entre otras.</w:t>
      </w:r>
    </w:p>
    <w:p w14:paraId="5EFB6D9F" w14:textId="77777777" w:rsidR="000630B1" w:rsidRDefault="000630B1" w:rsidP="00F745D7">
      <w:pPr>
        <w:rPr>
          <w:rFonts w:cs="Arial"/>
        </w:rPr>
      </w:pPr>
      <w:r>
        <w:rPr>
          <w:rFonts w:cs="Arial"/>
        </w:rPr>
        <w:t xml:space="preserve">Por otra parte, los modelos de simulación de cultivos son herramientas que utilizan información obtenida a través de experiencias anteriores y permiten proyectar los resultados físicos y económicos, teniendo en cuenta todos los factores que interactúan en un determinado ambiente. </w:t>
      </w:r>
    </w:p>
    <w:p w14:paraId="711FDB6E" w14:textId="3F4AE9D9" w:rsidR="000630B1" w:rsidRDefault="000630B1" w:rsidP="00F745D7">
      <w:pPr>
        <w:rPr>
          <w:rFonts w:eastAsia="TimesNewRoman" w:cs="Arial"/>
        </w:rPr>
      </w:pPr>
      <w:r>
        <w:rPr>
          <w:rFonts w:eastAsia="TimesNewRoman" w:cs="Arial"/>
        </w:rPr>
        <w:t>En la literatura existe un gran número de modelos de cultivo reportados; en la actualidad no existe un modelo de cultivo universal que se pueda adaptar a los diferentes sistemas, objetivos, procesos y condiciones ambientales. Existen modelos de simulación de cultivos específicos para un cultivo, por ejemplo, los modelos CERES-</w:t>
      </w:r>
      <w:proofErr w:type="spellStart"/>
      <w:r>
        <w:rPr>
          <w:rFonts w:eastAsia="TimesNewRoman" w:cs="Arial"/>
        </w:rPr>
        <w:t>Wheat</w:t>
      </w:r>
      <w:proofErr w:type="spellEnd"/>
      <w:r>
        <w:rPr>
          <w:rFonts w:eastAsia="TimesNewRoman" w:cs="Arial"/>
        </w:rPr>
        <w:t xml:space="preserve"> </w:t>
      </w:r>
      <w:r>
        <w:rPr>
          <w:rFonts w:asciiTheme="minorHAnsi" w:hAnsiTheme="minorHAnsi" w:cstheme="minorBidi"/>
          <w:sz w:val="22"/>
          <w:szCs w:val="22"/>
        </w:rPr>
        <w:fldChar w:fldCharType="begin"/>
      </w:r>
      <w:r w:rsidR="003B0752">
        <w:rPr>
          <w:rFonts w:eastAsia="TimesNewRoman" w:cs="Arial"/>
        </w:rPr>
        <w:instrText xml:space="preserve"> ADDIN ZOTERO_ITEM CSL_CITATION {"citationID":"HsSsEhPv","properties":{"formattedCitation":"(Hodges &amp; Ritchie, 1991)","plainCitation":"(Hodges &amp; Ritchie, 1991)","noteIndex":0},"citationItems":[{"id":"ynQrq0fm/2oIngIGZ","uris":["http://zotero.org/users/local/4iXk4cSJ/items/FPSHWFW7"],"itemData":{"id":200,"type":"article-journal","title":"The CERES-Wheat phenology model","container-title":"Predicting crop phenology","page":"133-141","author":[{"family":"Hodges","given":"Tom"},{"family":"Ritchie","given":"J. T."}],"issued":{"date-parts":[["1991"]]}}}],"schema":"https://github.com/citation-style-language/schema/raw/master/csl-citation.json"} </w:instrText>
      </w:r>
      <w:r>
        <w:rPr>
          <w:rFonts w:eastAsia="TimesNewRoman" w:cs="Arial"/>
        </w:rPr>
        <w:fldChar w:fldCharType="separate"/>
      </w:r>
      <w:r w:rsidR="00F6366B" w:rsidRPr="00F6366B">
        <w:rPr>
          <w:rFonts w:cs="Arial"/>
        </w:rPr>
        <w:t>(</w:t>
      </w:r>
      <w:proofErr w:type="spellStart"/>
      <w:r w:rsidR="00F6366B" w:rsidRPr="00F6366B">
        <w:rPr>
          <w:rFonts w:cs="Arial"/>
        </w:rPr>
        <w:t>Hodges</w:t>
      </w:r>
      <w:proofErr w:type="spellEnd"/>
      <w:r w:rsidR="00F6366B" w:rsidRPr="00F6366B">
        <w:rPr>
          <w:rFonts w:cs="Arial"/>
        </w:rPr>
        <w:t xml:space="preserve"> &amp; Ritchie, 1991)</w:t>
      </w:r>
      <w:r>
        <w:rPr>
          <w:rFonts w:eastAsia="TimesNewRoman" w:cs="Arial"/>
        </w:rPr>
        <w:fldChar w:fldCharType="end"/>
      </w:r>
      <w:r>
        <w:rPr>
          <w:rFonts w:eastAsia="TimesNewRoman" w:cs="Arial"/>
        </w:rPr>
        <w:t xml:space="preserve"> y CERES-</w:t>
      </w:r>
      <w:proofErr w:type="spellStart"/>
      <w:r>
        <w:rPr>
          <w:rFonts w:eastAsia="TimesNewRoman" w:cs="Arial"/>
        </w:rPr>
        <w:t>Maize</w:t>
      </w:r>
      <w:proofErr w:type="spellEnd"/>
      <w:r>
        <w:rPr>
          <w:rFonts w:eastAsia="TimesNewRoman" w:cs="Arial"/>
        </w:rPr>
        <w:t xml:space="preserve"> </w:t>
      </w:r>
      <w:r>
        <w:rPr>
          <w:rFonts w:asciiTheme="minorHAnsi" w:hAnsiTheme="minorHAnsi" w:cstheme="minorBidi"/>
          <w:sz w:val="22"/>
          <w:szCs w:val="22"/>
        </w:rPr>
        <w:fldChar w:fldCharType="begin"/>
      </w:r>
      <w:r w:rsidR="003B0752">
        <w:rPr>
          <w:rFonts w:eastAsia="TimesNewRoman" w:cs="Arial"/>
        </w:rPr>
        <w:instrText xml:space="preserve"> ADDIN ZOTERO_ITEM CSL_CITATION {"citationID":"vHag57u4","properties":{"formattedCitation":"(Ritchie {\\i{}et\\uc0\\u160{}al.}, 1989)","plainCitation":"(Ritchie et al., 1989)","noteIndex":0},"citationItems":[{"id":"ynQrq0fm/AghPRZz8","uris":["http://zotero.org/users/local/4iXk4cSJ/items/UUB64AH8"],"itemData":{"id":199,"type":"article-journal","title":"A user’s guide to CERES-Maize V2. 10","container-title":"International Fertilizer Development Center, Muscle Shoals, AL","author":[{"family":"Ritchie","given":"J. T."},{"family":"Singh","given":"U."},{"family":"Godwin","given":"D."},{"family":"Hunt","given":"L."}],"issued":{"date-parts":[["1989"]]}}}],"schema":"https://github.com/citation-style-language/schema/raw/master/csl-citation.json"} </w:instrText>
      </w:r>
      <w:r>
        <w:rPr>
          <w:rFonts w:eastAsia="TimesNewRoman" w:cs="Arial"/>
        </w:rPr>
        <w:fldChar w:fldCharType="separate"/>
      </w:r>
      <w:r w:rsidR="003B0752" w:rsidRPr="003B0752">
        <w:rPr>
          <w:rFonts w:cs="Arial"/>
        </w:rPr>
        <w:t xml:space="preserve">(Ritchie </w:t>
      </w:r>
      <w:r w:rsidR="003B0752" w:rsidRPr="003B0752">
        <w:rPr>
          <w:rFonts w:cs="Arial"/>
          <w:i/>
          <w:iCs/>
        </w:rPr>
        <w:t>et al.</w:t>
      </w:r>
      <w:r w:rsidR="003B0752" w:rsidRPr="003B0752">
        <w:rPr>
          <w:rFonts w:cs="Arial"/>
        </w:rPr>
        <w:t>, 1989)</w:t>
      </w:r>
      <w:r>
        <w:rPr>
          <w:rFonts w:eastAsia="TimesNewRoman" w:cs="Arial"/>
        </w:rPr>
        <w:fldChar w:fldCharType="end"/>
      </w:r>
      <w:r>
        <w:rPr>
          <w:rFonts w:eastAsia="TimesNewRoman" w:cs="Arial"/>
        </w:rPr>
        <w:t xml:space="preserve">, para trigo y maíz, respectivamente. Para el caso del arroz existen CERES-Rice </w:t>
      </w:r>
      <w:r>
        <w:rPr>
          <w:rFonts w:asciiTheme="minorHAnsi" w:hAnsiTheme="minorHAnsi" w:cstheme="minorBidi"/>
          <w:sz w:val="22"/>
          <w:szCs w:val="22"/>
        </w:rPr>
        <w:fldChar w:fldCharType="begin"/>
      </w:r>
      <w:r w:rsidR="003B0752">
        <w:rPr>
          <w:rFonts w:eastAsia="TimesNewRoman" w:cs="Arial"/>
        </w:rPr>
        <w:instrText xml:space="preserve"> ADDIN ZOTERO_ITEM CSL_CITATION {"citationID":"SoFSFuXy","properties":{"formattedCitation":"(Singh {\\i{}et\\uc0\\u160{}al.}, 1993)","plainCitation":"(Singh et al., 1993)","noteIndex":0},"citationItems":[{"id":"ynQrq0fm/W1VeVzwj","uris":["http://zotero.org/users/local/4iXk4cSJ/items/A85SXYGC"],"itemData":{"id":198,"type":"book","title":"A User's Guide to CERES Rice, V2. 10","publisher":"International Fertilizer Development Center Muscle Schoals","author":[{"family":"Singh","given":"Upendra"},{"family":"Ritchie","given":"Joe T."},{"family":"Godwin","given":"D. C."}],"issued":{"date-parts":[["1993"]]}}}],"schema":"https://github.com/citation-style-language/schema/raw/master/csl-citation.json"} </w:instrText>
      </w:r>
      <w:r>
        <w:rPr>
          <w:rFonts w:eastAsia="TimesNewRoman" w:cs="Arial"/>
        </w:rPr>
        <w:fldChar w:fldCharType="separate"/>
      </w:r>
      <w:r w:rsidR="003B0752" w:rsidRPr="003B0752">
        <w:rPr>
          <w:rFonts w:cs="Arial"/>
        </w:rPr>
        <w:t xml:space="preserve">(Singh </w:t>
      </w:r>
      <w:r w:rsidR="003B0752" w:rsidRPr="003B0752">
        <w:rPr>
          <w:rFonts w:cs="Arial"/>
          <w:i/>
          <w:iCs/>
        </w:rPr>
        <w:t>et al.</w:t>
      </w:r>
      <w:r w:rsidR="003B0752" w:rsidRPr="003B0752">
        <w:rPr>
          <w:rFonts w:cs="Arial"/>
        </w:rPr>
        <w:t>, 1993)</w:t>
      </w:r>
      <w:r>
        <w:rPr>
          <w:rFonts w:eastAsia="TimesNewRoman" w:cs="Arial"/>
        </w:rPr>
        <w:fldChar w:fldCharType="end"/>
      </w:r>
      <w:r>
        <w:rPr>
          <w:rFonts w:eastAsia="TimesNewRoman" w:cs="Arial"/>
        </w:rPr>
        <w:t xml:space="preserve"> y Oryza2000 </w:t>
      </w:r>
      <w:r>
        <w:rPr>
          <w:rFonts w:asciiTheme="minorHAnsi" w:hAnsiTheme="minorHAnsi" w:cstheme="minorBidi"/>
          <w:sz w:val="22"/>
          <w:szCs w:val="22"/>
        </w:rPr>
        <w:fldChar w:fldCharType="begin"/>
      </w:r>
      <w:r w:rsidR="003B0752">
        <w:rPr>
          <w:rFonts w:eastAsia="TimesNewRoman" w:cs="Arial"/>
        </w:rPr>
        <w:instrText xml:space="preserve"> ADDIN ZOTERO_ITEM CSL_CITATION {"citationID":"O5Y1LnFa","properties":{"formattedCitation":"(Bouman, 2001)","plainCitation":"(Bouman, 2001)","noteIndex":0},"citationItems":[{"id":"ynQrq0fm/jGDLucNd","uris":["http://zotero.org/users/local/4iXk4cSJ/items/A6J6K6HU"],"itemData":{"id":201,"type":"book","title":"ORYZA2000: modeling lowland rice","publisher":"IRRI","ISBN":"971-22-0171-6","author":[{"family":"Bouman","given":"B. A. M."}],"issued":{"date-parts":[["2001"]]}}}],"schema":"https://github.com/citation-style-language/schema/raw/master/csl-citation.json"} </w:instrText>
      </w:r>
      <w:r>
        <w:rPr>
          <w:rFonts w:eastAsia="TimesNewRoman" w:cs="Arial"/>
        </w:rPr>
        <w:fldChar w:fldCharType="separate"/>
      </w:r>
      <w:r w:rsidR="00F6366B" w:rsidRPr="00F6366B">
        <w:rPr>
          <w:rFonts w:cs="Arial"/>
        </w:rPr>
        <w:t>(Bouman, 2001)</w:t>
      </w:r>
      <w:r>
        <w:rPr>
          <w:rFonts w:eastAsia="TimesNewRoman" w:cs="Arial"/>
        </w:rPr>
        <w:fldChar w:fldCharType="end"/>
      </w:r>
      <w:r>
        <w:rPr>
          <w:rFonts w:eastAsia="TimesNewRoman" w:cs="Arial"/>
        </w:rPr>
        <w:t xml:space="preserve">, entre otros. </w:t>
      </w:r>
    </w:p>
    <w:p w14:paraId="10536279" w14:textId="7537734A" w:rsidR="000630B1" w:rsidRPr="000A2D53" w:rsidRDefault="000630B1" w:rsidP="00F745D7">
      <w:pPr>
        <w:rPr>
          <w:rFonts w:cs="Arial"/>
          <w:color w:val="C00000"/>
        </w:rPr>
      </w:pPr>
      <w:r>
        <w:rPr>
          <w:rFonts w:eastAsia="TimesNewRoman" w:cs="Arial"/>
        </w:rPr>
        <w:t xml:space="preserve">Por otro lado, pueden ser modelos genéricos. Los genéricos pueden ser aplicados a varias especies mediante la utilización de parámetros específicos para cada cultivo. Algunos de estos modelos son DSSAT </w:t>
      </w:r>
      <w:r>
        <w:rPr>
          <w:rFonts w:asciiTheme="minorHAnsi" w:hAnsiTheme="minorHAnsi" w:cstheme="minorBidi"/>
          <w:sz w:val="22"/>
          <w:szCs w:val="22"/>
        </w:rPr>
        <w:fldChar w:fldCharType="begin"/>
      </w:r>
      <w:r w:rsidR="003B0752">
        <w:rPr>
          <w:rFonts w:eastAsia="TimesNewRoman" w:cs="Arial"/>
        </w:rPr>
        <w:instrText xml:space="preserve"> ADDIN ZOTERO_ITEM CSL_CITATION {"citationID":"7ahjzCsu","properties":{"formattedCitation":"(J. Jones {\\i{}et\\uc0\\u160{}al.}, 2003a)","plainCitation":"(J. Jones et al., 2003a)","noteIndex":0},"citationItems":[{"id":"ynQrq0fm/N4Mpawz1","uris":["http://zotero.org/users/local/4iXk4cSJ/items/NZE2VP7L"],"itemData":{"id":57,"type":"article-journal","title":"The DSSAT cropping model","container-title":"European Journal of Agronomy","page":"235-265","volume":"18","author":[{"family":"Jones","given":"JW"},{"family":"Hoogenboom","given":"G"},{"family":"Porter","given":"CH"},{"family":"Boote","given":"KJ"},{"family":"Batchelor","given":"WD"},{"family":"Hunt","given":"LA"},{"family":"Wilkens","given":"PW"},{"family":"Singh","given":"U"},{"family":"Gijsman","given":"AJ"},{"family":"Ritchie","given":"JT"}],"issued":{"date-parts":[["2003"]]}}}],"schema":"https://github.com/citation-style-language/schema/raw/master/csl-citation.json"} </w:instrText>
      </w:r>
      <w:r>
        <w:rPr>
          <w:rFonts w:eastAsia="TimesNewRoman" w:cs="Arial"/>
        </w:rPr>
        <w:fldChar w:fldCharType="separate"/>
      </w:r>
      <w:r w:rsidR="003B0752" w:rsidRPr="003B0752">
        <w:rPr>
          <w:rFonts w:cs="Arial"/>
        </w:rPr>
        <w:t xml:space="preserve">(J. Jones </w:t>
      </w:r>
      <w:r w:rsidR="003B0752" w:rsidRPr="003B0752">
        <w:rPr>
          <w:rFonts w:cs="Arial"/>
          <w:i/>
          <w:iCs/>
        </w:rPr>
        <w:t>et al.</w:t>
      </w:r>
      <w:r w:rsidR="003B0752" w:rsidRPr="003B0752">
        <w:rPr>
          <w:rFonts w:cs="Arial"/>
        </w:rPr>
        <w:t>, 2003a)</w:t>
      </w:r>
      <w:r>
        <w:rPr>
          <w:rFonts w:eastAsia="TimesNewRoman" w:cs="Arial"/>
        </w:rPr>
        <w:fldChar w:fldCharType="end"/>
      </w:r>
      <w:r>
        <w:rPr>
          <w:rFonts w:eastAsia="TimesNewRoman" w:cs="Arial"/>
        </w:rPr>
        <w:t xml:space="preserve">, EPIC </w:t>
      </w:r>
      <w:r>
        <w:rPr>
          <w:rFonts w:asciiTheme="minorHAnsi" w:hAnsiTheme="minorHAnsi" w:cstheme="minorBidi"/>
          <w:sz w:val="22"/>
          <w:szCs w:val="22"/>
        </w:rPr>
        <w:fldChar w:fldCharType="begin"/>
      </w:r>
      <w:r w:rsidR="003B0752">
        <w:rPr>
          <w:rFonts w:eastAsia="TimesNewRoman" w:cs="Arial"/>
        </w:rPr>
        <w:instrText xml:space="preserve"> ADDIN ZOTERO_ITEM CSL_CITATION {"citationID":"6tGmZD2r","properties":{"formattedCitation":"(C. A. Jones {\\i{}et\\uc0\\u160{}al.}, 1991)","plainCitation":"(C. A. Jones et al., 1991)","noteIndex":0},"citationItems":[{"id":"ynQrq0fm/H0LCZzse","uris":["http://zotero.org/users/local/4iXk4cSJ/items/HZQ75V8L"],"itemData":{"id":241,"type":"article-journal","title":"EPIC: An operational model for evaluation of agricultural sustainability","container-title":"Agricultural Systems","page":"341-350","volume":"37","issue":"4","source":"Crossref","DOI":"10.1016/0308-521X(91)90057-H","ISSN":"0308521X","language":"en","author":[{"family":"Jones","given":"C.A."},{"family":"Dyke","given":"P.T."},{"family":"Williams","given":"J.R."},{"family":"Kiniry","given":"J.R."},{"family":"Benson","given":"V.W."},{"family":"Griggs","given":"R.H."}],"issued":{"date-parts":[["1991",1]]},"title-short":"EPIC"}}],"schema":"https://github.com/citation-style-language/schema/raw/master/csl-citation.json"} </w:instrText>
      </w:r>
      <w:r>
        <w:rPr>
          <w:rFonts w:eastAsia="TimesNewRoman" w:cs="Arial"/>
        </w:rPr>
        <w:fldChar w:fldCharType="separate"/>
      </w:r>
      <w:r w:rsidR="003B0752" w:rsidRPr="003B0752">
        <w:rPr>
          <w:rFonts w:cs="Arial"/>
        </w:rPr>
        <w:t xml:space="preserve">(C. A. Jones </w:t>
      </w:r>
      <w:r w:rsidR="003B0752" w:rsidRPr="003B0752">
        <w:rPr>
          <w:rFonts w:cs="Arial"/>
          <w:i/>
          <w:iCs/>
        </w:rPr>
        <w:t>et al.</w:t>
      </w:r>
      <w:r w:rsidR="003B0752" w:rsidRPr="003B0752">
        <w:rPr>
          <w:rFonts w:cs="Arial"/>
        </w:rPr>
        <w:t>, 1991)</w:t>
      </w:r>
      <w:r>
        <w:rPr>
          <w:rFonts w:eastAsia="TimesNewRoman" w:cs="Arial"/>
        </w:rPr>
        <w:fldChar w:fldCharType="end"/>
      </w:r>
      <w:r>
        <w:rPr>
          <w:rFonts w:eastAsia="TimesNewRoman" w:cs="Arial"/>
        </w:rPr>
        <w:t xml:space="preserve">, CROPSYST </w:t>
      </w:r>
      <w:r>
        <w:rPr>
          <w:rFonts w:asciiTheme="minorHAnsi" w:hAnsiTheme="minorHAnsi" w:cstheme="minorBidi"/>
          <w:sz w:val="22"/>
          <w:szCs w:val="22"/>
        </w:rPr>
        <w:fldChar w:fldCharType="begin"/>
      </w:r>
      <w:r w:rsidR="003B0752">
        <w:rPr>
          <w:rFonts w:eastAsia="TimesNewRoman" w:cs="Arial"/>
        </w:rPr>
        <w:instrText xml:space="preserve"> ADDIN ZOTERO_ITEM CSL_CITATION {"citationID":"480BhX0P","properties":{"formattedCitation":"(St\\uc0\\u246{}ckle {\\i{}et\\uc0\\u160{}al.}, 2003)","plainCitation":"(Stöckle et al., 2003)","noteIndex":0},"citationItems":[{"id":"ynQrq0fm/OG96G9ST","uris":["http://zotero.org/users/local/4iXk4cSJ/items/JSJUWKXF"],"itemData":{"id":222,"type":"article-journal","title":"CropSyst, a cropping systems simulation model","container-title":"European Journal of Agronomy","page":"289-307","volume":"18","issue":"3","source":"Crossref","abstract":"CropSyst is a multi-year, multi-crop, daily time step cropping systems simulation model developed to serve as an analytical tool to study the effect of climate, soils, and management on cropping systems productivity and the environment. CropSyst simulates the soil water and nitrogen budgets, crop growth and development, crop yield, residue production and decomposition, soil erosion by water, and salinity. The development of CropSyst started in the early 1990s, evolving to a suite of programs including a cropping systems simulator (CropSyst), a weather generator (ClimGen), GIS-CropSyst cooperator program (ArcCS), a watershed model (CropSyst Watershed), and several miscellaneous utility programs. CropSyst and associated programs can be downloaded free of charge over the Internet. One key feature of CropSyst is the implementation of a generic crop simulator that enables the simulation of both yearly and multi-year crops and crop rotations via a single set of parameters. Simulations can last a fraction of a year to hundreds of years. The model has been evaluated in many world locations by comparing model estimates to data collected in field experiments. CropSyst has been applied to perform risk and economic analyses of scenarios involving different cropping systems, management options, and soil and climatic conditions. An extensive list of references related to model development, evaluation, and application is provided.","DOI":"10.1016/S1161-0301(02)00109-0","ISSN":"11610301","language":"en","author":[{"family":"Stöckle","given":"Claudio O."},{"family":"Donatelli","given":"Marcello"},{"family":"Nelson","given":"Roger"}],"issued":{"date-parts":[["2003"]]}}}],"schema":"https://github.com/citation-style-language/schema/raw/master/csl-citation.json"} </w:instrText>
      </w:r>
      <w:r>
        <w:rPr>
          <w:rFonts w:eastAsia="TimesNewRoman" w:cs="Arial"/>
        </w:rPr>
        <w:fldChar w:fldCharType="separate"/>
      </w:r>
      <w:r w:rsidR="003B0752" w:rsidRPr="003B0752">
        <w:rPr>
          <w:rFonts w:cs="Arial"/>
        </w:rPr>
        <w:t xml:space="preserve">(Stöckle </w:t>
      </w:r>
      <w:r w:rsidR="003B0752" w:rsidRPr="003B0752">
        <w:rPr>
          <w:rFonts w:cs="Arial"/>
          <w:i/>
          <w:iCs/>
        </w:rPr>
        <w:t>et al.</w:t>
      </w:r>
      <w:r w:rsidR="003B0752" w:rsidRPr="003B0752">
        <w:rPr>
          <w:rFonts w:cs="Arial"/>
        </w:rPr>
        <w:t>, 2003)</w:t>
      </w:r>
      <w:r>
        <w:rPr>
          <w:rFonts w:eastAsia="TimesNewRoman" w:cs="Arial"/>
        </w:rPr>
        <w:fldChar w:fldCharType="end"/>
      </w:r>
      <w:r>
        <w:rPr>
          <w:rFonts w:eastAsia="TimesNewRoman" w:cs="Arial"/>
        </w:rPr>
        <w:t xml:space="preserve">, APSIM </w:t>
      </w:r>
      <w:r>
        <w:rPr>
          <w:rFonts w:asciiTheme="minorHAnsi" w:hAnsiTheme="minorHAnsi" w:cstheme="minorBidi"/>
          <w:sz w:val="22"/>
          <w:szCs w:val="22"/>
        </w:rPr>
        <w:fldChar w:fldCharType="begin"/>
      </w:r>
      <w:r w:rsidR="003B0752">
        <w:rPr>
          <w:rFonts w:eastAsia="TimesNewRoman" w:cs="Arial"/>
        </w:rPr>
        <w:instrText xml:space="preserve"> ADDIN ZOTERO_ITEM CSL_CITATION {"citationID":"5XdUrojQ","properties":{"formattedCitation":"(Keating {\\i{}et\\uc0\\u160{}al.}, 2003)","plainCitation":"(Keating et al., 2003)","noteIndex":0},"citationItems":[{"id":"ynQrq0fm/Ienpl1rL","uris":["http://zotero.org/users/local/4iXk4cSJ/items/SVZ64XCB"],"itemData":{"id":224,"type":"article-journal","title":"An overview of APSIM, a model designed for farming systems simulation","container-title":"European Journal of Agronomy","page":"267-288","volume":"18","issue":"3-4","source":"Crossref","abstract":"The Agricultural Production Systems Simulator (APSIM) is a modular modelling framework that has been developed by the Agricultural Production Systems Research Unit in Australia. APSIM was developed to simulate biophysical process in farming systems, in particular where there is interest in the economic and ecological outcomes of management practice in the face of climatic risk. The paper outlines APSIM’s structure and provides details of the concepts behind the different plant, soil and management modules. These modules include a diverse range of crops, pastures and trees, soil processes including water balance, N and P transformations, soil pH, erosion and a full range of management controls. Reports of APSIM testing in a diverse range of systems and environments are summarised. An example of model performance in a long-term cropping systems trial is provided. APSIM has been used in a broad range of applications, including support for on-farm decision making, farming systems design for production or resource management objectives, assessment of the value of seasonal climate forecasting, analysis of supply chain issues in agribusiness activities, development of waste management guidelines, risk assessment for government policy making and as a guide to research and education activity. An extensive citation list for these model testing and application studies is provided.","DOI":"10.1016/S1161-0301(02)00108-9","ISSN":"11610301","language":"en","author":[{"family":"Keating","given":"B.A"},{"family":"Carberry","given":"P.S"},{"family":"Hammer","given":"G.L"},{"family":"Probert","given":"M.E"},{"family":"Robertson","given":"M.J"},{"family":"Holzworth","given":"D"},{"family":"Huth","given":"N.I"},{"family":"Hargreaves","given":"J.N.G"},{"family":"Meinke","given":"H"},{"family":"Hochman","given":"Z"},{"family":"McLean","given":"G"},{"family":"Verburg","given":"K"},{"family":"Snow","given":"V"},{"family":"Dimes","given":"J.P"},{"family":"Silburn","given":"M"},{"family":"Wang","given":"E"},{"family":"Brown","given":"S"},{"family":"Bristow","given":"K.L"},{"family":"Asseng","given":"S"},{"family":"Chapman","given":"S"},{"family":"McCown","given":"R.L"},{"family":"Freebairn","given":"D.M"},{"family":"Smith","given":"C.J"}],"issued":{"date-parts":[["2003"]]}}}],"schema":"https://github.com/citation-style-language/schema/raw/master/csl-citation.json"} </w:instrText>
      </w:r>
      <w:r>
        <w:rPr>
          <w:rFonts w:eastAsia="TimesNewRoman" w:cs="Arial"/>
          <w:lang w:val="en-US"/>
        </w:rPr>
        <w:fldChar w:fldCharType="separate"/>
      </w:r>
      <w:r w:rsidR="003B0752" w:rsidRPr="003B0752">
        <w:rPr>
          <w:rFonts w:cs="Arial"/>
        </w:rPr>
        <w:t xml:space="preserve">(Keating </w:t>
      </w:r>
      <w:r w:rsidR="003B0752" w:rsidRPr="003B0752">
        <w:rPr>
          <w:rFonts w:cs="Arial"/>
          <w:i/>
          <w:iCs/>
        </w:rPr>
        <w:t>et al.</w:t>
      </w:r>
      <w:r w:rsidR="003B0752" w:rsidRPr="003B0752">
        <w:rPr>
          <w:rFonts w:cs="Arial"/>
        </w:rPr>
        <w:t>, 2003)</w:t>
      </w:r>
      <w:r>
        <w:rPr>
          <w:rFonts w:eastAsia="TimesNewRoman" w:cs="Arial"/>
          <w:lang w:val="en-US"/>
        </w:rPr>
        <w:fldChar w:fldCharType="end"/>
      </w:r>
      <w:r w:rsidRPr="000A2D53">
        <w:rPr>
          <w:rFonts w:eastAsia="TimesNewRoman" w:cs="Arial"/>
        </w:rPr>
        <w:t xml:space="preserve"> </w:t>
      </w:r>
      <w:r w:rsidRPr="000A2D53">
        <w:rPr>
          <w:rFonts w:eastAsia="TimesNewRoman" w:cs="Arial"/>
        </w:rPr>
        <w:lastRenderedPageBreak/>
        <w:t xml:space="preserve">y STICS </w:t>
      </w:r>
      <w:r>
        <w:rPr>
          <w:rFonts w:asciiTheme="minorHAnsi" w:hAnsiTheme="minorHAnsi" w:cstheme="minorBidi"/>
          <w:sz w:val="22"/>
          <w:szCs w:val="22"/>
        </w:rPr>
        <w:fldChar w:fldCharType="begin"/>
      </w:r>
      <w:r w:rsidR="003B0752">
        <w:rPr>
          <w:rFonts w:eastAsia="TimesNewRoman" w:cs="Arial"/>
        </w:rPr>
        <w:instrText xml:space="preserve"> ADDIN ZOTERO_ITEM CSL_CITATION {"citationID":"SyUjETI6","properties":{"formattedCitation":"(Brisson {\\i{}et\\uc0\\u160{}al.}, 1998)","plainCitation":"(Brisson et al., 1998)","noteIndex":0},"citationItems":[{"id":"ynQrq0fm/qOboeahW","uris":["http://zotero.org/users/local/Ax6kcjol/items/VF9BYFKV"],"itemData":{"id":190,"type":"article-journal","title":"STICS: a generic model for the simulation of crops and their water and nitrogen balances. I. Theory and parameterization applied to wheat and corn","container-title":"Agronomie","page":"311-346","volume":"18","issue":"5-6","source":"Crossref","DOI":"10.1051/agro:19980501","ISSN":"0249-5627","language":"en","author":[{"family":"Brisson","given":"Nadine"},{"family":"Mary","given":"Bruno"},{"family":"Ripoche","given":"Dominique"},{"family":"Jeuffroy","given":"Marie Hélène"},{"family":"Ruget","given":"Françoise"},{"family":"Nicoullaud","given":"Bernard"},{"family":"Gate","given":"Philippe"},{"family":"Devienne-Barret","given":"Florence"},{"family":"Antonioletti","given":"Rodrigo"},{"family":"Durr","given":"Carolyne"},{"family":"Richard","given":"Guy"},{"family":"Beaudoin","given":"Nicolas"},{"family":"Recous","given":"Sylvie"},{"family":"Tayot","given":"Xavier"},{"family":"Plenet","given":"Daniel"},{"family":"Cellier","given":"Pierre"},{"family":"Machet","given":"Jean-Marie"},{"family":"Meynard","given":"Jean Marc"},{"family":"Delécolle","given":"Richard"}],"issued":{"date-parts":[["1998"]]},"title-short":"STICS"}}],"schema":"https://github.com/citation-style-language/schema/raw/master/csl-citation.json"} </w:instrText>
      </w:r>
      <w:r>
        <w:rPr>
          <w:rFonts w:eastAsia="TimesNewRoman" w:cs="Arial"/>
        </w:rPr>
        <w:fldChar w:fldCharType="separate"/>
      </w:r>
      <w:r w:rsidR="003B0752" w:rsidRPr="003B0752">
        <w:rPr>
          <w:rFonts w:cs="Arial"/>
        </w:rPr>
        <w:t xml:space="preserve">(Brisson </w:t>
      </w:r>
      <w:r w:rsidR="003B0752" w:rsidRPr="003B0752">
        <w:rPr>
          <w:rFonts w:cs="Arial"/>
          <w:i/>
          <w:iCs/>
        </w:rPr>
        <w:t>et al.</w:t>
      </w:r>
      <w:r w:rsidR="003B0752" w:rsidRPr="003B0752">
        <w:rPr>
          <w:rFonts w:cs="Arial"/>
        </w:rPr>
        <w:t>, 1998)</w:t>
      </w:r>
      <w:r>
        <w:rPr>
          <w:rFonts w:eastAsia="TimesNewRoman" w:cs="Arial"/>
        </w:rPr>
        <w:fldChar w:fldCharType="end"/>
      </w:r>
      <w:r w:rsidRPr="000A2D53">
        <w:rPr>
          <w:rFonts w:eastAsia="TimesNewRoman" w:cs="Arial"/>
        </w:rPr>
        <w:t>), inclusive muchos de estos modelos son de libres acceso y utilización</w:t>
      </w:r>
      <w:r w:rsidRPr="000A2D53">
        <w:rPr>
          <w:rFonts w:eastAsia="TimesNewRoman" w:cs="Arial"/>
          <w:color w:val="C00000"/>
        </w:rPr>
        <w:t>.</w:t>
      </w:r>
    </w:p>
    <w:p w14:paraId="0ADFE30C" w14:textId="77777777" w:rsidR="000630B1" w:rsidRPr="00855117" w:rsidRDefault="000630B1" w:rsidP="00855117">
      <w:pPr>
        <w:pStyle w:val="Ttulo3"/>
      </w:pPr>
      <w:bookmarkStart w:id="45" w:name="_Toc4070412"/>
      <w:bookmarkStart w:id="46" w:name="_Toc196219356"/>
      <w:r w:rsidRPr="00855117">
        <w:t>1.2.1. Modelo DSSAT</w:t>
      </w:r>
      <w:bookmarkEnd w:id="45"/>
      <w:bookmarkEnd w:id="46"/>
    </w:p>
    <w:p w14:paraId="4A15FBA1" w14:textId="77777777" w:rsidR="000630B1" w:rsidRDefault="000630B1" w:rsidP="00F745D7">
      <w:pPr>
        <w:rPr>
          <w:rFonts w:cs="Arial"/>
        </w:rPr>
      </w:pPr>
      <w:r>
        <w:rPr>
          <w:rFonts w:cs="Arial"/>
        </w:rPr>
        <w:t>Desde 1983, un grupo internacional de científicos cooperantes han desarrollado modelos de simulación de cultivos, enfocados a proporcionar estimaciones realistas del comportamiento de los cultivos bajo diferentes estrategias de manejo y condiciones ambientales. Estos modelos se han combinado en un paquete, como parte de un programa de enlaces (</w:t>
      </w:r>
      <w:r>
        <w:rPr>
          <w:rFonts w:cs="Arial"/>
          <w:i/>
          <w:iCs/>
        </w:rPr>
        <w:t xml:space="preserve">software </w:t>
      </w:r>
      <w:proofErr w:type="spellStart"/>
      <w:r>
        <w:rPr>
          <w:rFonts w:cs="Arial"/>
          <w:i/>
          <w:iCs/>
        </w:rPr>
        <w:t>shell</w:t>
      </w:r>
      <w:proofErr w:type="spellEnd"/>
      <w:r>
        <w:rPr>
          <w:rFonts w:cs="Arial"/>
        </w:rPr>
        <w:t>) conocido como DSSAT.</w:t>
      </w:r>
    </w:p>
    <w:p w14:paraId="2193D1E7" w14:textId="54D2939A" w:rsidR="000630B1" w:rsidRDefault="000630B1" w:rsidP="00F745D7">
      <w:pPr>
        <w:rPr>
          <w:rFonts w:eastAsia="TimesNewRoman" w:cs="Arial"/>
        </w:rPr>
      </w:pPr>
      <w:r>
        <w:rPr>
          <w:rFonts w:cs="Arial"/>
        </w:rPr>
        <w:t xml:space="preserve">El modelo de crecimiento de cultivos DSSAT </w:t>
      </w:r>
      <w:r>
        <w:rPr>
          <w:rFonts w:asciiTheme="minorHAnsi" w:hAnsiTheme="minorHAnsi" w:cstheme="minorBidi"/>
          <w:sz w:val="22"/>
          <w:szCs w:val="22"/>
        </w:rPr>
        <w:fldChar w:fldCharType="begin"/>
      </w:r>
      <w:r w:rsidR="003B0752">
        <w:rPr>
          <w:rFonts w:cs="Arial"/>
        </w:rPr>
        <w:instrText xml:space="preserve"> ADDIN ZOTERO_ITEM CSL_CITATION {"citationID":"e3UgN6HB","properties":{"formattedCitation":"(J. Jones {\\i{}et\\uc0\\u160{}al.}, 2003b)","plainCitation":"(J. Jones et al., 2003b)","noteIndex":0},"citationItems":[{"id":"ynQrq0fm/fSfs4EXn","uris":["http://zotero.org/users/local/Ax6kcjol/items/TGEM94JY"],"itemData":{"id":57,"type":"article-journal","title":"The DSSAT cropping model","container-title":"European Journal of Agronomy","page":"235-265","volume":"18","author":[{"family":"Jones","given":"JW"},{"family":"Hoogenboom","given":"G"},{"family":"Porter","given":"CH"},{"family":"Boote","given":"KJ"},{"family":"Batchelor","given":"WD"},{"family":"Hunt","given":"LA"},{"family":"Wilkens","given":"PW"},{"family":"Singh","given":"U"},{"family":"Gijsman","given":"AJ"},{"family":"Ritchie","given":"JT"}],"issued":{"date-parts":[["2003"]]}}}],"schema":"https://github.com/citation-style-language/schema/raw/master/csl-citation.json"} </w:instrText>
      </w:r>
      <w:r>
        <w:rPr>
          <w:rFonts w:cs="Arial"/>
        </w:rPr>
        <w:fldChar w:fldCharType="separate"/>
      </w:r>
      <w:r w:rsidR="003B0752" w:rsidRPr="003B0752">
        <w:rPr>
          <w:rFonts w:cs="Arial"/>
        </w:rPr>
        <w:t xml:space="preserve">(J. Jones </w:t>
      </w:r>
      <w:r w:rsidR="003B0752" w:rsidRPr="003B0752">
        <w:rPr>
          <w:rFonts w:cs="Arial"/>
          <w:i/>
          <w:iCs/>
        </w:rPr>
        <w:t>et al.</w:t>
      </w:r>
      <w:r w:rsidR="003B0752" w:rsidRPr="003B0752">
        <w:rPr>
          <w:rFonts w:cs="Arial"/>
        </w:rPr>
        <w:t>, 2003b)</w:t>
      </w:r>
      <w:r>
        <w:rPr>
          <w:rFonts w:cs="Arial"/>
        </w:rPr>
        <w:fldChar w:fldCharType="end"/>
      </w:r>
      <w:r>
        <w:rPr>
          <w:rFonts w:cs="Arial"/>
        </w:rPr>
        <w:t xml:space="preserve"> es un </w:t>
      </w:r>
      <w:r>
        <w:rPr>
          <w:rFonts w:eastAsia="TimesNewRoman" w:cs="Arial"/>
        </w:rPr>
        <w:t>modelo comercial,</w:t>
      </w:r>
      <w:r>
        <w:rPr>
          <w:rFonts w:cs="Arial"/>
        </w:rPr>
        <w:t xml:space="preserve"> basado en Windows, </w:t>
      </w:r>
      <w:r>
        <w:rPr>
          <w:rFonts w:eastAsia="TimesNewRoman" w:cs="Arial"/>
        </w:rPr>
        <w:t xml:space="preserve">en el cual se integran, en una misma plataforma, modelos específicos desarrollados independientemente para cada uno de los cultivos disponibles. Además, </w:t>
      </w:r>
      <w:r>
        <w:rPr>
          <w:rFonts w:cs="Arial"/>
        </w:rPr>
        <w:t xml:space="preserve">incluye herramientas y programas de utilidad para el manejo de suelos, recursos hídricos, clima, coeficientes genéticos, datos de cultivos y plagas. </w:t>
      </w:r>
      <w:r>
        <w:rPr>
          <w:rFonts w:eastAsia="TimesNewRoman" w:cs="Arial"/>
        </w:rPr>
        <w:t xml:space="preserve">Es posible abordar el análisis de monocultivos en los cuales se pueden simular condiciones de rotación, interacciones con factores bióticos y abióticos, entre otros. </w:t>
      </w:r>
    </w:p>
    <w:p w14:paraId="7088C506" w14:textId="77777777" w:rsidR="000630B1" w:rsidRDefault="000630B1" w:rsidP="00F745D7">
      <w:pPr>
        <w:rPr>
          <w:rFonts w:cs="Arial"/>
        </w:rPr>
      </w:pPr>
      <w:r>
        <w:rPr>
          <w:rFonts w:eastAsia="TimesNewRoman" w:cs="Arial"/>
        </w:rPr>
        <w:t xml:space="preserve">El programa está compuesto por cinco módulos, cuyo centro son los </w:t>
      </w:r>
      <w:r>
        <w:rPr>
          <w:rFonts w:eastAsia="TimesNewRoman,Bold" w:cs="Arial"/>
          <w:bCs/>
        </w:rPr>
        <w:t xml:space="preserve">modelos de cultivo </w:t>
      </w:r>
      <w:r>
        <w:rPr>
          <w:rFonts w:eastAsia="TimesNewRoman" w:cs="Arial"/>
        </w:rPr>
        <w:t xml:space="preserve">y se relacionan con las </w:t>
      </w:r>
      <w:r>
        <w:rPr>
          <w:rFonts w:eastAsia="TimesNewRoman,Bold" w:cs="Arial"/>
          <w:bCs/>
        </w:rPr>
        <w:t xml:space="preserve">bases de datos </w:t>
      </w:r>
      <w:r>
        <w:rPr>
          <w:rFonts w:eastAsia="TimesNewRoman" w:cs="Arial"/>
        </w:rPr>
        <w:t xml:space="preserve">de clima, suelo, genética, entre otras; </w:t>
      </w:r>
      <w:r>
        <w:rPr>
          <w:rFonts w:eastAsia="TimesNewRoman,Bold" w:cs="Arial"/>
          <w:bCs/>
        </w:rPr>
        <w:t>el software de soporte</w:t>
      </w:r>
      <w:r>
        <w:rPr>
          <w:rFonts w:eastAsia="TimesNewRoman" w:cs="Arial"/>
        </w:rPr>
        <w:t xml:space="preserve">; </w:t>
      </w:r>
      <w:r>
        <w:rPr>
          <w:rFonts w:eastAsia="TimesNewRoman,Bold" w:cs="Arial"/>
          <w:bCs/>
        </w:rPr>
        <w:t xml:space="preserve">aplicaciones </w:t>
      </w:r>
      <w:r>
        <w:rPr>
          <w:rFonts w:eastAsia="TimesNewRoman" w:cs="Arial"/>
        </w:rPr>
        <w:t xml:space="preserve">que incluyen relación con SIG y análisis estadísticos y, finalmente, la </w:t>
      </w:r>
      <w:r>
        <w:rPr>
          <w:rFonts w:eastAsia="TimesNewRoman,Bold" w:cs="Arial"/>
          <w:bCs/>
        </w:rPr>
        <w:t>interface con el usuario</w:t>
      </w:r>
      <w:r>
        <w:rPr>
          <w:rFonts w:cs="Arial"/>
        </w:rPr>
        <w:t xml:space="preserve">. DSSAT se puede utilizar como una herramienta de apoyo a la decisión para pruebas de rendimiento en múltiples ubicaciones que optimizan el manejo de fertilizantes con nitrógeno para un rendimiento específico del cultivo, minimizan las pérdidas de nutrientes y seleccionan ventanas de siembra óptimas. </w:t>
      </w:r>
    </w:p>
    <w:p w14:paraId="4AE40D2E" w14:textId="62B48EFA" w:rsidR="000630B1" w:rsidRDefault="000630B1" w:rsidP="00F745D7">
      <w:pPr>
        <w:rPr>
          <w:rFonts w:cs="Arial"/>
        </w:rPr>
      </w:pPr>
      <w:r>
        <w:rPr>
          <w:rStyle w:val="tlid-translation"/>
          <w:rFonts w:cs="Arial"/>
        </w:rPr>
        <w:t xml:space="preserve">DSSAT se ha utilizado cada vez más como una herramienta para comparar el rendimiento de diferentes sistemas de cultivo y </w:t>
      </w:r>
      <w:r>
        <w:rPr>
          <w:rFonts w:cs="Arial"/>
        </w:rPr>
        <w:t xml:space="preserve">para estudiar la agricultura de precisión en el marco de un sistema de apoyo a la decisión que automatiza las simulaciones utilizando diferentes estrategias de manejo de cultivos </w:t>
      </w:r>
      <w:r>
        <w:rPr>
          <w:rFonts w:asciiTheme="minorHAnsi" w:hAnsiTheme="minorHAnsi" w:cstheme="minorBidi"/>
          <w:sz w:val="22"/>
          <w:szCs w:val="22"/>
        </w:rPr>
        <w:fldChar w:fldCharType="begin"/>
      </w:r>
      <w:r w:rsidR="003B0752">
        <w:rPr>
          <w:rFonts w:cs="Arial"/>
        </w:rPr>
        <w:instrText xml:space="preserve"> ADDIN ZOTERO_ITEM CSL_CITATION {"citationID":"D1D6l67p","properties":{"formattedCitation":"(Corbeels {\\i{}et\\uc0\\u160{}al.}, 2016)","plainCitation":"(Corbeels et al., 2016)","noteIndex":0},"citationItems":[{"id":"ynQrq0fm/sHZSYYAw","uris":["http://zotero.org/users/local/Ax6kcjol/items/J2HXAMCJ"],"itemData":{"id":89,"type":"article-journal","title":"Performance and sensitivity of the DSSAT crop growth model in simulating maize yield under conservation agriculture","container-title":"European Journal of Agronomy","page":"41-53","volume":"76","source":"Crossref","abstract":"With the practice of conservation agriculture (CA) soil water and nutrient dynamics are modiﬁed by the presence of a mulch of crop residues and by reduced or no-tillage. These alterations may have impacts on crop yields. The crop growth model DSSAT (Decision Support Systems for Agrotechnology Transfer) has recently been modiﬁed and used to simulate these impacts on crop growth and yield. In this study, we applied DSSAT to a long-term experiment with maize (Zea mays L.) grown under contrasting tillage and residue management practices in Monze, Southern Province of Zambia. The aim was (1) to assess the capability of DSSAT in simulating crop responses to mulching and no-tillage, and (2) to understand the sensitivity of DSSAT model output to input parameters, with special attention to the determinants of the model response to the practice of CA. The model was ﬁrst parameterized and calibrated for the tillage treatment (CP) of the experiment, and then run for the CA treatment by removing tillage and applying a mulch of crop residues in the model. In order to reproduce observed maize yields under the CP versus CA treatment, optimal root development in the model was restricted to the upper 22 cm soil layer in the CP treatment, while roots could optimally develop to 100 cm depth under CA. The normalized RMSE values between observed and simulated maize phenology and total above ground biomass and grain yield indicated that the CA treatment was equally well simulated as the CP treatment, for which the model was calibrated. A global sensitivity analysis using co-inertia analysis was performed to describe the DSSAT model response to 32 model input parameters and crop management factors. Phenological cultivar parameters were the most inﬂuential model parameters. This analysis also demonstrated that in DSSAT mulching primarily affects the surface soil organic carbon content and secondly the total soil moisture content, since it is negatively correlated with simulated soil water evaporation and run-off. The correlations between the input parameters or crop management factors and the output variables were stable over a wide range of seasonal rainfall conditions. A local sensitivity analysis of simulated maize yield to three key parameters for the simulation of the CA practice revealed that DSSAT responds to mulching particularly when rooting depth is restricted, i.e., when water is a critical limiting crop growth factor. The results of this study demonstrate that DSSAT can be used to simulate crop responses to CA, in particular through simulated mulching effects on the soil water balance, but other, often site-speciﬁc, factors that are not modeled by DSSAT, such as plough pan formation under CP or improved soil structure under CA, may need to be considered in the model parameterization to reproduce the observed crop yield effects of CA versus CP.","DOI":"10.1016/j.eja.2016.02.001","ISSN":"11610301","language":"en","author":[{"family":"Corbeels","given":"Marc"},{"family":"Chirat","given":"Guillaume"},{"family":"Messad","given":"Samir"},{"family":"Thierfelder","given":"Christian"}],"issued":{"date-parts":[["2016"]]}}}],"schema":"https://github.com/citation-style-language/schema/raw/master/csl-citation.json"} </w:instrText>
      </w:r>
      <w:r>
        <w:rPr>
          <w:rFonts w:cs="Arial"/>
        </w:rPr>
        <w:fldChar w:fldCharType="separate"/>
      </w:r>
      <w:r w:rsidR="003B0752" w:rsidRPr="003B0752">
        <w:rPr>
          <w:rFonts w:cs="Arial"/>
        </w:rPr>
        <w:t xml:space="preserve">(Corbeels </w:t>
      </w:r>
      <w:r w:rsidR="003B0752" w:rsidRPr="003B0752">
        <w:rPr>
          <w:rFonts w:cs="Arial"/>
          <w:i/>
          <w:iCs/>
        </w:rPr>
        <w:t>et al.</w:t>
      </w:r>
      <w:r w:rsidR="003B0752" w:rsidRPr="003B0752">
        <w:rPr>
          <w:rFonts w:cs="Arial"/>
        </w:rPr>
        <w:t>, 2016)</w:t>
      </w:r>
      <w:r>
        <w:rPr>
          <w:rFonts w:cs="Arial"/>
        </w:rPr>
        <w:fldChar w:fldCharType="end"/>
      </w:r>
      <w:r>
        <w:rPr>
          <w:rFonts w:cs="Arial"/>
        </w:rPr>
        <w:t xml:space="preserve">. Es necesario comprender que el comportamiento de crecimiento y el rendimiento de los principales cultivares de arroz dependen, principalmente, de los coeficientes genéticos de una variedad particular. Para este propósito, existe la </w:t>
      </w:r>
      <w:r>
        <w:rPr>
          <w:rFonts w:cs="Arial"/>
        </w:rPr>
        <w:lastRenderedPageBreak/>
        <w:t xml:space="preserve">necesidad de calibrar y validar el modelo DSSAT para su aplicación posterior en los estudios de evaluación de impacto del cambio climático, evaluación de riesgos y determinar estrategias de manejo debido a su capacidad para predecir el crecimiento y el rendimiento de los cultivos </w:t>
      </w:r>
      <w:r>
        <w:rPr>
          <w:rFonts w:asciiTheme="minorHAnsi" w:hAnsiTheme="minorHAnsi" w:cstheme="minorBidi"/>
          <w:sz w:val="22"/>
          <w:szCs w:val="22"/>
        </w:rPr>
        <w:fldChar w:fldCharType="begin"/>
      </w:r>
      <w:r w:rsidR="003B0752">
        <w:rPr>
          <w:rFonts w:cs="Arial"/>
        </w:rPr>
        <w:instrText xml:space="preserve"> ADDIN ZOTERO_ITEM CSL_CITATION {"citationID":"BlFAp718","properties":{"formattedCitation":"(Rodr\\uc0\\u237{}guez Gonz\\uc0\\u225{}lez {\\i{}et\\uc0\\u160{}al.}, 2021)","plainCitation":"(Rodríguez González et al., 2021)","noteIndex":0},"citationItems":[{"id":"ynQrq0fm/ZrqLeOzb","uris":["http://zotero.org/users/local/1mxXpOpa/items/P8FPU5FC"],"itemData":{"id":547,"type":"article-journal","abstract":"AbstractCrop simulation models based on physiological processes are valuable tools for simulating crop production, estimating agronomic efficiency, and developing optimal management practices for sustainable agriculture. The objectives of this study were to calibrate the DSSAT model for the P-7928 corn cultivar and explore management strategies to improve crop production, which included sowing density, fertilization levels and edaphoclimatic conditions. The DSSAT model showed excellent performance. The simulated yields were related to those observed, and showed a Willmott index of 0.96. The square root of the mean square of the normalized error behaved with an acceptable value of 28% and R2 of 0.985, which shows the good fit of model and shows that it can be used to simulate the crop yield and its physiological components under Cuba conditions. The simulations performed show higher yield, when combining the sowing of 7 plants m-2 and a nitrogen fertilization of 150 kg ha-1. The comparative study of the yields in different edaphoclimatic conditions shows the influence of the latter on the crop response.Key words: calibration; crop simulation models; yield; corn","container-title":"Cuban Journal of Agricultural Science","ISSN":"2079-3480","issue":"2","note":"publisher: Instituto de Ciencia Animal","source":"SciELO","title":"Simulación de estrategias de manejo a partir del modelo DSSAT para incrementar los rendimientos de un cultivar de maíz","URL":"http://scielo.sld.cu/scielo.php?script=sci_abstract&amp;pid=S2079-34802021000200008&amp;lng=es&amp;nrm=iso&amp;tlng=en","volume":"55","author":[{"family":"Rodríguez González","given":"O."},{"family":"Florido Bacallao","given":"R."},{"family":"Hernández Córdova","given":"Naivy"},{"family":"Soto Carreño","given":"F."},{"family":"Jeréz Mompié","given":"E. I."},{"family":"González Viera","given":"Deborah"},{"family":"Vázquez Montenegro","given":"R. J."},{"family":"Rodríguez González","given":"O."},{"family":"Florido Bacallao","given":"R."},{"family":"Hernández Córdova","given":"Naivy"},{"family":"Soto Carreño","given":"F."},{"family":"Jeréz Mompié","given":"E. I."},{"family":"González Viera","given":"Deborah"},{"family":"Vázquez Montenegro","given":"R. J."}],"accessed":{"date-parts":[["2024",11,19]]},"issued":{"date-parts":[["2021",6]]}}}],"schema":"https://github.com/citation-style-language/schema/raw/master/csl-citation.json"} </w:instrText>
      </w:r>
      <w:r>
        <w:rPr>
          <w:rFonts w:cs="Arial"/>
        </w:rPr>
        <w:fldChar w:fldCharType="separate"/>
      </w:r>
      <w:r w:rsidR="003B0752" w:rsidRPr="003B0752">
        <w:rPr>
          <w:rFonts w:cs="Arial"/>
        </w:rPr>
        <w:t xml:space="preserve">(Rodríguez González </w:t>
      </w:r>
      <w:r w:rsidR="003B0752" w:rsidRPr="003B0752">
        <w:rPr>
          <w:rFonts w:cs="Arial"/>
          <w:i/>
          <w:iCs/>
        </w:rPr>
        <w:t>et al.</w:t>
      </w:r>
      <w:r w:rsidR="003B0752" w:rsidRPr="003B0752">
        <w:rPr>
          <w:rFonts w:cs="Arial"/>
        </w:rPr>
        <w:t>, 2021)</w:t>
      </w:r>
      <w:r>
        <w:rPr>
          <w:rFonts w:cs="Arial"/>
        </w:rPr>
        <w:fldChar w:fldCharType="end"/>
      </w:r>
      <w:r>
        <w:rPr>
          <w:rFonts w:cs="Arial"/>
        </w:rPr>
        <w:t>.</w:t>
      </w:r>
    </w:p>
    <w:p w14:paraId="3C4BD7DA" w14:textId="6A05461B" w:rsidR="000630B1" w:rsidRDefault="000630B1" w:rsidP="00F745D7">
      <w:pPr>
        <w:rPr>
          <w:rFonts w:cs="Arial"/>
        </w:rPr>
      </w:pPr>
      <w:r>
        <w:rPr>
          <w:rFonts w:cs="Arial"/>
        </w:rPr>
        <w:t xml:space="preserve">El modelo ha sido probado en una amplia gama de entornos por la Red Internacional de Sitios de Referencia para la Transferencia de Tecnología Agrícola (IBSNAT) </w:t>
      </w:r>
      <w:r>
        <w:rPr>
          <w:rFonts w:asciiTheme="minorHAnsi" w:hAnsiTheme="minorHAnsi" w:cstheme="minorBidi"/>
          <w:sz w:val="22"/>
          <w:szCs w:val="22"/>
        </w:rPr>
        <w:fldChar w:fldCharType="begin"/>
      </w:r>
      <w:r w:rsidR="003B0752">
        <w:rPr>
          <w:rFonts w:cs="Arial"/>
        </w:rPr>
        <w:instrText xml:space="preserve"> ADDIN ZOTERO_ITEM CSL_CITATION {"citationID":"YDEgTAUj","properties":{"formattedCitation":"(Singh {\\i{}et\\uc0\\u160{}al.}, 1988)","plainCitation":"(Singh et al., 1988)","noteIndex":0},"citationItems":[{"id":"ynQrq0fm/X6aio6nl","uris":["http://zotero.org/users/local/Ax6kcjol/items/3YS7EJZB"],"itemData":{"id":194,"type":"article-journal","title":"Modeling growth and Development of rice under upland lowland conditions","container-title":"Agronomy Abs","page":"27","volume":"80","author":[{"family":"Singh","given":"U."},{"family":"Godwin","given":"D. C."},{"family":"Ritchie","given":"J. T."}],"issued":{"date-parts":[["1988"]]}}}],"schema":"https://github.com/citation-style-language/schema/raw/master/csl-citation.json"} </w:instrText>
      </w:r>
      <w:r>
        <w:rPr>
          <w:rFonts w:cs="Arial"/>
        </w:rPr>
        <w:fldChar w:fldCharType="separate"/>
      </w:r>
      <w:r w:rsidR="003B0752" w:rsidRPr="003B0752">
        <w:rPr>
          <w:rFonts w:cs="Arial"/>
        </w:rPr>
        <w:t xml:space="preserve">(Singh </w:t>
      </w:r>
      <w:r w:rsidR="003B0752" w:rsidRPr="003B0752">
        <w:rPr>
          <w:rFonts w:cs="Arial"/>
          <w:i/>
          <w:iCs/>
        </w:rPr>
        <w:t>et al.</w:t>
      </w:r>
      <w:r w:rsidR="003B0752" w:rsidRPr="003B0752">
        <w:rPr>
          <w:rFonts w:cs="Arial"/>
        </w:rPr>
        <w:t>, 1988)</w:t>
      </w:r>
      <w:r>
        <w:rPr>
          <w:rFonts w:cs="Arial"/>
        </w:rPr>
        <w:fldChar w:fldCharType="end"/>
      </w:r>
      <w:r>
        <w:rPr>
          <w:rFonts w:cs="Arial"/>
        </w:rPr>
        <w:t xml:space="preserve">. Incorpora coeficientes que explican las variaciones genotípicas en términos de fenología, fisiología y atributos genéticos </w:t>
      </w:r>
      <w:r>
        <w:rPr>
          <w:rFonts w:asciiTheme="minorHAnsi" w:hAnsiTheme="minorHAnsi" w:cstheme="minorBidi"/>
          <w:sz w:val="22"/>
          <w:szCs w:val="22"/>
        </w:rPr>
        <w:fldChar w:fldCharType="begin"/>
      </w:r>
      <w:r w:rsidR="003B0752">
        <w:rPr>
          <w:rFonts w:cs="Arial"/>
        </w:rPr>
        <w:instrText xml:space="preserve"> ADDIN ZOTERO_ITEM CSL_CITATION {"citationID":"9klVuEgO","properties":{"formattedCitation":"(Hunt {\\i{}et\\uc0\\u160{}al.}, 1989)","plainCitation":"(Hunt et al., 1989)","noteIndex":0},"citationItems":[{"id":"ynQrq0fm/SAC7hIs2","uris":["http://zotero.org/users/local/Ax6kcjol/items/PAT5WL68"],"itemData":{"id":195,"type":"paper-conference","title":"Genetic coefficients for the IBSNAT crop models","container-title":"Proceedings of IBSNAT Symposium, 81st Ann. Meeting of Amer. Soc. Agronomy, Las Vegas","page":"15-30","author":[{"family":"Hunt","given":"L. A."},{"family":"Jones","given":"J. W."},{"family":"Ritchie","given":"J. T."},{"family":"Teng","given":"P. S."}],"issued":{"date-parts":[["1989"]]}}}],"schema":"https://github.com/citation-style-language/schema/raw/master/csl-citation.json"} </w:instrText>
      </w:r>
      <w:r>
        <w:rPr>
          <w:rFonts w:cs="Arial"/>
        </w:rPr>
        <w:fldChar w:fldCharType="separate"/>
      </w:r>
      <w:r w:rsidR="003B0752" w:rsidRPr="003B0752">
        <w:rPr>
          <w:rFonts w:cs="Arial"/>
        </w:rPr>
        <w:t xml:space="preserve">(Hunt </w:t>
      </w:r>
      <w:r w:rsidR="003B0752" w:rsidRPr="003B0752">
        <w:rPr>
          <w:rFonts w:cs="Arial"/>
          <w:i/>
          <w:iCs/>
        </w:rPr>
        <w:t>et al.</w:t>
      </w:r>
      <w:r w:rsidR="003B0752" w:rsidRPr="003B0752">
        <w:rPr>
          <w:rFonts w:cs="Arial"/>
        </w:rPr>
        <w:t>, 1989)</w:t>
      </w:r>
      <w:r>
        <w:rPr>
          <w:rFonts w:cs="Arial"/>
        </w:rPr>
        <w:fldChar w:fldCharType="end"/>
      </w:r>
      <w:r>
        <w:rPr>
          <w:rFonts w:cs="Arial"/>
        </w:rPr>
        <w:t xml:space="preserve">. Estos coeficientes genéticos se requieren como entradas del modelo y varían ampliamente entre las diferentes variedades </w:t>
      </w:r>
      <w:r>
        <w:rPr>
          <w:rFonts w:asciiTheme="minorHAnsi" w:hAnsiTheme="minorHAnsi" w:cstheme="minorBidi"/>
          <w:sz w:val="22"/>
          <w:szCs w:val="22"/>
        </w:rPr>
        <w:fldChar w:fldCharType="begin"/>
      </w:r>
      <w:r w:rsidR="00984A7B">
        <w:rPr>
          <w:rFonts w:cs="Arial"/>
        </w:rPr>
        <w:instrText xml:space="preserve"> ADDIN ZOTERO_ITEM CSL_CITATION {"citationID":"Dg6PDx3t","properties":{"formattedCitation":"(Abou El Enin {\\i{}et\\uc0\\u160{}al.}, 2016)","plainCitation":"(Abou El Enin et al., 2016)","noteIndex":0},"citationItems":[{"id":9,"uris":["http://zotero.org/users/13364072/items/APITESSU"],"itemData":{"id":9,"type":"article-journal","container-title":"Journal of Basic and Environmental Sciences","DOI":"10.21608/jbes.2016.369613","issue":"3","note":"publisher: Benha University, Faculty of Science","page":"85–97","source":"Google Scholar","title":"Application and Evaluation of DSSAT V. 4.6. 1 Program for Simulation of Wheat and Soybean yields in Egypt","volume":"3","author":[{"family":"Abou El Enin","given":"M. M."},{"family":"Abo Remaila","given":"S. I."},{"family":"Mahmoud","given":"A. S."}],"issued":{"date-parts":[["2016"]]}}}],"schema":"https://github.com/citation-style-language/schema/raw/master/csl-citation.json"} </w:instrText>
      </w:r>
      <w:r>
        <w:rPr>
          <w:rFonts w:cs="Arial"/>
        </w:rPr>
        <w:fldChar w:fldCharType="separate"/>
      </w:r>
      <w:r w:rsidR="00984A7B" w:rsidRPr="00984A7B">
        <w:rPr>
          <w:rFonts w:cs="Arial"/>
        </w:rPr>
        <w:t xml:space="preserve">(Abou El Enin </w:t>
      </w:r>
      <w:r w:rsidR="00984A7B" w:rsidRPr="00984A7B">
        <w:rPr>
          <w:rFonts w:cs="Arial"/>
          <w:i/>
          <w:iCs/>
        </w:rPr>
        <w:t>et al.</w:t>
      </w:r>
      <w:r w:rsidR="00984A7B" w:rsidRPr="00984A7B">
        <w:rPr>
          <w:rFonts w:cs="Arial"/>
        </w:rPr>
        <w:t>, 2016)</w:t>
      </w:r>
      <w:r>
        <w:rPr>
          <w:rFonts w:cs="Arial"/>
        </w:rPr>
        <w:fldChar w:fldCharType="end"/>
      </w:r>
      <w:r>
        <w:rPr>
          <w:rFonts w:cs="Arial"/>
        </w:rPr>
        <w:t>.</w:t>
      </w:r>
    </w:p>
    <w:p w14:paraId="7C1A99BD" w14:textId="194A1612" w:rsidR="000630B1" w:rsidRDefault="000630B1" w:rsidP="00F745D7">
      <w:pPr>
        <w:shd w:val="clear" w:color="auto" w:fill="FFFFFF"/>
        <w:rPr>
          <w:rFonts w:cs="Arial"/>
          <w:color w:val="C00000"/>
        </w:rPr>
      </w:pPr>
      <w:r>
        <w:rPr>
          <w:rFonts w:cs="Arial"/>
        </w:rPr>
        <w:t xml:space="preserve">En Cuba este modelo se ha utilizado en varias investigaciones para el análisis de las respuestas de las interacciones planta-ambiente-manejo en distintos escenarios de la producción de cultivos de cereales en Cuba. El modelo se calibró y validó para las condiciones de estudio. La calibración y validación del modelo demostró la factibilidad de su utilización en las condiciones de estudio para la predicción del rendimiento y sus componentes. </w:t>
      </w:r>
    </w:p>
    <w:p w14:paraId="1E7C7B3C" w14:textId="5F9B46F7" w:rsidR="001F0006" w:rsidRDefault="000630B1" w:rsidP="00F745D7">
      <w:pPr>
        <w:rPr>
          <w:rFonts w:cs="Arial"/>
          <w:color w:val="C00000"/>
        </w:rPr>
      </w:pPr>
      <w:r>
        <w:rPr>
          <w:rFonts w:cs="Arial"/>
        </w:rPr>
        <w:t xml:space="preserve">Para la corrida del modelo de simulación DSSAT es necesario contar con información de datos de clima diario, del cultivo y del suelo, los cuales también se corresponden con archivos de entrada vinculados a la estructura principal del modelo (Figura 1) </w:t>
      </w:r>
      <w:r>
        <w:rPr>
          <w:rFonts w:asciiTheme="minorHAnsi" w:hAnsiTheme="minorHAnsi" w:cstheme="minorBidi"/>
          <w:sz w:val="22"/>
          <w:szCs w:val="22"/>
        </w:rPr>
        <w:fldChar w:fldCharType="begin"/>
      </w:r>
      <w:r w:rsidR="003B0752">
        <w:rPr>
          <w:rFonts w:cs="Arial"/>
          <w:color w:val="C00000"/>
        </w:rPr>
        <w:instrText xml:space="preserve"> ADDIN ZOTERO_ITEM CSL_CITATION {"citationID":"j5tueCm7","properties":{"formattedCitation":"(Corbeels {\\i{}et\\uc0\\u160{}al.}, 2016)","plainCitation":"(Corbeels et al., 2016)","noteIndex":0},"citationItems":[{"id":"ynQrq0fm/sHZSYYAw","uris":["http://zotero.org/users/local/Ax6kcjol/items/J2HXAMCJ"],"itemData":{"id":89,"type":"article-journal","title":"Performance and sensitivity of the DSSAT crop growth model in simulating maize yield under conservation agriculture","container-title":"European Journal of Agronomy","page":"41-53","volume":"76","source":"Crossref","abstract":"With the practice of conservation agriculture (CA) soil water and nutrient dynamics are modiﬁed by the presence of a mulch of crop residues and by reduced or no-tillage. These alterations may have impacts on crop yields. The crop growth model DSSAT (Decision Support Systems for Agrotechnology Transfer) has recently been modiﬁed and used to simulate these impacts on crop growth and yield. In this study, we applied DSSAT to a long-term experiment with maize (Zea mays L.) grown under contrasting tillage and residue management practices in Monze, Southern Province of Zambia. The aim was (1) to assess the capability of DSSAT in simulating crop responses to mulching and no-tillage, and (2) to understand the sensitivity of DSSAT model output to input parameters, with special attention to the determinants of the model response to the practice of CA. The model was ﬁrst parameterized and calibrated for the tillage treatment (CP) of the experiment, and then run for the CA treatment by removing tillage and applying a mulch of crop residues in the model. In order to reproduce observed maize yields under the CP versus CA treatment, optimal root development in the model was restricted to the upper 22 cm soil layer in the CP treatment, while roots could optimally develop to 100 cm depth under CA. The normalized RMSE values between observed and simulated maize phenology and total above ground biomass and grain yield indicated that the CA treatment was equally well simulated as the CP treatment, for which the model was calibrated. A global sensitivity analysis using co-inertia analysis was performed to describe the DSSAT model response to 32 model input parameters and crop management factors. Phenological cultivar parameters were the most inﬂuential model parameters. This analysis also demonstrated that in DSSAT mulching primarily affects the surface soil organic carbon content and secondly the total soil moisture content, since it is negatively correlated with simulated soil water evaporation and run-off. The correlations between the input parameters or crop management factors and the output variables were stable over a wide range of seasonal rainfall conditions. A local sensitivity analysis of simulated maize yield to three key parameters for the simulation of the CA practice revealed that DSSAT responds to mulching particularly when rooting depth is restricted, i.e., when water is a critical limiting crop growth factor. The results of this study demonstrate that DSSAT can be used to simulate crop responses to CA, in particular through simulated mulching effects on the soil water balance, but other, often site-speciﬁc, factors that are not modeled by DSSAT, such as plough pan formation under CP or improved soil structure under CA, may need to be considered in the model parameterization to reproduce the observed crop yield effects of CA versus CP.","DOI":"10.1016/j.eja.2016.02.001","ISSN":"11610301","language":"en","author":[{"family":"Corbeels","given":"Marc"},{"family":"Chirat","given":"Guillaume"},{"family":"Messad","given":"Samir"},{"family":"Thierfelder","given":"Christian"}],"issued":{"date-parts":[["2016"]]}}}],"schema":"https://github.com/citation-style-language/schema/raw/master/csl-citation.json"} </w:instrText>
      </w:r>
      <w:r>
        <w:rPr>
          <w:rFonts w:cs="Arial"/>
          <w:color w:val="C00000"/>
        </w:rPr>
        <w:fldChar w:fldCharType="separate"/>
      </w:r>
      <w:r w:rsidR="003B0752" w:rsidRPr="003B0752">
        <w:rPr>
          <w:rFonts w:cs="Arial"/>
        </w:rPr>
        <w:t xml:space="preserve">(Corbeels </w:t>
      </w:r>
      <w:r w:rsidR="003B0752" w:rsidRPr="003B0752">
        <w:rPr>
          <w:rFonts w:cs="Arial"/>
          <w:i/>
          <w:iCs/>
        </w:rPr>
        <w:t>et al.</w:t>
      </w:r>
      <w:r w:rsidR="003B0752" w:rsidRPr="003B0752">
        <w:rPr>
          <w:rFonts w:cs="Arial"/>
        </w:rPr>
        <w:t>, 2016)</w:t>
      </w:r>
      <w:r>
        <w:rPr>
          <w:rFonts w:cs="Arial"/>
          <w:color w:val="C00000"/>
        </w:rPr>
        <w:fldChar w:fldCharType="end"/>
      </w:r>
      <w:r>
        <w:rPr>
          <w:rFonts w:cs="Arial"/>
          <w:color w:val="C00000"/>
        </w:rPr>
        <w:t>.</w:t>
      </w:r>
    </w:p>
    <w:p w14:paraId="5426F64F" w14:textId="77777777" w:rsidR="001F0006" w:rsidRDefault="001F0006">
      <w:pPr>
        <w:rPr>
          <w:rFonts w:cs="Arial"/>
          <w:color w:val="C00000"/>
        </w:rPr>
      </w:pPr>
      <w:r>
        <w:rPr>
          <w:rFonts w:cs="Arial"/>
          <w:color w:val="C00000"/>
        </w:rPr>
        <w:br w:type="page"/>
      </w:r>
    </w:p>
    <w:p w14:paraId="74D18AB0" w14:textId="5C88B055" w:rsidR="000630B1" w:rsidRDefault="001F0006" w:rsidP="00F745D7">
      <w:pPr>
        <w:rPr>
          <w:rFonts w:cs="Arial"/>
          <w:color w:val="C00000"/>
        </w:rPr>
      </w:pPr>
      <w:r>
        <w:rPr>
          <w:noProof/>
          <w:lang w:eastAsia="es-ES"/>
        </w:rPr>
        <w:lastRenderedPageBreak/>
        <mc:AlternateContent>
          <mc:Choice Requires="wps">
            <w:drawing>
              <wp:anchor distT="0" distB="0" distL="114300" distR="114300" simplePos="0" relativeHeight="251667456" behindDoc="0" locked="0" layoutInCell="1" allowOverlap="1" wp14:anchorId="22A3C1DA" wp14:editId="1D418A6D">
                <wp:simplePos x="0" y="0"/>
                <wp:positionH relativeFrom="column">
                  <wp:posOffset>586740</wp:posOffset>
                </wp:positionH>
                <wp:positionV relativeFrom="paragraph">
                  <wp:posOffset>4243705</wp:posOffset>
                </wp:positionV>
                <wp:extent cx="4711700" cy="495300"/>
                <wp:effectExtent l="0" t="0" r="0" b="0"/>
                <wp:wrapTopAndBottom/>
                <wp:docPr id="2" name="Cuadro de texto 2"/>
                <wp:cNvGraphicFramePr/>
                <a:graphic xmlns:a="http://schemas.openxmlformats.org/drawingml/2006/main">
                  <a:graphicData uri="http://schemas.microsoft.com/office/word/2010/wordprocessingShape">
                    <wps:wsp>
                      <wps:cNvSpPr txBox="1"/>
                      <wps:spPr>
                        <a:xfrm>
                          <a:off x="0" y="0"/>
                          <a:ext cx="4711700" cy="495300"/>
                        </a:xfrm>
                        <a:prstGeom prst="rect">
                          <a:avLst/>
                        </a:prstGeom>
                        <a:solidFill>
                          <a:prstClr val="white"/>
                        </a:solidFill>
                        <a:ln>
                          <a:noFill/>
                        </a:ln>
                      </wps:spPr>
                      <wps:txbx>
                        <w:txbxContent>
                          <w:p w14:paraId="16EF0FB1" w14:textId="5013BC78" w:rsidR="002F4543" w:rsidRPr="000E3AD9" w:rsidRDefault="002F4543" w:rsidP="001F0006">
                            <w:pPr>
                              <w:pStyle w:val="Descripcin"/>
                              <w:rPr>
                                <w:rFonts w:cs="Arial"/>
                                <w:i w:val="0"/>
                                <w:iCs w:val="0"/>
                                <w:color w:val="auto"/>
                                <w:sz w:val="24"/>
                                <w:szCs w:val="24"/>
                              </w:rPr>
                            </w:pPr>
                            <w:r w:rsidRPr="000E3AD9">
                              <w:rPr>
                                <w:rFonts w:cs="Arial"/>
                                <w:i w:val="0"/>
                                <w:iCs w:val="0"/>
                                <w:color w:val="auto"/>
                                <w:sz w:val="24"/>
                                <w:szCs w:val="24"/>
                              </w:rPr>
                              <w:t xml:space="preserve">Figura </w:t>
                            </w:r>
                            <w:r w:rsidRPr="000E3AD9">
                              <w:rPr>
                                <w:rFonts w:cs="Arial"/>
                                <w:i w:val="0"/>
                                <w:iCs w:val="0"/>
                                <w:color w:val="auto"/>
                                <w:sz w:val="24"/>
                                <w:szCs w:val="24"/>
                              </w:rPr>
                              <w:fldChar w:fldCharType="begin"/>
                            </w:r>
                            <w:r w:rsidRPr="000E3AD9">
                              <w:rPr>
                                <w:rFonts w:cs="Arial"/>
                                <w:i w:val="0"/>
                                <w:iCs w:val="0"/>
                                <w:color w:val="auto"/>
                                <w:sz w:val="24"/>
                                <w:szCs w:val="24"/>
                              </w:rPr>
                              <w:instrText xml:space="preserve"> SEQ Figura \* ARABIC </w:instrText>
                            </w:r>
                            <w:r w:rsidRPr="000E3AD9">
                              <w:rPr>
                                <w:rFonts w:cs="Arial"/>
                                <w:i w:val="0"/>
                                <w:iCs w:val="0"/>
                                <w:color w:val="auto"/>
                                <w:sz w:val="24"/>
                                <w:szCs w:val="24"/>
                              </w:rPr>
                              <w:fldChar w:fldCharType="separate"/>
                            </w:r>
                            <w:r w:rsidRPr="000E3AD9">
                              <w:rPr>
                                <w:rFonts w:cs="Arial"/>
                                <w:i w:val="0"/>
                                <w:iCs w:val="0"/>
                                <w:noProof/>
                                <w:color w:val="auto"/>
                                <w:sz w:val="24"/>
                                <w:szCs w:val="24"/>
                              </w:rPr>
                              <w:t>1</w:t>
                            </w:r>
                            <w:r w:rsidRPr="000E3AD9">
                              <w:rPr>
                                <w:rFonts w:cs="Arial"/>
                                <w:i w:val="0"/>
                                <w:iCs w:val="0"/>
                                <w:color w:val="auto"/>
                                <w:sz w:val="24"/>
                                <w:szCs w:val="24"/>
                              </w:rPr>
                              <w:fldChar w:fldCharType="end"/>
                            </w:r>
                            <w:r w:rsidRPr="000E3AD9">
                              <w:rPr>
                                <w:rFonts w:cs="Arial"/>
                                <w:i w:val="0"/>
                                <w:iCs w:val="0"/>
                                <w:color w:val="auto"/>
                                <w:sz w:val="24"/>
                                <w:szCs w:val="24"/>
                              </w:rPr>
                              <w:t xml:space="preserve">: Estructura de DSSAT </w:t>
                            </w:r>
                            <w:r w:rsidRPr="000E3AD9">
                              <w:rPr>
                                <w:rFonts w:cs="Arial"/>
                                <w:i w:val="0"/>
                                <w:iCs w:val="0"/>
                                <w:color w:val="auto"/>
                                <w:sz w:val="24"/>
                                <w:szCs w:val="24"/>
                              </w:rPr>
                              <w:fldChar w:fldCharType="begin"/>
                            </w:r>
                            <w:r w:rsidRPr="000E3AD9">
                              <w:rPr>
                                <w:rFonts w:cs="Arial"/>
                                <w:i w:val="0"/>
                                <w:iCs w:val="0"/>
                                <w:color w:val="auto"/>
                                <w:sz w:val="24"/>
                                <w:szCs w:val="24"/>
                              </w:rPr>
                              <w:instrText xml:space="preserve"> ADDIN ZOTERO_ITEM CSL_CITATION {"citationID":"zxOHrMKs","properties":{"formattedCitation":"(J. Jones et\\uc0\\u160{}al., 2003a)","plainCitation":"(J. Jones et al., 2003a)","noteIndex":0},"citationItems":[{"id":"gDZI5Jld/d9IXVjoh","uris":["http://zotero.org/users/local/4iXk4cSJ/items/NZE2VP7L"],"itemData":{"id":57,"type":"article-journal","title":"The DSSAT cropping model","container-title":"European Journal of Agronomy","page":"235-265","volume":"18","author":[{"family":"Jones","given":"JW"},{"family":"Hoogenboom","given":"G"},{"family":"Porter","given":"CH"},{"family":"Boote","given":"KJ"},{"family":"Batchelor","given":"WD"},{"family":"Hunt","given":"LA"},{"family":"Wilkens","given":"PW"},{"family":"Singh","given":"U"},{"family":"Gijsman","given":"AJ"},{"family":"Ritchie","given":"JT"}],"issued":{"date-parts":[["2003"]]}}}],"schema":"https://github.com/citation-style-language/schema/raw/master/csl-citation.json"} </w:instrText>
                            </w:r>
                            <w:r w:rsidRPr="000E3AD9">
                              <w:rPr>
                                <w:rFonts w:cs="Arial"/>
                                <w:i w:val="0"/>
                                <w:iCs w:val="0"/>
                                <w:color w:val="auto"/>
                                <w:sz w:val="24"/>
                                <w:szCs w:val="24"/>
                              </w:rPr>
                              <w:fldChar w:fldCharType="separate"/>
                            </w:r>
                            <w:r w:rsidRPr="000E3AD9">
                              <w:rPr>
                                <w:rFonts w:cs="Arial"/>
                                <w:i w:val="0"/>
                                <w:iCs w:val="0"/>
                                <w:color w:val="auto"/>
                                <w:sz w:val="24"/>
                                <w:szCs w:val="24"/>
                              </w:rPr>
                              <w:t>(J. Jones et al., 2003a)</w:t>
                            </w:r>
                            <w:r w:rsidRPr="000E3AD9">
                              <w:rPr>
                                <w:rFonts w:cs="Arial"/>
                                <w:i w:val="0"/>
                                <w:iCs w:val="0"/>
                                <w:color w:val="auto"/>
                                <w:sz w:val="24"/>
                                <w:szCs w:val="24"/>
                              </w:rPr>
                              <w:fldChar w:fldCharType="end"/>
                            </w:r>
                          </w:p>
                          <w:p w14:paraId="75998AD0" w14:textId="77777777" w:rsidR="002F4543" w:rsidRPr="000E3AD9" w:rsidRDefault="002F4543" w:rsidP="006B4EC5">
                            <w:pPr>
                              <w:pStyle w:val="Descripcin"/>
                              <w:rPr>
                                <w:rFonts w:cs="Arial"/>
                                <w:i w:val="0"/>
                                <w:iCs w:val="0"/>
                                <w:color w:val="auto"/>
                                <w:sz w:val="24"/>
                                <w:szCs w:val="24"/>
                              </w:rPr>
                            </w:pPr>
                            <w:r w:rsidRPr="000E3AD9">
                              <w:rPr>
                                <w:rFonts w:cs="Arial"/>
                                <w:i w:val="0"/>
                                <w:iCs w:val="0"/>
                                <w:color w:val="auto"/>
                                <w:sz w:val="24"/>
                                <w:szCs w:val="24"/>
                              </w:rPr>
                              <w:t>Fuente: Elaboración propia</w:t>
                            </w:r>
                          </w:p>
                          <w:p w14:paraId="20322D93" w14:textId="77777777" w:rsidR="002F4543" w:rsidRPr="001F0006" w:rsidRDefault="002F4543" w:rsidP="001F0006"/>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2A3C1DA" id="Cuadro de texto 2" o:spid="_x0000_s1028" type="#_x0000_t202" style="position:absolute;left:0;text-align:left;margin-left:46.2pt;margin-top:334.15pt;width:371pt;height:39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" stroked="f">
                <v:textbox inset="0,0,0,0">
                  <w:txbxContent>
                    <w:p w14:paraId="16EF0FB1" w14:textId="5013BC78" w:rsidR="002F4543" w:rsidRPr="000E3AD9" w:rsidRDefault="002F4543" w:rsidP="001F0006">
                      <w:pPr>
                        <w:pStyle w:val="Descripcin"/>
                        <w:rPr>
                          <w:rFonts w:cs="Arial"/>
                          <w:i w:val="0"/>
                          <w:iCs w:val="0"/>
                          <w:color w:val="auto"/>
                          <w:sz w:val="24"/>
                          <w:szCs w:val="24"/>
                        </w:rPr>
                      </w:pPr>
                      <w:r w:rsidRPr="000E3AD9">
                        <w:rPr>
                          <w:rFonts w:cs="Arial"/>
                          <w:i w:val="0"/>
                          <w:iCs w:val="0"/>
                          <w:color w:val="auto"/>
                          <w:sz w:val="24"/>
                          <w:szCs w:val="24"/>
                        </w:rPr>
                        <w:t xml:space="preserve">Figura </w:t>
                      </w:r>
                      <w:r w:rsidRPr="000E3AD9">
                        <w:rPr>
                          <w:rFonts w:cs="Arial"/>
                          <w:i w:val="0"/>
                          <w:iCs w:val="0"/>
                          <w:color w:val="auto"/>
                          <w:sz w:val="24"/>
                          <w:szCs w:val="24"/>
                        </w:rPr>
                        <w:fldChar w:fldCharType="begin"/>
                      </w:r>
                      <w:r w:rsidRPr="000E3AD9">
                        <w:rPr>
                          <w:rFonts w:cs="Arial"/>
                          <w:i w:val="0"/>
                          <w:iCs w:val="0"/>
                          <w:color w:val="auto"/>
                          <w:sz w:val="24"/>
                          <w:szCs w:val="24"/>
                        </w:rPr>
                        <w:instrText xml:space="preserve"> SEQ Figura \* ARABIC </w:instrText>
                      </w:r>
                      <w:r w:rsidRPr="000E3AD9">
                        <w:rPr>
                          <w:rFonts w:cs="Arial"/>
                          <w:i w:val="0"/>
                          <w:iCs w:val="0"/>
                          <w:color w:val="auto"/>
                          <w:sz w:val="24"/>
                          <w:szCs w:val="24"/>
                        </w:rPr>
                        <w:fldChar w:fldCharType="separate"/>
                      </w:r>
                      <w:r w:rsidRPr="000E3AD9">
                        <w:rPr>
                          <w:rFonts w:cs="Arial"/>
                          <w:i w:val="0"/>
                          <w:iCs w:val="0"/>
                          <w:noProof/>
                          <w:color w:val="auto"/>
                          <w:sz w:val="24"/>
                          <w:szCs w:val="24"/>
                        </w:rPr>
                        <w:t>1</w:t>
                      </w:r>
                      <w:r w:rsidRPr="000E3AD9">
                        <w:rPr>
                          <w:rFonts w:cs="Arial"/>
                          <w:i w:val="0"/>
                          <w:iCs w:val="0"/>
                          <w:color w:val="auto"/>
                          <w:sz w:val="24"/>
                          <w:szCs w:val="24"/>
                        </w:rPr>
                        <w:fldChar w:fldCharType="end"/>
                      </w:r>
                      <w:r w:rsidRPr="000E3AD9">
                        <w:rPr>
                          <w:rFonts w:cs="Arial"/>
                          <w:i w:val="0"/>
                          <w:iCs w:val="0"/>
                          <w:color w:val="auto"/>
                          <w:sz w:val="24"/>
                          <w:szCs w:val="24"/>
                        </w:rPr>
                        <w:t xml:space="preserve">: Estructura de DSSAT </w:t>
                      </w:r>
                      <w:r w:rsidRPr="000E3AD9">
                        <w:rPr>
                          <w:rFonts w:cs="Arial"/>
                          <w:i w:val="0"/>
                          <w:iCs w:val="0"/>
                          <w:color w:val="auto"/>
                          <w:sz w:val="24"/>
                          <w:szCs w:val="24"/>
                        </w:rPr>
                        <w:fldChar w:fldCharType="begin"/>
                      </w:r>
                      <w:r w:rsidRPr="000E3AD9">
                        <w:rPr>
                          <w:rFonts w:cs="Arial"/>
                          <w:i w:val="0"/>
                          <w:iCs w:val="0"/>
                          <w:color w:val="auto"/>
                          <w:sz w:val="24"/>
                          <w:szCs w:val="24"/>
                        </w:rPr>
                        <w:instrText xml:space="preserve"> ADDIN ZOTERO_ITEM CSL_CITATION {"citationID":"zxOHrMKs","properties":{"formattedCitation":"(J. Jones et\\uc0\\u160{}al., 2003a)","plainCitation":"(J. Jones et al., 2003a)","noteIndex":0},"citationItems":[{"id":"gDZI5Jld/d9IXVjoh","uris":["http://zotero.org/users/local/4iXk4cSJ/items/NZE2VP7L"],"itemData":{"id":57,"type":"article-journal","title":"The DSSAT cropping model","container-title":"European Journal of Agronomy","page":"235-265","volume":"18","author":[{"family":"Jones","given":"JW"},{"family":"Hoogenboom","given":"G"},{"family":"Porter","given":"CH"},{"family":"Boote","given":"KJ"},{"family":"Batchelor","given":"WD"},{"family":"Hunt","given":"LA"},{"family":"Wilkens","given":"PW"},{"family":"Singh","given":"U"},{"family":"Gijsman","given":"AJ"},{"family":"Ritchie","given":"JT"}],"issued":{"date-parts":[["2003"]]}}}],"schema":"https://github.com/citation-style-language/schema/raw/master/csl-citation.json"} </w:instrText>
                      </w:r>
                      <w:r w:rsidRPr="000E3AD9">
                        <w:rPr>
                          <w:rFonts w:cs="Arial"/>
                          <w:i w:val="0"/>
                          <w:iCs w:val="0"/>
                          <w:color w:val="auto"/>
                          <w:sz w:val="24"/>
                          <w:szCs w:val="24"/>
                        </w:rPr>
                        <w:fldChar w:fldCharType="separate"/>
                      </w:r>
                      <w:r w:rsidRPr="000E3AD9">
                        <w:rPr>
                          <w:rFonts w:cs="Arial"/>
                          <w:i w:val="0"/>
                          <w:iCs w:val="0"/>
                          <w:color w:val="auto"/>
                          <w:sz w:val="24"/>
                          <w:szCs w:val="24"/>
                        </w:rPr>
                        <w:t>(J. Jones et al., 2003a)</w:t>
                      </w:r>
                      <w:r w:rsidRPr="000E3AD9">
                        <w:rPr>
                          <w:rFonts w:cs="Arial"/>
                          <w:i w:val="0"/>
                          <w:iCs w:val="0"/>
                          <w:color w:val="auto"/>
                          <w:sz w:val="24"/>
                          <w:szCs w:val="24"/>
                        </w:rPr>
                        <w:fldChar w:fldCharType="end"/>
                      </w:r>
                    </w:p>
                    <w:p w14:paraId="75998AD0" w14:textId="77777777" w:rsidR="002F4543" w:rsidRPr="000E3AD9" w:rsidRDefault="002F4543" w:rsidP="006B4EC5">
                      <w:pPr>
                        <w:pStyle w:val="Descripcin"/>
                        <w:rPr>
                          <w:rFonts w:cs="Arial"/>
                          <w:i w:val="0"/>
                          <w:iCs w:val="0"/>
                          <w:color w:val="auto"/>
                          <w:sz w:val="24"/>
                          <w:szCs w:val="24"/>
                        </w:rPr>
                      </w:pPr>
                      <w:r w:rsidRPr="000E3AD9">
                        <w:rPr>
                          <w:rFonts w:cs="Arial"/>
                          <w:i w:val="0"/>
                          <w:iCs w:val="0"/>
                          <w:color w:val="auto"/>
                          <w:sz w:val="24"/>
                          <w:szCs w:val="24"/>
                        </w:rPr>
                        <w:t>Fuente: Elaboración propia</w:t>
                      </w:r>
                    </w:p>
                    <w:p w14:paraId="20322D93" w14:textId="77777777" w:rsidR="002F4543" w:rsidRPr="001F0006" w:rsidRDefault="002F4543" w:rsidP="001F0006"/>
                  </w:txbxContent>
                </v:textbox>
                <w10:wrap type="topAndBottom"/>
              </v:shape>
            </w:pict>
          </mc:Fallback>
        </mc:AlternateContent>
      </w:r>
      <w:r>
        <w:rPr>
          <w:rFonts w:cs="Arial"/>
          <w:noProof/>
          <w:lang w:eastAsia="es-ES"/>
        </w:rPr>
        <mc:AlternateContent>
          <mc:Choice Requires="wpg">
            <w:drawing>
              <wp:anchor distT="0" distB="0" distL="114300" distR="114300" simplePos="0" relativeHeight="251665408" behindDoc="0" locked="0" layoutInCell="1" allowOverlap="1" wp14:anchorId="567D2958" wp14:editId="0333394F">
                <wp:simplePos x="0" y="0"/>
                <wp:positionH relativeFrom="column">
                  <wp:posOffset>586740</wp:posOffset>
                </wp:positionH>
                <wp:positionV relativeFrom="paragraph">
                  <wp:posOffset>252730</wp:posOffset>
                </wp:positionV>
                <wp:extent cx="4711748" cy="3933825"/>
                <wp:effectExtent l="0" t="0" r="12700" b="28575"/>
                <wp:wrapTopAndBottom/>
                <wp:docPr id="1" name="Grupo 1"/>
                <wp:cNvGraphicFramePr/>
                <a:graphic xmlns:a="http://schemas.openxmlformats.org/drawingml/2006/main">
                  <a:graphicData uri="http://schemas.microsoft.com/office/word/2010/wordprocessingGroup">
                    <wpg:wgp>
                      <wpg:cNvGrpSpPr/>
                      <wpg:grpSpPr>
                        <a:xfrm>
                          <a:off x="0" y="0"/>
                          <a:ext cx="4711748" cy="3933825"/>
                          <a:chOff x="0" y="0"/>
                          <a:chExt cx="4711748" cy="3933825"/>
                        </a:xfrm>
                      </wpg:grpSpPr>
                      <wpg:grpSp>
                        <wpg:cNvPr id="6" name="Grupo 3"/>
                        <wpg:cNvGrpSpPr/>
                        <wpg:grpSpPr>
                          <a:xfrm>
                            <a:off x="0" y="0"/>
                            <a:ext cx="4711748" cy="3933825"/>
                            <a:chOff x="0" y="0"/>
                            <a:chExt cx="4711748" cy="3423737"/>
                          </a:xfrm>
                        </wpg:grpSpPr>
                        <wps:wsp>
                          <wps:cNvPr id="8" name="Llamada de flecha hacia abajo 8"/>
                          <wps:cNvSpPr/>
                          <wps:spPr>
                            <a:xfrm>
                              <a:off x="0" y="0"/>
                              <a:ext cx="4702680" cy="1569946"/>
                            </a:xfrm>
                            <a:prstGeom prst="downArrowCallout">
                              <a:avLst>
                                <a:gd name="adj1" fmla="val 25000"/>
                                <a:gd name="adj2" fmla="val 25000"/>
                                <a:gd name="adj3" fmla="val 25000"/>
                                <a:gd name="adj4" fmla="val 64977"/>
                              </a:avLst>
                            </a:prstGeom>
                            <a:noFill/>
                            <a:ln>
                              <a:solidFill>
                                <a:srgbClr val="43729D"/>
                              </a:solidFill>
                            </a:ln>
                          </wps:spPr>
                          <wps:style>
                            <a:lnRef idx="2">
                              <a:schemeClr val="accent1">
                                <a:shade val="50000"/>
                              </a:schemeClr>
                            </a:lnRef>
                            <a:fillRef idx="1">
                              <a:schemeClr val="accent1"/>
                            </a:fillRef>
                            <a:effectRef idx="0">
                              <a:schemeClr val="accent1"/>
                            </a:effectRef>
                            <a:fontRef idx="minor"/>
                          </wps:style>
                          <wps:txbx>
                            <w:txbxContent>
                              <w:p w14:paraId="1689B00A" w14:textId="77777777" w:rsidR="002F4543" w:rsidRDefault="002F4543" w:rsidP="000630B1">
                                <w:pPr>
                                  <w:pStyle w:val="NormalWeb"/>
                                  <w:spacing w:beforeAutospacing="0" w:after="0" w:afterAutospacing="0"/>
                                  <w:jc w:val="center"/>
                                  <w:rPr>
                                    <w:sz w:val="18"/>
                                  </w:rPr>
                                </w:pPr>
                                <w:r>
                                  <w:rPr>
                                    <w:rFonts w:ascii="Arial" w:hAnsi="Arial" w:cs="Arial"/>
                                    <w:color w:val="222A35" w:themeColor="text2" w:themeShade="80"/>
                                    <w:kern w:val="2"/>
                                    <w:szCs w:val="36"/>
                                  </w:rPr>
                                  <w:t>Características específicas del cultivo</w:t>
                                </w:r>
                              </w:p>
                              <w:p w14:paraId="3B332FEC" w14:textId="77777777" w:rsidR="002F4543" w:rsidRDefault="002F4543" w:rsidP="000630B1">
                                <w:pPr>
                                  <w:pStyle w:val="NormalWeb"/>
                                  <w:spacing w:beforeAutospacing="0" w:after="0" w:afterAutospacing="0"/>
                                  <w:jc w:val="center"/>
                                  <w:rPr>
                                    <w:sz w:val="18"/>
                                  </w:rPr>
                                </w:pPr>
                                <w:r>
                                  <w:rPr>
                                    <w:rFonts w:ascii="Arial" w:hAnsi="Arial" w:cs="Arial"/>
                                    <w:color w:val="222A35" w:themeColor="text2" w:themeShade="80"/>
                                    <w:kern w:val="2"/>
                                    <w:szCs w:val="36"/>
                                  </w:rPr>
                                  <w:t>Datos acerca del manejo del cultivo</w:t>
                                </w:r>
                              </w:p>
                              <w:p w14:paraId="35C244BB" w14:textId="77777777" w:rsidR="002F4543" w:rsidRDefault="002F4543" w:rsidP="000630B1">
                                <w:pPr>
                                  <w:pStyle w:val="NormalWeb"/>
                                  <w:spacing w:beforeAutospacing="0" w:after="0" w:afterAutospacing="0"/>
                                  <w:jc w:val="center"/>
                                  <w:rPr>
                                    <w:sz w:val="18"/>
                                  </w:rPr>
                                </w:pPr>
                                <w:r>
                                  <w:rPr>
                                    <w:rFonts w:ascii="Arial" w:hAnsi="Arial" w:cs="Arial"/>
                                    <w:color w:val="222A35" w:themeColor="text2" w:themeShade="80"/>
                                    <w:kern w:val="2"/>
                                    <w:szCs w:val="36"/>
                                  </w:rPr>
                                  <w:t>Características del suelo</w:t>
                                </w:r>
                              </w:p>
                              <w:p w14:paraId="78D38529" w14:textId="77777777" w:rsidR="002F4543" w:rsidRDefault="002F4543" w:rsidP="000630B1">
                                <w:pPr>
                                  <w:pStyle w:val="NormalWeb"/>
                                  <w:spacing w:beforeAutospacing="0" w:after="0" w:afterAutospacing="0"/>
                                  <w:jc w:val="center"/>
                                  <w:rPr>
                                    <w:sz w:val="18"/>
                                  </w:rPr>
                                </w:pPr>
                                <w:r>
                                  <w:rPr>
                                    <w:rFonts w:ascii="Arial" w:hAnsi="Arial" w:cs="Arial"/>
                                    <w:color w:val="222A35" w:themeColor="text2" w:themeShade="80"/>
                                    <w:kern w:val="2"/>
                                    <w:szCs w:val="36"/>
                                  </w:rPr>
                                  <w:t>Datos meteorológicos diarios</w:t>
                                </w:r>
                              </w:p>
                            </w:txbxContent>
                          </wps:txbx>
                          <wps:bodyPr lIns="0" tIns="0" rIns="0" bIns="0" anchor="ctr">
                            <a:noAutofit/>
                          </wps:bodyPr>
                        </wps:wsp>
                        <wps:wsp>
                          <wps:cNvPr id="9" name="Tarjeta 5"/>
                          <wps:cNvSpPr/>
                          <wps:spPr>
                            <a:xfrm>
                              <a:off x="122468" y="2441297"/>
                              <a:ext cx="4589280" cy="982440"/>
                            </a:xfrm>
                            <a:prstGeom prst="flowChartPunchedCard">
                              <a:avLst/>
                            </a:prstGeom>
                            <a:noFill/>
                            <a:ln>
                              <a:solidFill>
                                <a:srgbClr val="43729D"/>
                              </a:solidFill>
                            </a:ln>
                          </wps:spPr>
                          <wps:style>
                            <a:lnRef idx="2">
                              <a:schemeClr val="accent1">
                                <a:shade val="50000"/>
                              </a:schemeClr>
                            </a:lnRef>
                            <a:fillRef idx="1">
                              <a:schemeClr val="accent1"/>
                            </a:fillRef>
                            <a:effectRef idx="0">
                              <a:schemeClr val="accent1"/>
                            </a:effectRef>
                            <a:fontRef idx="minor"/>
                          </wps:style>
                          <wps:txbx>
                            <w:txbxContent>
                              <w:p w14:paraId="65A85DD1" w14:textId="77777777" w:rsidR="002F4543" w:rsidRDefault="002F4543" w:rsidP="000630B1">
                                <w:pPr>
                                  <w:pStyle w:val="NormalWeb"/>
                                  <w:spacing w:beforeAutospacing="0" w:after="0" w:afterAutospacing="0"/>
                                  <w:rPr>
                                    <w:sz w:val="18"/>
                                  </w:rPr>
                                </w:pPr>
                                <w:r>
                                  <w:rPr>
                                    <w:rFonts w:ascii="Arial" w:hAnsi="Arial" w:cs="Arial"/>
                                    <w:color w:val="222A35" w:themeColor="text2" w:themeShade="80"/>
                                    <w:kern w:val="2"/>
                                    <w:szCs w:val="36"/>
                                  </w:rPr>
                                  <w:t xml:space="preserve">            Predicción del crecimiento, rendimiento y eventos</w:t>
                                </w:r>
                              </w:p>
                              <w:p w14:paraId="072418BC" w14:textId="77777777" w:rsidR="002F4543" w:rsidRDefault="002F4543" w:rsidP="000630B1">
                                <w:pPr>
                                  <w:pStyle w:val="NormalWeb"/>
                                  <w:spacing w:beforeAutospacing="0" w:after="0" w:afterAutospacing="0"/>
                                  <w:jc w:val="center"/>
                                  <w:rPr>
                                    <w:sz w:val="18"/>
                                  </w:rPr>
                                </w:pPr>
                                <w:r>
                                  <w:rPr>
                                    <w:rFonts w:ascii="Arial" w:hAnsi="Arial" w:cs="Arial"/>
                                    <w:color w:val="222A35" w:themeColor="text2" w:themeShade="80"/>
                                    <w:kern w:val="2"/>
                                    <w:szCs w:val="36"/>
                                  </w:rPr>
                                  <w:t>Estrategias de productivas con propuestas económicas</w:t>
                                </w:r>
                              </w:p>
                              <w:p w14:paraId="0ED596CD" w14:textId="77777777" w:rsidR="002F4543" w:rsidRDefault="002F4543" w:rsidP="000630B1">
                                <w:pPr>
                                  <w:pStyle w:val="NormalWeb"/>
                                  <w:spacing w:beforeAutospacing="0" w:after="0" w:afterAutospacing="0"/>
                                  <w:jc w:val="center"/>
                                  <w:rPr>
                                    <w:sz w:val="18"/>
                                  </w:rPr>
                                </w:pPr>
                                <w:r>
                                  <w:rPr>
                                    <w:rFonts w:ascii="Arial" w:hAnsi="Arial" w:cs="Arial"/>
                                    <w:color w:val="222A35" w:themeColor="text2" w:themeShade="80"/>
                                    <w:kern w:val="2"/>
                                    <w:szCs w:val="36"/>
                                  </w:rPr>
                                  <w:t>Simular experimentos del tipo “que ocurriría si…”</w:t>
                                </w:r>
                              </w:p>
                            </w:txbxContent>
                          </wps:txbx>
                          <wps:bodyPr lIns="0" tIns="0" rIns="0" bIns="0" anchor="ctr">
                            <a:noAutofit/>
                          </wps:bodyPr>
                        </wps:wsp>
                      </wpg:grpSp>
                      <wps:wsp>
                        <wps:cNvPr id="4" name="Llamada rectangular redondeada 7"/>
                        <wps:cNvSpPr/>
                        <wps:spPr>
                          <a:xfrm>
                            <a:off x="276225" y="1914525"/>
                            <a:ext cx="4123690" cy="656590"/>
                          </a:xfrm>
                          <a:prstGeom prst="wedgeRoundRectCallout">
                            <a:avLst>
                              <a:gd name="adj1" fmla="val -20833"/>
                              <a:gd name="adj2" fmla="val 62500"/>
                              <a:gd name="adj3" fmla="val 16667"/>
                            </a:avLst>
                          </a:prstGeom>
                          <a:solidFill>
                            <a:srgbClr val="FFFFFF"/>
                          </a:solidFill>
                          <a:ln>
                            <a:solidFill>
                              <a:srgbClr val="000000"/>
                            </a:solidFill>
                          </a:ln>
                        </wps:spPr>
                        <wps:style>
                          <a:lnRef idx="2">
                            <a:schemeClr val="dk1"/>
                          </a:lnRef>
                          <a:fillRef idx="1">
                            <a:schemeClr val="lt1"/>
                          </a:fillRef>
                          <a:effectRef idx="0">
                            <a:schemeClr val="dk1"/>
                          </a:effectRef>
                          <a:fontRef idx="minor"/>
                        </wps:style>
                        <wps:txbx>
                          <w:txbxContent>
                            <w:p w14:paraId="3306FA49" w14:textId="77777777" w:rsidR="002F4543" w:rsidRDefault="002F4543" w:rsidP="000630B1">
                              <w:pPr>
                                <w:pStyle w:val="Contenidodelmarco"/>
                                <w:jc w:val="center"/>
                                <w:rPr>
                                  <w:rFonts w:cs="Arial"/>
                                  <w:b/>
                                </w:rPr>
                              </w:pPr>
                              <w:r>
                                <w:rPr>
                                  <w:rFonts w:cs="Arial"/>
                                  <w:b/>
                                  <w:color w:val="000000"/>
                                </w:rPr>
                                <w:t>Modelación de cultivos</w:t>
                              </w:r>
                            </w:p>
                          </w:txbxContent>
                        </wps:txbx>
                        <wps:bodyPr anchor="ctr">
                          <a:prstTxWarp prst="textNoShape">
                            <a:avLst/>
                          </a:prstTxWarp>
                          <a:noAutofit/>
                        </wps:bodyPr>
                      </wps:wsp>
                    </wpg:wgp>
                  </a:graphicData>
                </a:graphic>
              </wp:anchor>
            </w:drawing>
          </mc:Choice>
          <mc:Fallback>
            <w:pict>
              <v:group w14:anchorId="567D2958" id="Grupo 1" o:spid="_x0000_s1029" style="position:absolute;left:0;text-align:left;margin-left:46.2pt;margin-top:19.9pt;width:371pt;height:309.75pt;z-index:251665408" coordsize="47117,393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">
                <v:group id="Grupo 3" o:spid="_x0000_s1030" style="position:absolute;width:47117;height:39338" coordsize="47117,34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Llamada de flecha hacia abajo 8" o:spid="_x0000_s1031" type="#_x0000_t80" style="position:absolute;width:47026;height:156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" adj="14035,8997,16200,9899" filled="f" strokecolor="#43729d" strokeweight="1pt">
                    <v:textbox inset="0,0,0,0">
                      <w:txbxContent>
                        <w:p w14:paraId="1689B00A" w14:textId="77777777" w:rsidR="002F4543" w:rsidRDefault="002F4543" w:rsidP="000630B1">
                          <w:pPr>
                            <w:pStyle w:val="NormalWeb"/>
                            <w:spacing w:beforeAutospacing="0" w:after="0" w:afterAutospacing="0"/>
                            <w:jc w:val="center"/>
                            <w:rPr>
                              <w:sz w:val="18"/>
                            </w:rPr>
                          </w:pPr>
                          <w:r>
                            <w:rPr>
                              <w:rFonts w:ascii="Arial" w:hAnsi="Arial" w:cs="Arial"/>
                              <w:color w:val="222A35" w:themeColor="text2" w:themeShade="80"/>
                              <w:kern w:val="2"/>
                              <w:szCs w:val="36"/>
                            </w:rPr>
                            <w:t>Características específicas del cultivo</w:t>
                          </w:r>
                        </w:p>
                        <w:p w14:paraId="3B332FEC" w14:textId="77777777" w:rsidR="002F4543" w:rsidRDefault="002F4543" w:rsidP="000630B1">
                          <w:pPr>
                            <w:pStyle w:val="NormalWeb"/>
                            <w:spacing w:beforeAutospacing="0" w:after="0" w:afterAutospacing="0"/>
                            <w:jc w:val="center"/>
                            <w:rPr>
                              <w:sz w:val="18"/>
                            </w:rPr>
                          </w:pPr>
                          <w:r>
                            <w:rPr>
                              <w:rFonts w:ascii="Arial" w:hAnsi="Arial" w:cs="Arial"/>
                              <w:color w:val="222A35" w:themeColor="text2" w:themeShade="80"/>
                              <w:kern w:val="2"/>
                              <w:szCs w:val="36"/>
                            </w:rPr>
                            <w:t>Datos acerca del manejo del cultivo</w:t>
                          </w:r>
                        </w:p>
                        <w:p w14:paraId="35C244BB" w14:textId="77777777" w:rsidR="002F4543" w:rsidRDefault="002F4543" w:rsidP="000630B1">
                          <w:pPr>
                            <w:pStyle w:val="NormalWeb"/>
                            <w:spacing w:beforeAutospacing="0" w:after="0" w:afterAutospacing="0"/>
                            <w:jc w:val="center"/>
                            <w:rPr>
                              <w:sz w:val="18"/>
                            </w:rPr>
                          </w:pPr>
                          <w:r>
                            <w:rPr>
                              <w:rFonts w:ascii="Arial" w:hAnsi="Arial" w:cs="Arial"/>
                              <w:color w:val="222A35" w:themeColor="text2" w:themeShade="80"/>
                              <w:kern w:val="2"/>
                              <w:szCs w:val="36"/>
                            </w:rPr>
                            <w:t>Características del suelo</w:t>
                          </w:r>
                        </w:p>
                        <w:p w14:paraId="78D38529" w14:textId="77777777" w:rsidR="002F4543" w:rsidRDefault="002F4543" w:rsidP="000630B1">
                          <w:pPr>
                            <w:pStyle w:val="NormalWeb"/>
                            <w:spacing w:beforeAutospacing="0" w:after="0" w:afterAutospacing="0"/>
                            <w:jc w:val="center"/>
                            <w:rPr>
                              <w:sz w:val="18"/>
                            </w:rPr>
                          </w:pPr>
                          <w:r>
                            <w:rPr>
                              <w:rFonts w:ascii="Arial" w:hAnsi="Arial" w:cs="Arial"/>
                              <w:color w:val="222A35" w:themeColor="text2" w:themeShade="80"/>
                              <w:kern w:val="2"/>
                              <w:szCs w:val="36"/>
                            </w:rPr>
                            <w:t>Datos meteorológicos diarios</w:t>
                          </w:r>
                        </w:p>
                      </w:txbxContent>
                    </v:textbox>
                  </v:shape>
                  <v:shapetype id="_x0000_t121" coordsize="21600,21600" o:spt="121" path="m4321,l21600,r,21600l,21600,,4338xe">
                    <v:stroke joinstyle="miter"/>
                    <v:path gradientshapeok="t" o:connecttype="rect" textboxrect="0,4321,21600,21600"/>
                  </v:shapetype>
                  <v:shape id="Tarjeta 5" o:spid="_x0000_s1032" type="#_x0000_t121" style="position:absolute;left:1224;top:24412;width:45893;height:98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" filled="f" strokecolor="#43729d" strokeweight="1pt">
                    <v:textbox inset="0,0,0,0">
                      <w:txbxContent>
                        <w:p w14:paraId="65A85DD1" w14:textId="77777777" w:rsidR="002F4543" w:rsidRDefault="002F4543" w:rsidP="000630B1">
                          <w:pPr>
                            <w:pStyle w:val="NormalWeb"/>
                            <w:spacing w:beforeAutospacing="0" w:after="0" w:afterAutospacing="0"/>
                            <w:rPr>
                              <w:sz w:val="18"/>
                            </w:rPr>
                          </w:pPr>
                          <w:r>
                            <w:rPr>
                              <w:rFonts w:ascii="Arial" w:hAnsi="Arial" w:cs="Arial"/>
                              <w:color w:val="222A35" w:themeColor="text2" w:themeShade="80"/>
                              <w:kern w:val="2"/>
                              <w:szCs w:val="36"/>
                            </w:rPr>
                            <w:t xml:space="preserve">            Predicción del crecimiento, rendimiento y eventos</w:t>
                          </w:r>
                        </w:p>
                        <w:p w14:paraId="072418BC" w14:textId="77777777" w:rsidR="002F4543" w:rsidRDefault="002F4543" w:rsidP="000630B1">
                          <w:pPr>
                            <w:pStyle w:val="NormalWeb"/>
                            <w:spacing w:beforeAutospacing="0" w:after="0" w:afterAutospacing="0"/>
                            <w:jc w:val="center"/>
                            <w:rPr>
                              <w:sz w:val="18"/>
                            </w:rPr>
                          </w:pPr>
                          <w:r>
                            <w:rPr>
                              <w:rFonts w:ascii="Arial" w:hAnsi="Arial" w:cs="Arial"/>
                              <w:color w:val="222A35" w:themeColor="text2" w:themeShade="80"/>
                              <w:kern w:val="2"/>
                              <w:szCs w:val="36"/>
                            </w:rPr>
                            <w:t>Estrategias de productivas con propuestas económicas</w:t>
                          </w:r>
                        </w:p>
                        <w:p w14:paraId="0ED596CD" w14:textId="77777777" w:rsidR="002F4543" w:rsidRDefault="002F4543" w:rsidP="000630B1">
                          <w:pPr>
                            <w:pStyle w:val="NormalWeb"/>
                            <w:spacing w:beforeAutospacing="0" w:after="0" w:afterAutospacing="0"/>
                            <w:jc w:val="center"/>
                            <w:rPr>
                              <w:sz w:val="18"/>
                            </w:rPr>
                          </w:pPr>
                          <w:r>
                            <w:rPr>
                              <w:rFonts w:ascii="Arial" w:hAnsi="Arial" w:cs="Arial"/>
                              <w:color w:val="222A35" w:themeColor="text2" w:themeShade="80"/>
                              <w:kern w:val="2"/>
                              <w:szCs w:val="36"/>
                            </w:rPr>
                            <w:t>Simular experimentos del tipo “que ocurriría si…”</w:t>
                          </w:r>
                        </w:p>
                      </w:txbxContent>
                    </v:textbox>
                  </v:shape>
                </v:group>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Llamada rectangular redondeada 7" o:spid="_x0000_s1033" type="#_x0000_t62" style="position:absolute;left:2762;top:19145;width:41237;height:65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" adj="6300,24300" strokeweight="1pt">
                  <v:textbox>
                    <w:txbxContent>
                      <w:p w14:paraId="3306FA49" w14:textId="77777777" w:rsidR="002F4543" w:rsidRDefault="002F4543" w:rsidP="000630B1">
                        <w:pPr>
                          <w:pStyle w:val="Contenidodelmarco"/>
                          <w:jc w:val="center"/>
                          <w:rPr>
                            <w:rFonts w:cs="Arial"/>
                            <w:b/>
                          </w:rPr>
                        </w:pPr>
                        <w:r>
                          <w:rPr>
                            <w:rFonts w:cs="Arial"/>
                            <w:b/>
                            <w:color w:val="000000"/>
                          </w:rPr>
                          <w:t>Modelación de cultivos</w:t>
                        </w:r>
                      </w:p>
                    </w:txbxContent>
                  </v:textbox>
                </v:shape>
                <w10:wrap type="topAndBottom"/>
              </v:group>
            </w:pict>
          </mc:Fallback>
        </mc:AlternateContent>
      </w:r>
    </w:p>
    <w:p w14:paraId="4DDA3762" w14:textId="77777777" w:rsidR="000E3AD9" w:rsidRDefault="000E3AD9" w:rsidP="00F745D7">
      <w:pPr>
        <w:rPr>
          <w:rFonts w:cs="Arial"/>
        </w:rPr>
      </w:pPr>
    </w:p>
    <w:p w14:paraId="25C274F4" w14:textId="77F6B066" w:rsidR="000630B1" w:rsidRDefault="000630B1" w:rsidP="00F745D7">
      <w:pPr>
        <w:rPr>
          <w:rFonts w:cs="Arial"/>
        </w:rPr>
      </w:pPr>
      <w:r>
        <w:rPr>
          <w:rFonts w:cs="Arial"/>
        </w:rPr>
        <w:t>Los datos de los experimentos se almacenan en los archivos X, A y T.  El archivo X almacena datos de las condiciones de campo, los tratamientos experimentales y las opciones de simulación. La mayor parte de este fichero son los datos de manejo de la producción de cultivos, separados en varias secciones; por ejemplo, cultivo de arroz, detalle de siembra, método de riego, aplicación de fertilizantes orgánicos e inorgánicos, labranza, cosecha y secciones de aplicación química.</w:t>
      </w:r>
    </w:p>
    <w:p w14:paraId="12176242" w14:textId="77777777" w:rsidR="000630B1" w:rsidRDefault="000630B1" w:rsidP="00F745D7">
      <w:pPr>
        <w:rPr>
          <w:rFonts w:cs="Arial"/>
        </w:rPr>
      </w:pPr>
      <w:r>
        <w:rPr>
          <w:rFonts w:cs="Arial"/>
        </w:rPr>
        <w:t xml:space="preserve">En la sección de opciones de simulación se define la fecha de inicio de simulación, las opciones para activar los módulos de agua y nitrógeno, método de cálculo para el clima, balance hídrico y fotosíntesis. La salida también se puede enmarcar en la sección de opciones de simulación. </w:t>
      </w:r>
    </w:p>
    <w:p w14:paraId="61B54959" w14:textId="77777777" w:rsidR="000630B1" w:rsidRDefault="000630B1" w:rsidP="00F745D7">
      <w:pPr>
        <w:rPr>
          <w:rFonts w:cs="Arial"/>
        </w:rPr>
      </w:pPr>
      <w:r>
        <w:rPr>
          <w:rFonts w:cs="Arial"/>
        </w:rPr>
        <w:t xml:space="preserve">Los archivos A y T almacenan los valores observados en el experimento relacionados con la fenología del cultivo y los procesos de crecimiento, los que se </w:t>
      </w:r>
      <w:r>
        <w:rPr>
          <w:rFonts w:cs="Arial"/>
        </w:rPr>
        <w:lastRenderedPageBreak/>
        <w:t xml:space="preserve">compararán con los valores simulados y se utilizarán, además, para estimar los coeficientes genéticos. </w:t>
      </w:r>
    </w:p>
    <w:p w14:paraId="5C65257B" w14:textId="77777777" w:rsidR="000630B1" w:rsidRDefault="000630B1" w:rsidP="00F745D7">
      <w:pPr>
        <w:rPr>
          <w:rFonts w:cs="Arial"/>
        </w:rPr>
      </w:pPr>
      <w:r>
        <w:rPr>
          <w:rFonts w:cs="Arial"/>
        </w:rPr>
        <w:t>El archivo A almacena los valores de las observaciones seleccionadas de cada tratamiento en el experimento en la cosecha, mientras que el fichero T almacena los valores de las series de tiempo en una etapa fenológica determinada, observada durante la temporada de crecimiento de cada tratamiento.</w:t>
      </w:r>
    </w:p>
    <w:p w14:paraId="70E2C492" w14:textId="77777777" w:rsidR="000630B1" w:rsidRDefault="000630B1" w:rsidP="00F745D7">
      <w:pPr>
        <w:rPr>
          <w:rFonts w:cs="Arial"/>
        </w:rPr>
      </w:pPr>
      <w:r>
        <w:rPr>
          <w:rFonts w:cs="Arial"/>
        </w:rPr>
        <w:t xml:space="preserve">La utilización de estos modelos permite predecir las fases fenológicas, la demanda de agua y con ello, optimizar este recurso para aumentar la eficiencia y el rendimiento de los cultivos. Los modelos de simulación matemáticos son representaciones abstractas de un sistema complejo mediante ecuaciones matemáticas que permiten describir, comprender con precisión desde una perspectiva científica; lo ante expuesto demuestran la importancia de generar modelos matemáticos que permitan estimar los rendimientos con la aplicación de </w:t>
      </w:r>
      <w:proofErr w:type="spellStart"/>
      <w:r>
        <w:rPr>
          <w:rFonts w:cs="Arial"/>
        </w:rPr>
        <w:t>bioproductos</w:t>
      </w:r>
      <w:proofErr w:type="spellEnd"/>
      <w:r>
        <w:rPr>
          <w:rFonts w:cs="Arial"/>
        </w:rPr>
        <w:t xml:space="preserve"> donde se integren cultivo-</w:t>
      </w:r>
      <w:proofErr w:type="spellStart"/>
      <w:r>
        <w:rPr>
          <w:rFonts w:cs="Arial"/>
        </w:rPr>
        <w:t>bioproducto</w:t>
      </w:r>
      <w:proofErr w:type="spellEnd"/>
      <w:r>
        <w:rPr>
          <w:rFonts w:cs="Arial"/>
        </w:rPr>
        <w:t xml:space="preserve">-agua-ambiente. </w:t>
      </w:r>
    </w:p>
    <w:p w14:paraId="26996DAA" w14:textId="77777777" w:rsidR="00E60D62" w:rsidRDefault="00F725CE" w:rsidP="00776680">
      <w:pPr>
        <w:autoSpaceDE w:val="0"/>
        <w:autoSpaceDN w:val="0"/>
        <w:adjustRightInd w:val="0"/>
        <w:sectPr w:rsidR="00E60D62" w:rsidSect="00E60D62">
          <w:footerReference w:type="default" r:id="rId18"/>
          <w:pgSz w:w="12240" w:h="15840"/>
          <w:pgMar w:top="1417" w:right="1701" w:bottom="1417" w:left="1701" w:header="720" w:footer="720" w:gutter="0"/>
          <w:pgNumType w:start="4"/>
          <w:cols w:space="720"/>
          <w:docGrid w:linePitch="360"/>
        </w:sectPr>
      </w:pPr>
      <w:r w:rsidRPr="00A6097C">
        <w:rPr>
          <w:rFonts w:cs="Arial"/>
        </w:rPr>
        <w:t xml:space="preserve"> </w:t>
      </w:r>
      <w:r w:rsidR="00252DF7">
        <w:br w:type="page"/>
      </w:r>
    </w:p>
    <w:p w14:paraId="196BD8F0" w14:textId="2DB22746" w:rsidR="00252DF7" w:rsidRDefault="00252DF7" w:rsidP="00776680">
      <w:pPr>
        <w:autoSpaceDE w:val="0"/>
        <w:autoSpaceDN w:val="0"/>
        <w:adjustRightInd w:val="0"/>
        <w:rPr>
          <w:rFonts w:eastAsiaTheme="majorEastAsia" w:cstheme="majorBidi"/>
          <w:b/>
          <w:bCs/>
          <w:sz w:val="28"/>
          <w:szCs w:val="28"/>
        </w:rPr>
      </w:pPr>
    </w:p>
    <w:p w14:paraId="0E60061F" w14:textId="77777777" w:rsidR="00E60D62" w:rsidRDefault="00A73C89">
      <w:pPr>
        <w:sectPr w:rsidR="00E60D62" w:rsidSect="00E60D62">
          <w:footerReference w:type="default" r:id="rId19"/>
          <w:pgSz w:w="12240" w:h="15840"/>
          <w:pgMar w:top="1417" w:right="1701" w:bottom="1417" w:left="1701" w:header="720" w:footer="720" w:gutter="0"/>
          <w:pgNumType w:start="4"/>
          <w:cols w:space="720"/>
          <w:docGrid w:linePitch="360"/>
        </w:sectPr>
      </w:pPr>
      <w:r>
        <w:rPr>
          <w:noProof/>
          <w:lang w:eastAsia="es-ES"/>
        </w:rPr>
        <mc:AlternateContent>
          <mc:Choice Requires="wps">
            <w:drawing>
              <wp:anchor distT="0" distB="0" distL="114300" distR="114300" simplePos="0" relativeHeight="251673600" behindDoc="0" locked="0" layoutInCell="1" allowOverlap="1" wp14:anchorId="1C0EA685" wp14:editId="1250E5ED">
                <wp:simplePos x="0" y="0"/>
                <wp:positionH relativeFrom="margin">
                  <wp:align>center</wp:align>
                </wp:positionH>
                <wp:positionV relativeFrom="paragraph">
                  <wp:posOffset>3673365</wp:posOffset>
                </wp:positionV>
                <wp:extent cx="1828800" cy="1828800"/>
                <wp:effectExtent l="0" t="0" r="0" b="0"/>
                <wp:wrapNone/>
                <wp:docPr id="7" name="Cuadro de texto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56590E" w14:textId="27904957" w:rsidR="002F4543" w:rsidRPr="00A73C89" w:rsidRDefault="002F4543" w:rsidP="00A73C89">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CAPITULO II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C0EA685" id="Cuadro de texto 7" o:spid="_x0000_s1034" type="#_x0000_t202" style="position:absolute;left:0;text-align:left;margin-left:0;margin-top:289.25pt;width:2in;height:2in;z-index:25167360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" filled="f" stroked="f">
                <v:textbox style="mso-fit-shape-to-text:t">
                  <w:txbxContent>
                    <w:p w14:paraId="3756590E" w14:textId="27904957" w:rsidR="002F4543" w:rsidRPr="00A73C89" w:rsidRDefault="002F4543" w:rsidP="00A73C89">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CAPITULO II</w:t>
                      </w:r>
                    </w:p>
                  </w:txbxContent>
                </v:textbox>
                <w10:wrap anchorx="margin"/>
              </v:shape>
            </w:pict>
          </mc:Fallback>
        </mc:AlternateContent>
      </w:r>
      <w:r>
        <w:br w:type="page"/>
      </w:r>
    </w:p>
    <w:p w14:paraId="2F7D632A" w14:textId="6710E64D" w:rsidR="00A73C89" w:rsidRDefault="00A73C89">
      <w:pPr>
        <w:rPr>
          <w:rFonts w:eastAsiaTheme="majorEastAsia" w:cstheme="majorBidi"/>
          <w:b/>
          <w:bCs/>
          <w:sz w:val="28"/>
          <w:szCs w:val="28"/>
        </w:rPr>
      </w:pPr>
    </w:p>
    <w:p w14:paraId="189A6978" w14:textId="4A65294C" w:rsidR="00A16170" w:rsidRPr="00855117" w:rsidRDefault="00A16170" w:rsidP="00855117">
      <w:pPr>
        <w:pStyle w:val="Ttulo1"/>
      </w:pPr>
      <w:bookmarkStart w:id="47" w:name="_Toc196219357"/>
      <w:r w:rsidRPr="00855117">
        <w:t xml:space="preserve">CAPÍTULO </w:t>
      </w:r>
      <w:r w:rsidR="00A73C89" w:rsidRPr="00855117">
        <w:t>II</w:t>
      </w:r>
      <w:r w:rsidRPr="00855117">
        <w:t>. MATERIALES Y MÉTODOS</w:t>
      </w:r>
      <w:bookmarkEnd w:id="47"/>
    </w:p>
    <w:p w14:paraId="3FC9662A" w14:textId="33F8409D" w:rsidR="00720401" w:rsidRPr="00855117" w:rsidRDefault="00720401" w:rsidP="00855117">
      <w:pPr>
        <w:pStyle w:val="Ttulo2"/>
      </w:pPr>
      <w:bookmarkStart w:id="48" w:name="_Toc196219358"/>
      <w:r w:rsidRPr="00855117">
        <w:t>2</w:t>
      </w:r>
      <w:bookmarkStart w:id="49" w:name="_Toc148350406_Copia_1"/>
      <w:bookmarkStart w:id="50" w:name="_Toc138712736_Copia_1"/>
      <w:r w:rsidRPr="00855117">
        <w:t>.1 Condiciones de los experimentos</w:t>
      </w:r>
      <w:bookmarkEnd w:id="48"/>
      <w:bookmarkEnd w:id="49"/>
      <w:bookmarkEnd w:id="50"/>
    </w:p>
    <w:p w14:paraId="2C61313A" w14:textId="4DEC80B3" w:rsidR="00720401" w:rsidRDefault="00720401" w:rsidP="00F745D7">
      <w:pPr>
        <w:pStyle w:val="Standard"/>
        <w:spacing w:line="360" w:lineRule="auto"/>
        <w:rPr>
          <w:rFonts w:ascii="Arial" w:hAnsi="Arial"/>
        </w:rPr>
      </w:pPr>
      <w:r>
        <w:rPr>
          <w:rFonts w:ascii="Arial" w:hAnsi="Arial"/>
        </w:rPr>
        <w:t>En la investigación se utilizaron</w:t>
      </w:r>
      <w:r w:rsidR="00EB2A0C">
        <w:rPr>
          <w:rFonts w:ascii="Arial" w:hAnsi="Arial"/>
        </w:rPr>
        <w:t xml:space="preserve"> los datos de </w:t>
      </w:r>
      <w:r>
        <w:rPr>
          <w:rFonts w:ascii="Arial" w:hAnsi="Arial"/>
        </w:rPr>
        <w:t>dos experimentos. El primero en la Finca “El Mulato”,</w:t>
      </w:r>
      <w:r w:rsidR="00EB2A0C">
        <w:rPr>
          <w:rFonts w:ascii="Arial" w:hAnsi="Arial"/>
        </w:rPr>
        <w:t xml:space="preserve"> </w:t>
      </w:r>
      <w:r>
        <w:rPr>
          <w:rFonts w:ascii="Arial" w:hAnsi="Arial"/>
        </w:rPr>
        <w:t>ubicada a 23°00'34.6"LN y 82°08'20.5"LO, a una altura de 122 m.s.n.m.,</w:t>
      </w:r>
      <w:r w:rsidR="00EB2A0C">
        <w:rPr>
          <w:rFonts w:ascii="Arial" w:hAnsi="Arial"/>
        </w:rPr>
        <w:t xml:space="preserve"> </w:t>
      </w:r>
      <w:r>
        <w:rPr>
          <w:rFonts w:ascii="Arial" w:hAnsi="Arial"/>
        </w:rPr>
        <w:t>que pertenece a la CCS Orlando Cuellar del Municipio San José de las Lajas, de la provincia Mayabeque. El experimento fue sembrado en el período abril-julio de 2016, con 25,59 ± 1,81°C de temperatura promedio, 77,82 ± 6,40 % de humedad relativa y 620,7 mm de precipitaciones acumuladas.</w:t>
      </w:r>
      <w:r w:rsidR="00EB2A0C">
        <w:rPr>
          <w:rFonts w:ascii="Arial" w:hAnsi="Arial"/>
        </w:rPr>
        <w:t xml:space="preserve"> </w:t>
      </w:r>
      <w:r w:rsidR="001F0006">
        <w:rPr>
          <w:rFonts w:ascii="Arial" w:hAnsi="Arial"/>
        </w:rPr>
        <w:fldChar w:fldCharType="begin"/>
      </w:r>
      <w:r w:rsidR="003B0752">
        <w:rPr>
          <w:rFonts w:ascii="Arial" w:hAnsi="Arial"/>
        </w:rPr>
        <w:instrText xml:space="preserve"> ADDIN ZOTERO_ITEM CSL_CITATION {"citationID":"MMGFbWVb","properties":{"formattedCitation":"(P\\uc0\\u233{}rez-Madruga {\\i{}et\\uc0\\u160{}al.}, 2019)","plainCitation":"(Pérez-Madruga et al., 2019)","noteIndex":0},"citationItems":[{"id":304,"uris":["http://zotero.org/users/13364072/items/VFHPFYYJ"],"itemData":{"id":304,"type":"article-journal","abstract":"Se realizaron dos experimentos en condiciones de campo, con el objetivo de evaluar los bioestimulantes QuitoMax® y EcoMic®, solos y combinados, en el rendimiento de dos variedades de maíz (Zea mays L.), durante los años 2015 y 2016. En ambos experimentos, los bioestimulantes fueron aplicados por imbibición de granos en soluciones de QuitoMax®, que después fueron peletizadas con EcoMic®, previo a la siembra y, posteriormente, las plantas fueron asperjadas en el área foliar con QuitoMax®. En el primer experimento, las distintas combinaciones de los bioproductos estimularon la mayoría de los componentes del rendimiento del maíz, variedad Criolla. En el segundo, el tratamiento de los granos con QuitoMax® y EcoMic® estimuló el diámetro de la mazorca, el número de hileras de granos y el rendimiento agrícola de la variedad P 7928, conjuntamente con la aspersión foliar de QuitoMax® en el cultivo. En la variedad Criolla, el tratamiento de los granos previo a la siembra con QuitoMax® y EcoMic® seguido de la aspersión foliar de QuitoMax®, aumentó en 62 % el rendimiento respecto al control peletizado con EcoMic®, mientras que en la variedad P 7928, tanto los tratamientos de cada producto solo como sus combinaciones, aumentaron el rendimiento respecto al control no tratado entre 15 y 22 %. En general, el rendimiento del maíz aumentó significativamente con el empleo de los bioestimulantes, lo que sugiere que la aplicación en el campo de EcoMic® y QuitoMax®, solos y combinados, es una opción recomendable para aumentar los rendimientos del cultivo, en dependencia de la variedad. Palabras clave: bioestimulantes; biofertilizantes; micorrizas; polímeros","container-title":"Cultivos Tropicales","ISSN":"0258-5936","issue":"4","note":"publisher: Ediciones INCA","source":"SciELO","title":"Aplicación combinada de quitosano y HMA en el rendimiento de maíz","URL":"http://scielo.sld.cu/scielo.php?script=sci_abstract&amp;pid=S0258-59362019000400006&amp;lng=es&amp;nrm=iso&amp;tlng=pt","volume":"40","author":[{"family":"Pérez-Madruga","given":"Yanebis"},{"family":"Rosales-Jenquis","given":"Pedro Rafael"},{"family":"Menéndez","given":"Daimy Costales-"},{"family":"Falcón-Rodríguez","given":"Alejandro"},{"family":"Pérez-Madruga","given":"Yanebis"},{"family":"Rosales-Jenquis","given":"Pedro Rafael"},{"family":"Menéndez","given":"Daimy Costales-"},{"family":"Falcón-Rodríguez","given":"Alejandro"}],"accessed":{"date-parts":[["2024",1,31]]},"issued":{"date-parts":[["2019",12]]}}}],"schema":"https://github.com/citation-style-language/schema/raw/master/csl-citation.json"} </w:instrText>
      </w:r>
      <w:r w:rsidR="001F0006">
        <w:rPr>
          <w:rFonts w:ascii="Arial" w:hAnsi="Arial"/>
        </w:rPr>
        <w:fldChar w:fldCharType="separate"/>
      </w:r>
      <w:r w:rsidR="003B0752" w:rsidRPr="003B0752">
        <w:rPr>
          <w:rFonts w:ascii="Arial" w:hAnsi="Arial"/>
        </w:rPr>
        <w:t xml:space="preserve">(Pérez-Madruga </w:t>
      </w:r>
      <w:r w:rsidR="003B0752" w:rsidRPr="003B0752">
        <w:rPr>
          <w:rFonts w:ascii="Arial" w:hAnsi="Arial"/>
          <w:i/>
          <w:iCs/>
        </w:rPr>
        <w:t>et al.</w:t>
      </w:r>
      <w:r w:rsidR="003B0752" w:rsidRPr="003B0752">
        <w:rPr>
          <w:rFonts w:ascii="Arial" w:hAnsi="Arial"/>
        </w:rPr>
        <w:t>, 2019)</w:t>
      </w:r>
      <w:r w:rsidR="001F0006">
        <w:rPr>
          <w:rFonts w:ascii="Arial" w:hAnsi="Arial"/>
        </w:rPr>
        <w:fldChar w:fldCharType="end"/>
      </w:r>
      <w:r w:rsidR="001F0006">
        <w:rPr>
          <w:rFonts w:ascii="Arial" w:hAnsi="Arial"/>
        </w:rPr>
        <w:t>.</w:t>
      </w:r>
    </w:p>
    <w:p w14:paraId="6A217FBB" w14:textId="353E3A93" w:rsidR="00480B4B" w:rsidRDefault="00E8514D" w:rsidP="009C5680">
      <w:pPr>
        <w:spacing w:line="430" w:lineRule="auto"/>
        <w:rPr>
          <w:rFonts w:eastAsia="Calibri" w:cs="Arial"/>
        </w:rPr>
      </w:pPr>
      <w:r>
        <w:rPr>
          <w:rFonts w:eastAsia="Calibri" w:cs="Arial"/>
        </w:rPr>
        <w:t>El segundo experimento</w:t>
      </w:r>
      <w:r w:rsidR="00EC2FBA">
        <w:rPr>
          <w:rFonts w:eastAsia="Calibri" w:cs="Arial"/>
        </w:rPr>
        <w:t xml:space="preserve"> </w:t>
      </w:r>
      <w:r w:rsidR="00A821FA" w:rsidRPr="00934D50">
        <w:rPr>
          <w:rFonts w:eastAsia="Calibri" w:cs="Arial"/>
        </w:rPr>
        <w:t xml:space="preserve">se desarrolló </w:t>
      </w:r>
      <w:r w:rsidR="00F940D1">
        <w:rPr>
          <w:rFonts w:eastAsia="Calibri" w:cs="Arial"/>
        </w:rPr>
        <w:t xml:space="preserve">la finca </w:t>
      </w:r>
      <w:r w:rsidR="00F940D1" w:rsidRPr="00A64213">
        <w:rPr>
          <w:rFonts w:eastAsia="Calibri" w:cs="Arial"/>
        </w:rPr>
        <w:t>La Anguila</w:t>
      </w:r>
      <w:r w:rsidR="00F940D1">
        <w:rPr>
          <w:rFonts w:eastAsia="Calibri" w:cs="Arial"/>
        </w:rPr>
        <w:t>,</w:t>
      </w:r>
      <w:r w:rsidR="00F940D1" w:rsidRPr="00934D50">
        <w:rPr>
          <w:rFonts w:eastAsia="Calibri" w:cs="Arial"/>
        </w:rPr>
        <w:t xml:space="preserve"> </w:t>
      </w:r>
      <w:r w:rsidR="00A821FA" w:rsidRPr="00934D50">
        <w:rPr>
          <w:rFonts w:eastAsia="Calibri" w:cs="Arial"/>
        </w:rPr>
        <w:t xml:space="preserve">en el municipio de Calixto García, en la provincia de Holguín en la región oriental de Cuba </w:t>
      </w:r>
      <w:r w:rsidR="00A821FA">
        <w:rPr>
          <w:rFonts w:eastAsia="Calibri" w:cs="Arial"/>
        </w:rPr>
        <w:t>(</w:t>
      </w:r>
      <w:commentRangeStart w:id="51"/>
      <w:r w:rsidR="00A821FA">
        <w:rPr>
          <w:rFonts w:eastAsia="Calibri" w:cs="Arial"/>
        </w:rPr>
        <w:t>Figura 2.1</w:t>
      </w:r>
      <w:commentRangeEnd w:id="51"/>
      <w:r w:rsidR="00480B4B">
        <w:rPr>
          <w:rStyle w:val="Refdecomentario"/>
        </w:rPr>
        <w:commentReference w:id="51"/>
      </w:r>
      <w:r w:rsidR="00A821FA" w:rsidRPr="00E1624B">
        <w:rPr>
          <w:rFonts w:eastAsia="Calibri" w:cs="Arial"/>
        </w:rPr>
        <w:t>)</w:t>
      </w:r>
      <w:r w:rsidR="00A821FA" w:rsidRPr="00934D50">
        <w:rPr>
          <w:rFonts w:eastAsia="Calibri" w:cs="Arial"/>
        </w:rPr>
        <w:t>, situado geográficamente según el sistema de coordenadas Cuba Sur en los 20° 53’ 58” N de latitud y a los 76° 26’ 51” W de longitud y con una altitud de 104 m</w:t>
      </w:r>
      <w:r w:rsidR="00654029">
        <w:rPr>
          <w:rFonts w:eastAsia="Calibri" w:cs="Arial"/>
        </w:rPr>
        <w:t>.s.n.m</w:t>
      </w:r>
      <w:r w:rsidR="00A821FA" w:rsidRPr="00934D50">
        <w:rPr>
          <w:rFonts w:eastAsia="Calibri" w:cs="Arial"/>
        </w:rPr>
        <w:t>.</w:t>
      </w:r>
      <w:r w:rsidR="007F0FF3" w:rsidRPr="007F0FF3">
        <w:rPr>
          <w:rFonts w:eastAsia="Calibri" w:cs="Arial"/>
        </w:rPr>
        <w:t xml:space="preserve"> </w:t>
      </w:r>
      <w:r w:rsidR="007F0FF3" w:rsidRPr="00A64213">
        <w:rPr>
          <w:rFonts w:eastAsia="Calibri" w:cs="Arial"/>
        </w:rPr>
        <w:t xml:space="preserve">La temperatura promedio anual es de 25,6°C y las precipitaciones oscilan entre 800 y 1200 mm anuales con largos periodos de sequía que alcanzan los 210 días sin precipitaciones </w:t>
      </w:r>
      <w:r w:rsidR="00F804DF">
        <w:rPr>
          <w:rFonts w:eastAsia="Calibri" w:cs="Arial"/>
        </w:rPr>
        <w:fldChar w:fldCharType="begin"/>
      </w:r>
      <w:r w:rsidR="003B0752">
        <w:rPr>
          <w:rFonts w:eastAsia="Calibri" w:cs="Arial"/>
        </w:rPr>
        <w:instrText xml:space="preserve"> ADDIN ZOTERO_ITEM CSL_CITATION {"citationID":"4oytz4Zf","properties":{"formattedCitation":"(ONEI, 2021)","plainCitation":"(ONEI, 2021)","noteIndex":0},"citationItems":[{"id":659,"uris":["http://zotero.org/users/13364072/items/9ZW8HUXW"],"itemData":{"id":659,"type":"webpage","title":"Anuario Estadístico de Cuba 2021 | Oficina Nacional de Estadística e Información","URL":"https://www.onei.gob.cu/anuario-2021","author":[{"literal":"ONEI"}],"accessed":{"date-parts":[["2025",3,31]]},"issued":{"date-parts":[["2021"]]}}}],"schema":"https://github.com/citation-style-language/schema/raw/master/csl-citation.json"} </w:instrText>
      </w:r>
      <w:r w:rsidR="00F804DF">
        <w:rPr>
          <w:rFonts w:eastAsia="Calibri" w:cs="Arial"/>
        </w:rPr>
        <w:fldChar w:fldCharType="separate"/>
      </w:r>
      <w:r w:rsidR="00F804DF" w:rsidRPr="00F804DF">
        <w:rPr>
          <w:rFonts w:cs="Arial"/>
        </w:rPr>
        <w:t>(ONEI, 2021)</w:t>
      </w:r>
      <w:r w:rsidR="00F804DF">
        <w:rPr>
          <w:rFonts w:eastAsia="Calibri" w:cs="Arial"/>
        </w:rPr>
        <w:fldChar w:fldCharType="end"/>
      </w:r>
      <w:r w:rsidR="007F0FF3" w:rsidRPr="00A64213">
        <w:rPr>
          <w:rFonts w:eastAsia="Calibri" w:cs="Arial"/>
        </w:rPr>
        <w:t>.</w:t>
      </w:r>
      <w:r w:rsidR="00026941">
        <w:rPr>
          <w:rFonts w:eastAsia="Calibri" w:cs="Arial"/>
        </w:rPr>
        <w:t xml:space="preserve"> Las fechas de siembra de los experimentos se muestran en la tabla 1.</w:t>
      </w:r>
    </w:p>
    <w:p w14:paraId="2F59EBE6" w14:textId="77777777" w:rsidR="009C5680" w:rsidRPr="009C5680" w:rsidRDefault="009C5680" w:rsidP="009C5680">
      <w:pPr>
        <w:spacing w:line="430" w:lineRule="auto"/>
        <w:rPr>
          <w:rFonts w:eastAsia="Calibri" w:cs="Arial"/>
        </w:rPr>
      </w:pPr>
    </w:p>
    <w:p w14:paraId="46C2D046" w14:textId="4D4BBD5B" w:rsidR="00984A7B" w:rsidRPr="000E3AD9" w:rsidRDefault="00984A7B" w:rsidP="00984A7B">
      <w:pPr>
        <w:pStyle w:val="Descripcin"/>
        <w:keepNext/>
        <w:rPr>
          <w:i w:val="0"/>
          <w:iCs w:val="0"/>
          <w:color w:val="auto"/>
          <w:sz w:val="24"/>
          <w:szCs w:val="24"/>
        </w:rPr>
      </w:pPr>
      <w:r w:rsidRPr="000E3AD9">
        <w:rPr>
          <w:i w:val="0"/>
          <w:iCs w:val="0"/>
          <w:color w:val="auto"/>
          <w:sz w:val="24"/>
          <w:szCs w:val="24"/>
        </w:rPr>
        <w:t xml:space="preserve">Tabla </w:t>
      </w:r>
      <w:r w:rsidR="00BF2474" w:rsidRPr="000E3AD9">
        <w:rPr>
          <w:i w:val="0"/>
          <w:iCs w:val="0"/>
          <w:color w:val="auto"/>
          <w:sz w:val="24"/>
          <w:szCs w:val="24"/>
        </w:rPr>
        <w:fldChar w:fldCharType="begin"/>
      </w:r>
      <w:r w:rsidR="00BF2474" w:rsidRPr="000E3AD9">
        <w:rPr>
          <w:i w:val="0"/>
          <w:iCs w:val="0"/>
          <w:color w:val="auto"/>
          <w:sz w:val="24"/>
          <w:szCs w:val="24"/>
        </w:rPr>
        <w:instrText xml:space="preserve"> SEQ Tabla \* ARABIC </w:instrText>
      </w:r>
      <w:r w:rsidR="00BF2474" w:rsidRPr="000E3AD9">
        <w:rPr>
          <w:i w:val="0"/>
          <w:iCs w:val="0"/>
          <w:color w:val="auto"/>
          <w:sz w:val="24"/>
          <w:szCs w:val="24"/>
        </w:rPr>
        <w:fldChar w:fldCharType="separate"/>
      </w:r>
      <w:r w:rsidR="003F3F54">
        <w:rPr>
          <w:i w:val="0"/>
          <w:iCs w:val="0"/>
          <w:noProof/>
          <w:color w:val="auto"/>
          <w:sz w:val="24"/>
          <w:szCs w:val="24"/>
        </w:rPr>
        <w:t>1</w:t>
      </w:r>
      <w:r w:rsidR="00BF2474" w:rsidRPr="000E3AD9">
        <w:rPr>
          <w:i w:val="0"/>
          <w:iCs w:val="0"/>
          <w:color w:val="auto"/>
          <w:sz w:val="24"/>
          <w:szCs w:val="24"/>
        </w:rPr>
        <w:fldChar w:fldCharType="end"/>
      </w:r>
      <w:r w:rsidRPr="000E3AD9">
        <w:rPr>
          <w:i w:val="0"/>
          <w:iCs w:val="0"/>
          <w:color w:val="auto"/>
          <w:sz w:val="24"/>
          <w:szCs w:val="24"/>
        </w:rPr>
        <w:t>: Fechas de siembra utilizadas en los experimentos para la calibración del cultivar P-7928</w:t>
      </w:r>
    </w:p>
    <w:tbl>
      <w:tblPr>
        <w:tblStyle w:val="Tabladecuadrcula5oscura-nfasis4"/>
        <w:tblW w:w="3654" w:type="dxa"/>
        <w:tblInd w:w="2914" w:type="dxa"/>
        <w:tblLayout w:type="fixed"/>
        <w:tblLook w:val="00A0" w:firstRow="1" w:lastRow="0" w:firstColumn="1" w:lastColumn="0" w:noHBand="0" w:noVBand="0"/>
      </w:tblPr>
      <w:tblGrid>
        <w:gridCol w:w="657"/>
        <w:gridCol w:w="724"/>
        <w:gridCol w:w="1390"/>
        <w:gridCol w:w="883"/>
      </w:tblGrid>
      <w:tr w:rsidR="00720401" w14:paraId="35A63261" w14:textId="77777777" w:rsidTr="00984A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7" w:type="dxa"/>
          </w:tcPr>
          <w:p w14:paraId="1B25EE06"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No</w:t>
            </w:r>
          </w:p>
        </w:tc>
        <w:tc>
          <w:tcPr>
            <w:cnfStyle w:val="000010000000" w:firstRow="0" w:lastRow="0" w:firstColumn="0" w:lastColumn="0" w:oddVBand="1" w:evenVBand="0" w:oddHBand="0" w:evenHBand="0" w:firstRowFirstColumn="0" w:firstRowLastColumn="0" w:lastRowFirstColumn="0" w:lastRowLastColumn="0"/>
            <w:tcW w:w="724" w:type="dxa"/>
          </w:tcPr>
          <w:p w14:paraId="19290CE3"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Día</w:t>
            </w:r>
          </w:p>
        </w:tc>
        <w:tc>
          <w:tcPr>
            <w:tcW w:w="1390" w:type="dxa"/>
          </w:tcPr>
          <w:p w14:paraId="56E0167D"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Mes</w:t>
            </w:r>
          </w:p>
        </w:tc>
        <w:tc>
          <w:tcPr>
            <w:cnfStyle w:val="000010000000" w:firstRow="0" w:lastRow="0" w:firstColumn="0" w:lastColumn="0" w:oddVBand="1" w:evenVBand="0" w:oddHBand="0" w:evenHBand="0" w:firstRowFirstColumn="0" w:firstRowLastColumn="0" w:lastRowFirstColumn="0" w:lastRowLastColumn="0"/>
            <w:tcW w:w="883" w:type="dxa"/>
          </w:tcPr>
          <w:p w14:paraId="6DCB91D3"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Año</w:t>
            </w:r>
          </w:p>
        </w:tc>
      </w:tr>
      <w:tr w:rsidR="00720401" w14:paraId="30AEFDEE" w14:textId="77777777" w:rsidTr="00984A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7" w:type="dxa"/>
          </w:tcPr>
          <w:p w14:paraId="43E78E47"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1</w:t>
            </w:r>
          </w:p>
        </w:tc>
        <w:tc>
          <w:tcPr>
            <w:cnfStyle w:val="000010000000" w:firstRow="0" w:lastRow="0" w:firstColumn="0" w:lastColumn="0" w:oddVBand="1" w:evenVBand="0" w:oddHBand="0" w:evenHBand="0" w:firstRowFirstColumn="0" w:firstRowLastColumn="0" w:lastRowFirstColumn="0" w:lastRowLastColumn="0"/>
            <w:tcW w:w="724" w:type="dxa"/>
          </w:tcPr>
          <w:p w14:paraId="254A07DF" w14:textId="4C6EF0A2" w:rsidR="00720401" w:rsidRPr="00A41D38" w:rsidRDefault="00720401" w:rsidP="00F745D7">
            <w:pPr>
              <w:pStyle w:val="Standard"/>
              <w:spacing w:line="360" w:lineRule="auto"/>
              <w:jc w:val="center"/>
              <w:rPr>
                <w:rFonts w:ascii="Arial" w:eastAsia="Calibri" w:hAnsi="Arial" w:cs="F"/>
                <w:kern w:val="0"/>
                <w:lang w:eastAsia="en-US" w:bidi="ar-SA"/>
              </w:rPr>
            </w:pPr>
            <w:r w:rsidRPr="00A41D38">
              <w:rPr>
                <w:rFonts w:ascii="Arial" w:eastAsia="Calibri" w:hAnsi="Arial"/>
                <w:kern w:val="0"/>
                <w:lang w:eastAsia="en-US" w:bidi="ar-SA"/>
              </w:rPr>
              <w:t>1</w:t>
            </w:r>
            <w:r w:rsidR="00A41D38" w:rsidRPr="00A41D38">
              <w:rPr>
                <w:rFonts w:ascii="Arial" w:eastAsia="Calibri" w:hAnsi="Arial"/>
                <w:kern w:val="0"/>
                <w:lang w:eastAsia="en-US" w:bidi="ar-SA"/>
              </w:rPr>
              <w:t>4</w:t>
            </w:r>
          </w:p>
        </w:tc>
        <w:tc>
          <w:tcPr>
            <w:tcW w:w="1390" w:type="dxa"/>
          </w:tcPr>
          <w:p w14:paraId="241CB3D4" w14:textId="65F8AA0F" w:rsidR="00720401" w:rsidRDefault="00EB2A0C"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kern w:val="0"/>
                <w:lang w:eastAsia="en-US" w:bidi="ar-SA"/>
              </w:rPr>
              <w:t>abril</w:t>
            </w:r>
          </w:p>
        </w:tc>
        <w:tc>
          <w:tcPr>
            <w:cnfStyle w:val="000010000000" w:firstRow="0" w:lastRow="0" w:firstColumn="0" w:lastColumn="0" w:oddVBand="1" w:evenVBand="0" w:oddHBand="0" w:evenHBand="0" w:firstRowFirstColumn="0" w:firstRowLastColumn="0" w:lastRowFirstColumn="0" w:lastRowLastColumn="0"/>
            <w:tcW w:w="883" w:type="dxa"/>
          </w:tcPr>
          <w:p w14:paraId="7C2BA03B" w14:textId="4F57ED7E"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kern w:val="0"/>
                <w:lang w:eastAsia="en-US" w:bidi="ar-SA"/>
              </w:rPr>
              <w:t>20</w:t>
            </w:r>
            <w:r w:rsidR="00EB2A0C">
              <w:rPr>
                <w:rFonts w:ascii="Arial" w:eastAsia="Calibri" w:hAnsi="Arial"/>
                <w:kern w:val="0"/>
                <w:lang w:eastAsia="en-US" w:bidi="ar-SA"/>
              </w:rPr>
              <w:t>16</w:t>
            </w:r>
          </w:p>
        </w:tc>
      </w:tr>
      <w:tr w:rsidR="00720401" w14:paraId="692BB66A" w14:textId="77777777" w:rsidTr="00984A7B">
        <w:tc>
          <w:tcPr>
            <w:cnfStyle w:val="001000000000" w:firstRow="0" w:lastRow="0" w:firstColumn="1" w:lastColumn="0" w:oddVBand="0" w:evenVBand="0" w:oddHBand="0" w:evenHBand="0" w:firstRowFirstColumn="0" w:firstRowLastColumn="0" w:lastRowFirstColumn="0" w:lastRowLastColumn="0"/>
            <w:tcW w:w="657" w:type="dxa"/>
          </w:tcPr>
          <w:p w14:paraId="44506F19"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2</w:t>
            </w:r>
          </w:p>
        </w:tc>
        <w:tc>
          <w:tcPr>
            <w:cnfStyle w:val="000010000000" w:firstRow="0" w:lastRow="0" w:firstColumn="0" w:lastColumn="0" w:oddVBand="1" w:evenVBand="0" w:oddHBand="0" w:evenHBand="0" w:firstRowFirstColumn="0" w:firstRowLastColumn="0" w:lastRowFirstColumn="0" w:lastRowLastColumn="0"/>
            <w:tcW w:w="724" w:type="dxa"/>
          </w:tcPr>
          <w:p w14:paraId="5CC2F18A" w14:textId="7386554A" w:rsidR="00720401" w:rsidRPr="00A41D38" w:rsidRDefault="00A41D38" w:rsidP="00F745D7">
            <w:pPr>
              <w:pStyle w:val="Standard"/>
              <w:spacing w:line="360" w:lineRule="auto"/>
              <w:jc w:val="center"/>
              <w:rPr>
                <w:rFonts w:ascii="Arial" w:eastAsia="Calibri" w:hAnsi="Arial" w:cs="F"/>
                <w:kern w:val="0"/>
                <w:lang w:eastAsia="en-US" w:bidi="ar-SA"/>
              </w:rPr>
            </w:pPr>
            <w:r w:rsidRPr="00A41D38">
              <w:rPr>
                <w:rFonts w:ascii="Arial" w:eastAsia="Calibri" w:hAnsi="Arial"/>
                <w:kern w:val="0"/>
                <w:lang w:eastAsia="en-US" w:bidi="ar-SA"/>
              </w:rPr>
              <w:t>12</w:t>
            </w:r>
          </w:p>
        </w:tc>
        <w:tc>
          <w:tcPr>
            <w:tcW w:w="1390" w:type="dxa"/>
          </w:tcPr>
          <w:p w14:paraId="3DB924B5" w14:textId="30CD6688" w:rsidR="00720401" w:rsidRDefault="00A41D38"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kern w:val="0"/>
                <w:lang w:eastAsia="en-US" w:bidi="ar-SA"/>
              </w:rPr>
              <w:t>junio</w:t>
            </w:r>
          </w:p>
        </w:tc>
        <w:tc>
          <w:tcPr>
            <w:cnfStyle w:val="000010000000" w:firstRow="0" w:lastRow="0" w:firstColumn="0" w:lastColumn="0" w:oddVBand="1" w:evenVBand="0" w:oddHBand="0" w:evenHBand="0" w:firstRowFirstColumn="0" w:firstRowLastColumn="0" w:lastRowFirstColumn="0" w:lastRowLastColumn="0"/>
            <w:tcW w:w="883" w:type="dxa"/>
          </w:tcPr>
          <w:p w14:paraId="02C20AF9" w14:textId="000A894D"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kern w:val="0"/>
                <w:lang w:eastAsia="en-US" w:bidi="ar-SA"/>
              </w:rPr>
              <w:t>20</w:t>
            </w:r>
            <w:r w:rsidR="00EB2A0C">
              <w:rPr>
                <w:rFonts w:ascii="Arial" w:eastAsia="Calibri" w:hAnsi="Arial"/>
                <w:kern w:val="0"/>
                <w:lang w:eastAsia="en-US" w:bidi="ar-SA"/>
              </w:rPr>
              <w:t>16</w:t>
            </w:r>
          </w:p>
        </w:tc>
      </w:tr>
    </w:tbl>
    <w:p w14:paraId="49CAD4D9" w14:textId="77777777" w:rsidR="00720401" w:rsidRDefault="00720401" w:rsidP="00F745D7">
      <w:pPr>
        <w:pStyle w:val="Standard"/>
        <w:spacing w:line="360" w:lineRule="auto"/>
        <w:rPr>
          <w:rFonts w:ascii="Arial" w:hAnsi="Arial"/>
          <w:b/>
          <w:color w:val="221F1F"/>
        </w:rPr>
      </w:pPr>
    </w:p>
    <w:p w14:paraId="6ED279F3" w14:textId="77777777" w:rsidR="000E3AD9" w:rsidRDefault="000E3AD9" w:rsidP="000E3AD9">
      <w:bookmarkStart w:id="52" w:name="_Toc148350407"/>
      <w:bookmarkStart w:id="53" w:name="_Toc138712737"/>
    </w:p>
    <w:p w14:paraId="05546260" w14:textId="10B44547" w:rsidR="00720401" w:rsidRPr="00855117" w:rsidRDefault="00720401" w:rsidP="00855117">
      <w:pPr>
        <w:pStyle w:val="Ttulo2"/>
      </w:pPr>
      <w:bookmarkStart w:id="54" w:name="_Toc196219359"/>
      <w:r w:rsidRPr="00855117">
        <w:lastRenderedPageBreak/>
        <w:t>2.2 Características climáticas</w:t>
      </w:r>
      <w:bookmarkEnd w:id="52"/>
      <w:bookmarkEnd w:id="53"/>
      <w:bookmarkEnd w:id="54"/>
    </w:p>
    <w:p w14:paraId="114EB2AD" w14:textId="77777777" w:rsidR="00720401" w:rsidRDefault="00720401" w:rsidP="00F745D7">
      <w:pPr>
        <w:pStyle w:val="Standard"/>
        <w:spacing w:line="360" w:lineRule="auto"/>
        <w:rPr>
          <w:rFonts w:ascii="Arial" w:hAnsi="Arial"/>
        </w:rPr>
      </w:pPr>
      <w:r>
        <w:rPr>
          <w:rFonts w:ascii="Arial" w:hAnsi="Arial"/>
          <w:color w:val="000000"/>
        </w:rPr>
        <w:t>Los valores diarios de las variables meteorológicas (temperatura máxima (</w:t>
      </w:r>
      <w:r>
        <w:rPr>
          <w:rFonts w:ascii="Arial" w:hAnsi="Arial"/>
        </w:rPr>
        <w:t>°</w:t>
      </w:r>
      <w:r>
        <w:rPr>
          <w:rFonts w:ascii="Arial" w:hAnsi="Arial"/>
          <w:color w:val="000000"/>
        </w:rPr>
        <w:t>C), temperatura mínima (</w:t>
      </w:r>
      <w:r>
        <w:rPr>
          <w:rFonts w:ascii="Arial" w:hAnsi="Arial"/>
        </w:rPr>
        <w:t>°</w:t>
      </w:r>
      <w:r>
        <w:rPr>
          <w:rFonts w:ascii="Arial" w:hAnsi="Arial"/>
          <w:color w:val="000000"/>
        </w:rPr>
        <w:t>C), precipitaciones (mm) y radiación solar (MJ m</w:t>
      </w:r>
      <w:r>
        <w:rPr>
          <w:rFonts w:ascii="Arial" w:hAnsi="Arial"/>
          <w:color w:val="000000"/>
          <w:vertAlign w:val="superscript"/>
        </w:rPr>
        <w:t>-2</w:t>
      </w:r>
      <w:r>
        <w:rPr>
          <w:rFonts w:ascii="Arial" w:hAnsi="Arial"/>
          <w:color w:val="000000"/>
        </w:rPr>
        <w:t>)) de los momentos en que se desarrollaron los experimentos, se obtuvieron de la Estación Meteorológica de Tapaste y de la Estación Meteorológica de la Jíquima, para el experimento 1 y 2 respectivamente, ambas cercanas al área experimental.</w:t>
      </w:r>
    </w:p>
    <w:p w14:paraId="13295A5C" w14:textId="77777777" w:rsidR="00720401" w:rsidRDefault="00720401" w:rsidP="00F745D7">
      <w:pPr>
        <w:pStyle w:val="Standard"/>
        <w:spacing w:line="360" w:lineRule="auto"/>
        <w:rPr>
          <w:rFonts w:ascii="Arial" w:hAnsi="Arial"/>
        </w:rPr>
      </w:pPr>
      <w:r>
        <w:rPr>
          <w:rFonts w:ascii="Arial" w:hAnsi="Arial"/>
        </w:rPr>
        <w:t xml:space="preserve">La radiación solar se determinó por el método de cálculo según la metodología propuesta por Allen </w:t>
      </w:r>
      <w:r>
        <w:rPr>
          <w:rFonts w:ascii="Arial" w:hAnsi="Arial"/>
          <w:i/>
        </w:rPr>
        <w:t>et al</w:t>
      </w:r>
      <w:r>
        <w:rPr>
          <w:rFonts w:ascii="Arial" w:hAnsi="Arial"/>
        </w:rPr>
        <w:t>. (1998) a partir de los valores de temperatura máxima y mínima y mediante la siguiente ecuación (ecuación 1):</w:t>
      </w:r>
    </w:p>
    <w:p w14:paraId="347C4826" w14:textId="77777777" w:rsidR="00720401" w:rsidRDefault="00720401" w:rsidP="00F745D7">
      <w:pPr>
        <w:pStyle w:val="Standard"/>
        <w:spacing w:line="360" w:lineRule="auto"/>
        <w:jc w:val="center"/>
        <w:rPr>
          <w:rFonts w:ascii="Arial" w:hAnsi="Arial"/>
        </w:rPr>
      </w:pPr>
      <m:oMathPara>
        <m:oMathParaPr>
          <m:jc m:val="center"/>
        </m:oMathParaPr>
        <m:oMath>
          <m:r>
            <w:rPr>
              <w:rFonts w:ascii="Cambria Math" w:hAnsi="Cambria Math"/>
            </w:rPr>
            <m:t>Rs=Krs*</m:t>
          </m:r>
          <m:rad>
            <m:radPr>
              <m:degHide m:val="1"/>
              <m:ctrlPr>
                <w:rPr>
                  <w:rFonts w:ascii="Cambria Math" w:hAnsi="Cambria Math"/>
                </w:rPr>
              </m:ctrlPr>
            </m:radPr>
            <m:deg/>
            <m:e>
              <m:r>
                <w:rPr>
                  <w:rFonts w:ascii="Cambria Math" w:hAnsi="Cambria Math"/>
                </w:rPr>
                <m:t>Tmáx-Tmín</m:t>
              </m:r>
            </m:e>
          </m:rad>
          <m:r>
            <w:rPr>
              <w:rFonts w:ascii="Cambria Math" w:hAnsi="Cambria Math"/>
            </w:rPr>
            <m:t>*Ra</m:t>
          </m:r>
        </m:oMath>
      </m:oMathPara>
    </w:p>
    <w:p w14:paraId="1EE8B3A5" w14:textId="77777777" w:rsidR="00720401" w:rsidRDefault="00720401" w:rsidP="00F745D7">
      <w:pPr>
        <w:pStyle w:val="Standard"/>
        <w:spacing w:line="360" w:lineRule="auto"/>
        <w:rPr>
          <w:rFonts w:ascii="Arial" w:hAnsi="Arial"/>
        </w:rPr>
      </w:pPr>
      <w:r>
        <w:rPr>
          <w:rFonts w:ascii="Arial" w:hAnsi="Arial"/>
        </w:rPr>
        <w:t>Donde:</w:t>
      </w:r>
    </w:p>
    <w:p w14:paraId="6040929D" w14:textId="77777777" w:rsidR="00720401" w:rsidRDefault="00720401" w:rsidP="00F745D7">
      <w:pPr>
        <w:pStyle w:val="Standard"/>
        <w:spacing w:line="360" w:lineRule="auto"/>
        <w:rPr>
          <w:rFonts w:ascii="Arial" w:hAnsi="Arial"/>
        </w:rPr>
      </w:pPr>
      <w:r>
        <w:rPr>
          <w:rFonts w:ascii="Arial" w:hAnsi="Arial"/>
        </w:rPr>
        <w:t xml:space="preserve"> </w:t>
      </w:r>
      <w:proofErr w:type="spellStart"/>
      <w:r>
        <w:rPr>
          <w:rFonts w:ascii="Arial" w:hAnsi="Arial"/>
        </w:rPr>
        <w:t>Rs</w:t>
      </w:r>
      <w:proofErr w:type="spellEnd"/>
      <w:r>
        <w:rPr>
          <w:rFonts w:ascii="Arial" w:hAnsi="Arial"/>
        </w:rPr>
        <w:t>: Radiación solar (MJm</w:t>
      </w:r>
      <w:r>
        <w:rPr>
          <w:rFonts w:ascii="Arial" w:hAnsi="Arial"/>
          <w:vertAlign w:val="superscript"/>
        </w:rPr>
        <w:t>-2</w:t>
      </w:r>
      <w:r>
        <w:rPr>
          <w:rFonts w:ascii="Arial" w:hAnsi="Arial"/>
        </w:rPr>
        <w:t xml:space="preserve"> día</w:t>
      </w:r>
      <w:r>
        <w:rPr>
          <w:rFonts w:ascii="Arial" w:hAnsi="Arial"/>
          <w:vertAlign w:val="superscript"/>
        </w:rPr>
        <w:t>-1</w:t>
      </w:r>
      <w:r>
        <w:rPr>
          <w:rFonts w:ascii="Arial" w:hAnsi="Arial"/>
        </w:rPr>
        <w:t>)</w:t>
      </w:r>
    </w:p>
    <w:p w14:paraId="28456A6D" w14:textId="77777777" w:rsidR="00720401" w:rsidRDefault="00720401" w:rsidP="00F745D7">
      <w:pPr>
        <w:pStyle w:val="Standard"/>
        <w:spacing w:line="360" w:lineRule="auto"/>
        <w:rPr>
          <w:rFonts w:ascii="Arial" w:hAnsi="Arial"/>
        </w:rPr>
      </w:pPr>
      <w:proofErr w:type="spellStart"/>
      <w:r>
        <w:rPr>
          <w:rFonts w:ascii="Arial" w:hAnsi="Arial"/>
        </w:rPr>
        <w:t>Tmáx</w:t>
      </w:r>
      <w:proofErr w:type="spellEnd"/>
      <w:r>
        <w:rPr>
          <w:rFonts w:ascii="Arial" w:hAnsi="Arial"/>
        </w:rPr>
        <w:t>: Temperatura máxima (°C)</w:t>
      </w:r>
    </w:p>
    <w:p w14:paraId="0A10A5D4" w14:textId="77777777" w:rsidR="00720401" w:rsidRDefault="00720401" w:rsidP="00F745D7">
      <w:pPr>
        <w:pStyle w:val="Standard"/>
        <w:spacing w:line="360" w:lineRule="auto"/>
        <w:rPr>
          <w:rFonts w:ascii="Arial" w:hAnsi="Arial"/>
        </w:rPr>
      </w:pPr>
      <w:proofErr w:type="spellStart"/>
      <w:r>
        <w:rPr>
          <w:rFonts w:ascii="Arial" w:hAnsi="Arial"/>
        </w:rPr>
        <w:t>Tmín</w:t>
      </w:r>
      <w:proofErr w:type="spellEnd"/>
      <w:r>
        <w:rPr>
          <w:rFonts w:ascii="Arial" w:hAnsi="Arial"/>
        </w:rPr>
        <w:t>: Temperatura mínima (°C)</w:t>
      </w:r>
    </w:p>
    <w:p w14:paraId="3BB65B68" w14:textId="77777777" w:rsidR="00720401" w:rsidRDefault="00720401" w:rsidP="00F745D7">
      <w:pPr>
        <w:pStyle w:val="Standard"/>
        <w:spacing w:line="360" w:lineRule="auto"/>
        <w:rPr>
          <w:rFonts w:ascii="Arial" w:hAnsi="Arial"/>
        </w:rPr>
      </w:pPr>
      <w:proofErr w:type="spellStart"/>
      <w:r>
        <w:rPr>
          <w:rFonts w:ascii="Arial" w:hAnsi="Arial"/>
        </w:rPr>
        <w:t>Krs</w:t>
      </w:r>
      <w:proofErr w:type="spellEnd"/>
      <w:r>
        <w:rPr>
          <w:rFonts w:ascii="Arial" w:hAnsi="Arial"/>
        </w:rPr>
        <w:t>: Coeficiente de ajuste (0,16-0,19)</w:t>
      </w:r>
    </w:p>
    <w:p w14:paraId="5DDD70C2" w14:textId="77777777" w:rsidR="00720401" w:rsidRDefault="00720401" w:rsidP="00F745D7">
      <w:pPr>
        <w:pStyle w:val="Standard"/>
        <w:spacing w:line="360" w:lineRule="auto"/>
        <w:rPr>
          <w:rFonts w:ascii="Arial" w:hAnsi="Arial"/>
        </w:rPr>
      </w:pPr>
      <w:r>
        <w:rPr>
          <w:rFonts w:ascii="Arial" w:hAnsi="Arial"/>
        </w:rPr>
        <w:t>Ra: Radiación extraterrestre MJm</w:t>
      </w:r>
      <w:r>
        <w:rPr>
          <w:rFonts w:ascii="Arial" w:hAnsi="Arial"/>
          <w:vertAlign w:val="superscript"/>
        </w:rPr>
        <w:t>-2</w:t>
      </w:r>
      <w:r>
        <w:rPr>
          <w:rFonts w:ascii="Arial" w:hAnsi="Arial"/>
        </w:rPr>
        <w:t xml:space="preserve"> día</w:t>
      </w:r>
      <w:r>
        <w:rPr>
          <w:rFonts w:ascii="Arial" w:hAnsi="Arial"/>
          <w:vertAlign w:val="superscript"/>
        </w:rPr>
        <w:t>-1</w:t>
      </w:r>
    </w:p>
    <w:p w14:paraId="133BA35D" w14:textId="634C0B60" w:rsidR="00720401" w:rsidRDefault="00720401" w:rsidP="00F745D7">
      <w:pPr>
        <w:pStyle w:val="Standard"/>
        <w:spacing w:line="360" w:lineRule="auto"/>
        <w:rPr>
          <w:rFonts w:ascii="Arial" w:hAnsi="Arial"/>
          <w:shd w:val="clear" w:color="auto" w:fill="FFFF00"/>
        </w:rPr>
      </w:pPr>
      <w:commentRangeStart w:id="55"/>
      <w:r>
        <w:rPr>
          <w:rFonts w:ascii="Arial" w:hAnsi="Arial"/>
          <w:color w:val="000000"/>
          <w:shd w:val="clear" w:color="auto" w:fill="FFFF00"/>
        </w:rPr>
        <w:t>En el Anexo 1 aparecen graficadas los valores para cada variable</w:t>
      </w:r>
      <w:commentRangeEnd w:id="55"/>
      <w:r w:rsidR="009C5680">
        <w:rPr>
          <w:rFonts w:ascii="Arial" w:hAnsi="Arial"/>
          <w:color w:val="000000"/>
          <w:shd w:val="clear" w:color="auto" w:fill="FFFF00"/>
        </w:rPr>
        <w:t xml:space="preserve"> climática</w:t>
      </w:r>
      <w:r w:rsidR="000E3AD9">
        <w:rPr>
          <w:rStyle w:val="Refdecomentario"/>
          <w:rFonts w:ascii="Arial" w:eastAsiaTheme="minorHAnsi" w:hAnsi="Arial" w:cs="Calibri"/>
          <w:kern w:val="0"/>
          <w:lang w:eastAsia="en-US" w:bidi="ar-SA"/>
        </w:rPr>
        <w:commentReference w:id="55"/>
      </w:r>
      <w:r>
        <w:rPr>
          <w:rFonts w:ascii="Arial" w:hAnsi="Arial"/>
          <w:color w:val="000000"/>
          <w:shd w:val="clear" w:color="auto" w:fill="FFFF00"/>
        </w:rPr>
        <w:t>.</w:t>
      </w:r>
    </w:p>
    <w:p w14:paraId="2553F732" w14:textId="77777777" w:rsidR="00720401" w:rsidRPr="00855117" w:rsidRDefault="00720401" w:rsidP="00855117">
      <w:pPr>
        <w:pStyle w:val="Ttulo2"/>
      </w:pPr>
      <w:bookmarkStart w:id="56" w:name="_Toc148350408_Copia_1"/>
      <w:bookmarkStart w:id="57" w:name="_Toc138712738_Copia_1"/>
      <w:bookmarkStart w:id="58" w:name="_Toc196219360"/>
      <w:r w:rsidRPr="00855117">
        <w:t>2.3 Características edáficas</w:t>
      </w:r>
      <w:bookmarkEnd w:id="56"/>
      <w:bookmarkEnd w:id="57"/>
      <w:bookmarkEnd w:id="58"/>
    </w:p>
    <w:p w14:paraId="213F0452" w14:textId="4E339150" w:rsidR="00720401" w:rsidRDefault="00720401" w:rsidP="00F745D7">
      <w:pPr>
        <w:pStyle w:val="Standard"/>
        <w:spacing w:line="360" w:lineRule="auto"/>
        <w:rPr>
          <w:rFonts w:ascii="Arial" w:hAnsi="Arial"/>
        </w:rPr>
      </w:pPr>
      <w:r>
        <w:rPr>
          <w:rFonts w:ascii="Arial" w:hAnsi="Arial"/>
          <w:color w:val="000000"/>
        </w:rPr>
        <w:t>El suelo del área donde se desarroll</w:t>
      </w:r>
      <w:r w:rsidR="00F745D7">
        <w:rPr>
          <w:rFonts w:ascii="Arial" w:hAnsi="Arial"/>
          <w:color w:val="000000"/>
        </w:rPr>
        <w:t>ó</w:t>
      </w:r>
      <w:r>
        <w:rPr>
          <w:rFonts w:ascii="Arial" w:hAnsi="Arial"/>
          <w:color w:val="000000"/>
        </w:rPr>
        <w:t xml:space="preserve"> </w:t>
      </w:r>
      <w:r w:rsidR="00F745D7">
        <w:rPr>
          <w:rFonts w:ascii="Arial" w:hAnsi="Arial"/>
          <w:color w:val="000000"/>
        </w:rPr>
        <w:t>el primer experimento</w:t>
      </w:r>
      <w:r>
        <w:rPr>
          <w:rFonts w:ascii="Arial" w:hAnsi="Arial"/>
          <w:color w:val="000000"/>
        </w:rPr>
        <w:t xml:space="preserve"> se clasificó como Ferralítico Rojo Lixiviado </w:t>
      </w:r>
      <w:proofErr w:type="spellStart"/>
      <w:r>
        <w:rPr>
          <w:rFonts w:ascii="Arial" w:hAnsi="Arial"/>
          <w:color w:val="000000"/>
        </w:rPr>
        <w:t>agrogénico</w:t>
      </w:r>
      <w:proofErr w:type="spellEnd"/>
      <w:r>
        <w:rPr>
          <w:rFonts w:ascii="Arial" w:hAnsi="Arial"/>
          <w:color w:val="000000"/>
        </w:rPr>
        <w:t>,</w:t>
      </w:r>
      <w:r w:rsidR="00F745D7">
        <w:rPr>
          <w:rFonts w:ascii="Arial" w:hAnsi="Arial"/>
          <w:color w:val="000000"/>
        </w:rPr>
        <w:t xml:space="preserve"> y el suelo donde se desarrolló el segundo experimento se clasificó como</w:t>
      </w:r>
      <w:r w:rsidR="002A40D0">
        <w:rPr>
          <w:rFonts w:ascii="Arial" w:hAnsi="Arial"/>
          <w:color w:val="000000"/>
        </w:rPr>
        <w:t xml:space="preserve"> </w:t>
      </w:r>
      <w:r w:rsidR="002A40D0" w:rsidRPr="00A64213">
        <w:rPr>
          <w:rFonts w:ascii="Arial" w:eastAsia="Calibri" w:hAnsi="Arial"/>
        </w:rPr>
        <w:t xml:space="preserve">Pardos </w:t>
      </w:r>
      <w:proofErr w:type="spellStart"/>
      <w:r w:rsidR="002A40D0" w:rsidRPr="00A64213">
        <w:rPr>
          <w:rFonts w:ascii="Arial" w:eastAsia="Calibri" w:hAnsi="Arial"/>
        </w:rPr>
        <w:t>Sialíticos</w:t>
      </w:r>
      <w:proofErr w:type="spellEnd"/>
      <w:r w:rsidR="002A40D0" w:rsidRPr="00A64213">
        <w:rPr>
          <w:rFonts w:ascii="Arial" w:eastAsia="Calibri" w:hAnsi="Arial"/>
        </w:rPr>
        <w:t xml:space="preserve"> con Carbonatados</w:t>
      </w:r>
      <w:r>
        <w:rPr>
          <w:rFonts w:ascii="Arial" w:hAnsi="Arial"/>
          <w:color w:val="000000"/>
        </w:rPr>
        <w:t xml:space="preserve"> según la Clasificación de los Suelos de Cuba </w:t>
      </w:r>
      <w:r w:rsidR="00043E4A">
        <w:rPr>
          <w:rFonts w:ascii="Arial" w:hAnsi="Arial"/>
          <w:color w:val="000000"/>
        </w:rPr>
        <w:fldChar w:fldCharType="begin"/>
      </w:r>
      <w:r w:rsidR="003B0752">
        <w:rPr>
          <w:rFonts w:ascii="Arial" w:hAnsi="Arial"/>
          <w:color w:val="000000"/>
        </w:rPr>
        <w:instrText xml:space="preserve"> ADDIN ZOTERO_ITEM CSL_CITATION {"citationID":"LzgAwgvN","properties":{"formattedCitation":"(Hern\\uc0\\u225{}ndez Jim\\uc0\\u233{}nez {\\i{}et\\uc0\\u160{}al.}, 2015)","plainCitation":"(Hernández Jiménez et al., 2015)","noteIndex":0},"citationItems":[{"id":184,"uris":["http://zotero.org/users/13364072/items/ENUAU2SA"],"itemData":{"id":184,"type":"book","event-place":"Mayabeque","ISBN":"978-959-7023-77-7","language":"es","note":"OCLC: 1032721824","publisher":"D - Instituto Nacional de Ciencias Agrícolas","publisher-place":"Mayabeque","source":"Open WorldCat","title":"Clasificación de los suelos de Cuba.","URL":"https://public.ebookcentral.proquest.com/choice/publicfullrecord.aspx?p=5349549","author":[{"family":"Hernández Jiménez","given":"Alberto"},{"family":"Pérez Jiménez","given":"Juan Miguel"},{"family":"Bosch Infante","given":"Dalmacio"}],"accessed":{"date-parts":[["2020",7,23]]},"issued":{"date-parts":[["2015"]]}}}],"schema":"https://github.com/citation-style-language/schema/raw/master/csl-citation.json"} </w:instrText>
      </w:r>
      <w:r w:rsidR="00043E4A">
        <w:rPr>
          <w:rFonts w:ascii="Arial" w:hAnsi="Arial"/>
          <w:color w:val="000000"/>
        </w:rPr>
        <w:fldChar w:fldCharType="separate"/>
      </w:r>
      <w:r w:rsidR="003B0752" w:rsidRPr="003B0752">
        <w:rPr>
          <w:rFonts w:ascii="Arial" w:hAnsi="Arial"/>
        </w:rPr>
        <w:t xml:space="preserve">(Hernández Jiménez </w:t>
      </w:r>
      <w:r w:rsidR="003B0752" w:rsidRPr="003B0752">
        <w:rPr>
          <w:rFonts w:ascii="Arial" w:hAnsi="Arial"/>
          <w:i/>
          <w:iCs/>
        </w:rPr>
        <w:t>et al.</w:t>
      </w:r>
      <w:r w:rsidR="003B0752" w:rsidRPr="003B0752">
        <w:rPr>
          <w:rFonts w:ascii="Arial" w:hAnsi="Arial"/>
        </w:rPr>
        <w:t>, 2015)</w:t>
      </w:r>
      <w:r w:rsidR="00043E4A">
        <w:rPr>
          <w:rFonts w:ascii="Arial" w:hAnsi="Arial"/>
          <w:color w:val="000000"/>
        </w:rPr>
        <w:fldChar w:fldCharType="end"/>
      </w:r>
      <w:r>
        <w:rPr>
          <w:rFonts w:ascii="Arial" w:hAnsi="Arial"/>
          <w:color w:val="000000"/>
        </w:rPr>
        <w:t>.</w:t>
      </w:r>
    </w:p>
    <w:p w14:paraId="09957863" w14:textId="581B2F54" w:rsidR="00720401" w:rsidRDefault="00720401" w:rsidP="00F745D7">
      <w:pPr>
        <w:pStyle w:val="Standard"/>
        <w:spacing w:line="360" w:lineRule="auto"/>
        <w:rPr>
          <w:rFonts w:ascii="Arial" w:hAnsi="Arial"/>
        </w:rPr>
      </w:pPr>
      <w:r>
        <w:rPr>
          <w:rFonts w:ascii="Arial" w:hAnsi="Arial"/>
        </w:rPr>
        <w:t xml:space="preserve">Se realizó la descripción del perfil del suelo. A las muestras tomadas se le realizaron las determinaciones de propiedades físicas y químicas informadas por </w:t>
      </w:r>
      <w:r w:rsidR="00043E4A">
        <w:rPr>
          <w:rFonts w:ascii="Arial" w:hAnsi="Arial"/>
        </w:rPr>
        <w:fldChar w:fldCharType="begin"/>
      </w:r>
      <w:r w:rsidR="003B0752">
        <w:rPr>
          <w:rFonts w:ascii="Arial" w:hAnsi="Arial"/>
        </w:rPr>
        <w:instrText xml:space="preserve"> ADDIN ZOTERO_ITEM CSL_CITATION {"citationID":"VFl64duq","properties":{"formattedCitation":"(Cid {\\i{}et\\uc0\\u160{}al.}, 2011)","plainCitation":"(Cid et al., 2011)","noteIndex":0},"citationItems":[{"id":720,"uris":["http://zotero.org/users/13364072/items/BNMS76YI"],"itemData":{"id":720,"type":"article-journal","container-title":"Revista Ciencias Técnicas Agropecuarias","issue":"2","note":"publisher: 1986, Universidad Agraria de La Habana","page":"42–46","source":"Google Scholar","title":"Propiedades físicas de algunos suelos de Cuba y su uso en modelos de simulación","volume":"20","author":[{"family":"Cid","given":"Greco"},{"family":"López","given":"Teresa"},{"family":"González","given":"Felicita"},{"family":"Herrera","given":"Julián"},{"family":"Elena Ruiz","given":"María"}],"issued":{"date-parts":[["2011"]]}}}],"schema":"https://github.com/citation-style-language/schema/raw/master/csl-citation.json"} </w:instrText>
      </w:r>
      <w:r w:rsidR="00043E4A">
        <w:rPr>
          <w:rFonts w:ascii="Arial" w:hAnsi="Arial"/>
        </w:rPr>
        <w:fldChar w:fldCharType="separate"/>
      </w:r>
      <w:r w:rsidR="003B0752" w:rsidRPr="003B0752">
        <w:rPr>
          <w:rFonts w:ascii="Arial" w:hAnsi="Arial"/>
        </w:rPr>
        <w:t xml:space="preserve">(Cid </w:t>
      </w:r>
      <w:r w:rsidR="003B0752" w:rsidRPr="003B0752">
        <w:rPr>
          <w:rFonts w:ascii="Arial" w:hAnsi="Arial"/>
          <w:i/>
          <w:iCs/>
        </w:rPr>
        <w:t>et al.</w:t>
      </w:r>
      <w:r w:rsidR="003B0752" w:rsidRPr="003B0752">
        <w:rPr>
          <w:rFonts w:ascii="Arial" w:hAnsi="Arial"/>
        </w:rPr>
        <w:t>, 2011)</w:t>
      </w:r>
      <w:r w:rsidR="00043E4A">
        <w:rPr>
          <w:rFonts w:ascii="Arial" w:hAnsi="Arial"/>
        </w:rPr>
        <w:fldChar w:fldCharType="end"/>
      </w:r>
      <w:r>
        <w:rPr>
          <w:rFonts w:ascii="Arial" w:hAnsi="Arial"/>
        </w:rPr>
        <w:t>. Las mismas fueron realizadas según el procedimiento descrito por</w:t>
      </w:r>
      <w:r w:rsidR="002613DC">
        <w:rPr>
          <w:rFonts w:ascii="Arial" w:hAnsi="Arial"/>
        </w:rPr>
        <w:t xml:space="preserve"> </w:t>
      </w:r>
      <w:r w:rsidR="002613DC">
        <w:rPr>
          <w:rFonts w:ascii="Arial" w:hAnsi="Arial"/>
        </w:rPr>
        <w:fldChar w:fldCharType="begin"/>
      </w:r>
      <w:r w:rsidR="00984A7B">
        <w:rPr>
          <w:rFonts w:ascii="Arial" w:hAnsi="Arial"/>
        </w:rPr>
        <w:instrText xml:space="preserve"> ADDIN ZOTERO_ITEM CSL_CITATION {"citationID":"gLSiCOnF","properties":{"formattedCitation":"(Paneque P\\uc0\\u233{}rez, 2010)","plainCitation":"(Paneque Pérez, 2010)","noteIndex":0},"citationItems":[{"id":719,"uris":["http://zotero.org/users/13364072/items/DVC5UL5A"],"itemData":{"id":719,"type":"document","publisher":"Ediciones INCA","source":"Google Scholar","title":"Manual de técnicas analíticas para análisis de suelo, foliar, abonos orgánicos y fertilizantes químicos","author":[{"family":"Paneque Pérez","given":"Víctor M."}],"issued":{"date-parts":[["2010"]]}}}],"schema":"https://github.com/citation-style-language/schema/raw/master/csl-citation.json"} </w:instrText>
      </w:r>
      <w:r w:rsidR="002613DC">
        <w:rPr>
          <w:rFonts w:ascii="Arial" w:hAnsi="Arial"/>
        </w:rPr>
        <w:fldChar w:fldCharType="separate"/>
      </w:r>
      <w:r w:rsidR="00984A7B" w:rsidRPr="00984A7B">
        <w:rPr>
          <w:rFonts w:ascii="Arial" w:hAnsi="Arial"/>
        </w:rPr>
        <w:t>(Paneque Pérez, 2010)</w:t>
      </w:r>
      <w:r w:rsidR="002613DC">
        <w:rPr>
          <w:rFonts w:ascii="Arial" w:hAnsi="Arial"/>
        </w:rPr>
        <w:fldChar w:fldCharType="end"/>
      </w:r>
      <w:r>
        <w:rPr>
          <w:rFonts w:ascii="Arial" w:hAnsi="Arial"/>
        </w:rPr>
        <w:t xml:space="preserve"> en el Manual de técnicas analíticas para análisis de suelo, foliar, abonos orgánicos y fertilizantes químicos.</w:t>
      </w:r>
    </w:p>
    <w:p w14:paraId="46382317" w14:textId="77777777" w:rsidR="00720401" w:rsidRDefault="00720401" w:rsidP="00FA625A">
      <w:pPr>
        <w:pStyle w:val="Prrafodelista"/>
        <w:numPr>
          <w:ilvl w:val="0"/>
          <w:numId w:val="5"/>
        </w:numPr>
        <w:suppressAutoHyphens/>
        <w:autoSpaceDN w:val="0"/>
        <w:textAlignment w:val="baseline"/>
      </w:pPr>
      <w:r>
        <w:t xml:space="preserve">pH por </w:t>
      </w:r>
      <w:proofErr w:type="spellStart"/>
      <w:r>
        <w:t>potenciometría</w:t>
      </w:r>
      <w:proofErr w:type="spellEnd"/>
      <w:r>
        <w:t xml:space="preserve">, relación </w:t>
      </w:r>
      <w:proofErr w:type="spellStart"/>
      <w:proofErr w:type="gramStart"/>
      <w:r>
        <w:t>suelo:agua</w:t>
      </w:r>
      <w:proofErr w:type="spellEnd"/>
      <w:proofErr w:type="gramEnd"/>
      <w:r>
        <w:t xml:space="preserve"> 1:2,5</w:t>
      </w:r>
    </w:p>
    <w:p w14:paraId="72A6FAE0" w14:textId="77777777" w:rsidR="00720401" w:rsidRDefault="00720401" w:rsidP="00FA625A">
      <w:pPr>
        <w:pStyle w:val="Prrafodelista"/>
        <w:numPr>
          <w:ilvl w:val="0"/>
          <w:numId w:val="5"/>
        </w:numPr>
        <w:suppressAutoHyphens/>
        <w:autoSpaceDN w:val="0"/>
        <w:textAlignment w:val="baseline"/>
      </w:pPr>
      <w:r>
        <w:t xml:space="preserve">Materia orgánica (MO) por el método de </w:t>
      </w:r>
      <w:proofErr w:type="spellStart"/>
      <w:r>
        <w:t>Walkley</w:t>
      </w:r>
      <w:proofErr w:type="spellEnd"/>
      <w:r>
        <w:t xml:space="preserve"> y Black</w:t>
      </w:r>
    </w:p>
    <w:p w14:paraId="0AF35532" w14:textId="77777777" w:rsidR="00720401" w:rsidRDefault="00720401" w:rsidP="00FA625A">
      <w:pPr>
        <w:pStyle w:val="Prrafodelista"/>
        <w:numPr>
          <w:ilvl w:val="0"/>
          <w:numId w:val="5"/>
        </w:numPr>
        <w:suppressAutoHyphens/>
        <w:autoSpaceDN w:val="0"/>
        <w:textAlignment w:val="baseline"/>
      </w:pPr>
      <w:r>
        <w:lastRenderedPageBreak/>
        <w:t xml:space="preserve">Cationes intercambiables, por </w:t>
      </w:r>
      <w:proofErr w:type="spellStart"/>
      <w:r>
        <w:t>complejometría</w:t>
      </w:r>
      <w:proofErr w:type="spellEnd"/>
      <w:r>
        <w:t xml:space="preserve"> (Ca</w:t>
      </w:r>
      <w:r w:rsidRPr="00FA625A">
        <w:rPr>
          <w:vertAlign w:val="superscript"/>
        </w:rPr>
        <w:t>2+</w:t>
      </w:r>
      <w:r>
        <w:t xml:space="preserve"> y Mg</w:t>
      </w:r>
      <w:r w:rsidRPr="00FA625A">
        <w:rPr>
          <w:vertAlign w:val="superscript"/>
        </w:rPr>
        <w:t>2+</w:t>
      </w:r>
      <w:r>
        <w:t>) y fotometría de llama (</w:t>
      </w:r>
      <w:proofErr w:type="spellStart"/>
      <w:r>
        <w:t>Na</w:t>
      </w:r>
      <w:proofErr w:type="spellEnd"/>
      <w:r w:rsidRPr="00FA625A">
        <w:rPr>
          <w:vertAlign w:val="superscript"/>
        </w:rPr>
        <w:t>+</w:t>
      </w:r>
      <w:r>
        <w:t xml:space="preserve"> y K</w:t>
      </w:r>
      <w:r w:rsidRPr="00FA625A">
        <w:rPr>
          <w:vertAlign w:val="superscript"/>
        </w:rPr>
        <w:t>+</w:t>
      </w:r>
      <w:r>
        <w:t>)</w:t>
      </w:r>
    </w:p>
    <w:p w14:paraId="34180F58" w14:textId="77777777" w:rsidR="00720401" w:rsidRDefault="00720401" w:rsidP="00FA625A">
      <w:pPr>
        <w:pStyle w:val="Prrafodelista"/>
        <w:numPr>
          <w:ilvl w:val="0"/>
          <w:numId w:val="5"/>
        </w:numPr>
        <w:suppressAutoHyphens/>
        <w:autoSpaceDN w:val="0"/>
        <w:textAlignment w:val="baseline"/>
      </w:pPr>
      <w:r>
        <w:t xml:space="preserve">Fósforo asimilable (P) según el método de </w:t>
      </w:r>
      <w:proofErr w:type="spellStart"/>
      <w:r>
        <w:t>Oniani</w:t>
      </w:r>
      <w:proofErr w:type="spellEnd"/>
    </w:p>
    <w:p w14:paraId="1A1174F1" w14:textId="54ADED62" w:rsidR="00720401" w:rsidRDefault="00720401" w:rsidP="00FA625A">
      <w:pPr>
        <w:pStyle w:val="Prrafodelista"/>
        <w:numPr>
          <w:ilvl w:val="0"/>
          <w:numId w:val="5"/>
        </w:numPr>
        <w:suppressAutoHyphens/>
        <w:autoSpaceDN w:val="0"/>
        <w:textAlignment w:val="baseline"/>
      </w:pPr>
      <w:r>
        <w:t xml:space="preserve">Contenido de carbono, se dividió el % de materia orgánica entre 1,724. Se empleó este factor de Van </w:t>
      </w:r>
      <w:proofErr w:type="spellStart"/>
      <w:r>
        <w:t>Benmelen</w:t>
      </w:r>
      <w:proofErr w:type="spellEnd"/>
      <w:r>
        <w:t xml:space="preserve"> basado en la suposición de que la materia orgánica del suelo contiene un 58 % de Carbono</w:t>
      </w:r>
      <w:r w:rsidR="002613DC">
        <w:t xml:space="preserve"> </w:t>
      </w:r>
      <w:r w:rsidR="002613DC" w:rsidRPr="00AA22B4">
        <w:fldChar w:fldCharType="begin"/>
      </w:r>
      <w:r w:rsidR="003B0752">
        <w:instrText xml:space="preserve"> ADDIN ZOTERO_ITEM CSL_CITATION {"citationID":"iR4xpchB","properties":{"formattedCitation":"(J. M. Mart\\uc0\\u237{}nez {\\i{}et\\uc0\\u160{}al.}, 2017)","plainCitation":"(J. M. Martínez et al., 2017)","noteIndex":0},"citationItems":[{"id":718,"uris":["http://zotero.org/users/13364072/items/BGY6QP9P"],"itemData":{"id":718,"type":"article-journal","container-title":"Ciencia del suelo","ISSN":"1850-2067","issue":"1","note":"publisher: Asociación Argentina de la Ciencia del Suelo","page":"171-180","source":"SciELO","title":"Ajustes en la estimación de carbono orgánico por el método de Calcinación en molisoles del sudoeste bonaerense","volume":"35","author":[{"family":"Martínez","given":"Juan Manuel"},{"family":"Duval","given":"Matías E."},{"family":"López","given":"Fernando M."},{"family":"Iglesias","given":"Julio O."},{"family":"Galantini","given":"Juan A."}],"issued":{"date-parts":[["2017",6]]}}}],"schema":"https://github.com/citation-style-language/schema/raw/master/csl-citation.json"} </w:instrText>
      </w:r>
      <w:r w:rsidR="002613DC" w:rsidRPr="00AA22B4">
        <w:fldChar w:fldCharType="separate"/>
      </w:r>
      <w:r w:rsidR="003B0752" w:rsidRPr="003B0752">
        <w:rPr>
          <w:rFonts w:cs="Arial"/>
        </w:rPr>
        <w:t xml:space="preserve">(J. M. Martínez </w:t>
      </w:r>
      <w:r w:rsidR="003B0752" w:rsidRPr="003B0752">
        <w:rPr>
          <w:rFonts w:cs="Arial"/>
          <w:i/>
          <w:iCs/>
        </w:rPr>
        <w:t>et al.</w:t>
      </w:r>
      <w:r w:rsidR="003B0752" w:rsidRPr="003B0752">
        <w:rPr>
          <w:rFonts w:cs="Arial"/>
        </w:rPr>
        <w:t>, 2017)</w:t>
      </w:r>
      <w:r w:rsidR="002613DC" w:rsidRPr="00AA22B4">
        <w:fldChar w:fldCharType="end"/>
      </w:r>
    </w:p>
    <w:p w14:paraId="2AC01074" w14:textId="4A113D38" w:rsidR="00720401" w:rsidRDefault="00720401" w:rsidP="00FA625A">
      <w:pPr>
        <w:pStyle w:val="Prrafodelista"/>
        <w:numPr>
          <w:ilvl w:val="0"/>
          <w:numId w:val="5"/>
        </w:numPr>
        <w:suppressAutoHyphens/>
        <w:autoSpaceDN w:val="0"/>
        <w:textAlignment w:val="baseline"/>
      </w:pPr>
      <w:r>
        <w:t>Nitrógeno total, por el método de cálculo a partir del % de materia orgánica. Bajo la consideración de que se mineraliza el 5 % de nitrógeno del total de materia orgánica</w:t>
      </w:r>
      <w:r w:rsidR="002613DC" w:rsidRPr="00AA22B4">
        <w:t xml:space="preserve"> </w:t>
      </w:r>
      <w:r w:rsidR="002613DC" w:rsidRPr="00AA22B4">
        <w:fldChar w:fldCharType="begin"/>
      </w:r>
      <w:r w:rsidR="003B0752">
        <w:instrText xml:space="preserve"> ADDIN ZOTERO_ITEM CSL_CITATION {"citationID":"StC7cL2r","properties":{"formattedCitation":"(Hern\\uc0\\u225{}n {\\i{}et\\uc0\\u160{}al.}, 2013)","plainCitation":"(Hernán et al., 2013)","noteIndex":0},"citationItems":[{"id":717,"uris":["http://zotero.org/users/13364072/items/RVMZB7UL"],"itemData":{"id":717,"type":"article-journal","container-title":"Rev Colomb Amazónica","page":"101–9","source":"Google Scholar","title":"Determinación de materia orgánica y nitrógeno total en suelos de Cimaz-Macagual, Puerto Rico y el Doncello (Caquetá, Colombia)","volume":"6","author":[{"family":"Hernán","given":"H."},{"family":"Sánchez","given":"C."},{"family":"Rodriguez-Pérez","given":"W."},{"family":"Rosas-Patiño","given":"G."}],"issued":{"date-parts":[["2013"]]}}}],"schema":"https://github.com/citation-style-language/schema/raw/master/csl-citation.json"} </w:instrText>
      </w:r>
      <w:r w:rsidR="002613DC" w:rsidRPr="00AA22B4">
        <w:fldChar w:fldCharType="separate"/>
      </w:r>
      <w:r w:rsidR="003B0752" w:rsidRPr="003B0752">
        <w:rPr>
          <w:rFonts w:cs="Arial"/>
        </w:rPr>
        <w:t xml:space="preserve">(Hernán </w:t>
      </w:r>
      <w:r w:rsidR="003B0752" w:rsidRPr="003B0752">
        <w:rPr>
          <w:rFonts w:cs="Arial"/>
          <w:i/>
          <w:iCs/>
        </w:rPr>
        <w:t>et al.</w:t>
      </w:r>
      <w:r w:rsidR="003B0752" w:rsidRPr="003B0752">
        <w:rPr>
          <w:rFonts w:cs="Arial"/>
        </w:rPr>
        <w:t>, 2013)</w:t>
      </w:r>
      <w:r w:rsidR="002613DC" w:rsidRPr="00AA22B4">
        <w:fldChar w:fldCharType="end"/>
      </w:r>
      <w:r>
        <w:t>.</w:t>
      </w:r>
    </w:p>
    <w:p w14:paraId="2543EFE2" w14:textId="63A26822" w:rsidR="00720401" w:rsidRDefault="00720401" w:rsidP="00F745D7">
      <w:pPr>
        <w:pStyle w:val="Standard"/>
        <w:spacing w:line="360" w:lineRule="auto"/>
        <w:rPr>
          <w:rFonts w:ascii="Arial" w:hAnsi="Arial"/>
          <w:color w:val="000000"/>
        </w:rPr>
      </w:pPr>
      <w:r>
        <w:rPr>
          <w:rFonts w:ascii="Arial" w:hAnsi="Arial"/>
          <w:color w:val="000000"/>
        </w:rPr>
        <w:t xml:space="preserve">Algunas propiedades que caracterizan su fertilidad se presentan en la Tabla </w:t>
      </w:r>
      <w:r w:rsidR="00BF2474">
        <w:rPr>
          <w:rFonts w:ascii="Arial" w:hAnsi="Arial"/>
          <w:color w:val="000000"/>
        </w:rPr>
        <w:t>2</w:t>
      </w:r>
      <w:r>
        <w:rPr>
          <w:rFonts w:ascii="Arial" w:hAnsi="Arial"/>
          <w:color w:val="000000"/>
        </w:rPr>
        <w:t xml:space="preserve"> y Tabla </w:t>
      </w:r>
      <w:r w:rsidR="00BF2474">
        <w:rPr>
          <w:rFonts w:ascii="Arial" w:hAnsi="Arial"/>
          <w:color w:val="000000"/>
        </w:rPr>
        <w:t>3</w:t>
      </w:r>
      <w:r w:rsidR="009C5680">
        <w:rPr>
          <w:rFonts w:ascii="Arial" w:hAnsi="Arial"/>
          <w:color w:val="000000"/>
        </w:rPr>
        <w:t>.</w:t>
      </w:r>
    </w:p>
    <w:p w14:paraId="54365EA4" w14:textId="77777777" w:rsidR="00480B4B" w:rsidRDefault="00480B4B" w:rsidP="00BF2474">
      <w:pPr>
        <w:pStyle w:val="Descripcin"/>
        <w:keepNext/>
        <w:rPr>
          <w:i w:val="0"/>
          <w:iCs w:val="0"/>
          <w:color w:val="auto"/>
          <w:sz w:val="24"/>
          <w:szCs w:val="24"/>
        </w:rPr>
      </w:pPr>
    </w:p>
    <w:p w14:paraId="30A2D289" w14:textId="2101FB32" w:rsidR="00BF2474" w:rsidRPr="000E3AD9" w:rsidRDefault="00BF2474" w:rsidP="00BF2474">
      <w:pPr>
        <w:pStyle w:val="Descripcin"/>
        <w:keepNext/>
        <w:rPr>
          <w:i w:val="0"/>
          <w:iCs w:val="0"/>
          <w:color w:val="auto"/>
          <w:sz w:val="24"/>
          <w:szCs w:val="24"/>
        </w:rPr>
      </w:pPr>
      <w:r w:rsidRPr="000E3AD9">
        <w:rPr>
          <w:i w:val="0"/>
          <w:iCs w:val="0"/>
          <w:color w:val="auto"/>
          <w:sz w:val="24"/>
          <w:szCs w:val="24"/>
        </w:rPr>
        <w:t xml:space="preserve">Tabla </w:t>
      </w:r>
      <w:r w:rsidRPr="000E3AD9">
        <w:rPr>
          <w:i w:val="0"/>
          <w:iCs w:val="0"/>
          <w:color w:val="auto"/>
          <w:sz w:val="24"/>
          <w:szCs w:val="24"/>
        </w:rPr>
        <w:fldChar w:fldCharType="begin"/>
      </w:r>
      <w:r w:rsidRPr="000E3AD9">
        <w:rPr>
          <w:i w:val="0"/>
          <w:iCs w:val="0"/>
          <w:color w:val="auto"/>
          <w:sz w:val="24"/>
          <w:szCs w:val="24"/>
        </w:rPr>
        <w:instrText xml:space="preserve"> SEQ Tabla \* ARABIC </w:instrText>
      </w:r>
      <w:r w:rsidRPr="000E3AD9">
        <w:rPr>
          <w:i w:val="0"/>
          <w:iCs w:val="0"/>
          <w:color w:val="auto"/>
          <w:sz w:val="24"/>
          <w:szCs w:val="24"/>
        </w:rPr>
        <w:fldChar w:fldCharType="separate"/>
      </w:r>
      <w:r w:rsidR="003F3F54">
        <w:rPr>
          <w:i w:val="0"/>
          <w:iCs w:val="0"/>
          <w:noProof/>
          <w:color w:val="auto"/>
          <w:sz w:val="24"/>
          <w:szCs w:val="24"/>
        </w:rPr>
        <w:t>2</w:t>
      </w:r>
      <w:r w:rsidRPr="000E3AD9">
        <w:rPr>
          <w:i w:val="0"/>
          <w:iCs w:val="0"/>
          <w:color w:val="auto"/>
          <w:sz w:val="24"/>
          <w:szCs w:val="24"/>
        </w:rPr>
        <w:fldChar w:fldCharType="end"/>
      </w:r>
      <w:r w:rsidRPr="000E3AD9">
        <w:rPr>
          <w:i w:val="0"/>
          <w:iCs w:val="0"/>
          <w:color w:val="auto"/>
          <w:sz w:val="24"/>
          <w:szCs w:val="24"/>
        </w:rPr>
        <w:t>: Algunas propiedades físico-químicas del suelo donde se desarrollaron los experimentos para la calibración del cultivar P-7928</w:t>
      </w:r>
    </w:p>
    <w:tbl>
      <w:tblPr>
        <w:tblStyle w:val="Tabladecuadrcula5oscura-nfasis4"/>
        <w:tblW w:w="7288" w:type="dxa"/>
        <w:tblInd w:w="1069" w:type="dxa"/>
        <w:tblLayout w:type="fixed"/>
        <w:tblLook w:val="00A0" w:firstRow="1" w:lastRow="0" w:firstColumn="1" w:lastColumn="0" w:noHBand="0" w:noVBand="0"/>
      </w:tblPr>
      <w:tblGrid>
        <w:gridCol w:w="989"/>
        <w:gridCol w:w="887"/>
        <w:gridCol w:w="1451"/>
        <w:gridCol w:w="955"/>
        <w:gridCol w:w="751"/>
        <w:gridCol w:w="707"/>
        <w:gridCol w:w="651"/>
        <w:gridCol w:w="897"/>
      </w:tblGrid>
      <w:tr w:rsidR="00720401" w14:paraId="1EC67541" w14:textId="77777777" w:rsidTr="00984A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 w:type="dxa"/>
            <w:vMerge w:val="restart"/>
          </w:tcPr>
          <w:p w14:paraId="233A26F4"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proofErr w:type="spellStart"/>
            <w:r>
              <w:rPr>
                <w:rFonts w:ascii="Arial" w:eastAsia="Calibri" w:hAnsi="Arial"/>
                <w:color w:val="000000"/>
                <w:kern w:val="0"/>
                <w:lang w:eastAsia="en-US" w:bidi="ar-SA"/>
              </w:rPr>
              <w:t>Prof</w:t>
            </w:r>
            <w:proofErr w:type="spellEnd"/>
            <w:r>
              <w:rPr>
                <w:rFonts w:ascii="Arial" w:eastAsia="Calibri" w:hAnsi="Arial"/>
                <w:color w:val="000000"/>
                <w:kern w:val="0"/>
                <w:lang w:eastAsia="en-US" w:bidi="ar-SA"/>
              </w:rPr>
              <w:t xml:space="preserve"> (cm)</w:t>
            </w:r>
          </w:p>
        </w:tc>
        <w:tc>
          <w:tcPr>
            <w:cnfStyle w:val="000010000000" w:firstRow="0" w:lastRow="0" w:firstColumn="0" w:lastColumn="0" w:oddVBand="1" w:evenVBand="0" w:oddHBand="0" w:evenHBand="0" w:firstRowFirstColumn="0" w:firstRowLastColumn="0" w:lastRowFirstColumn="0" w:lastRowLastColumn="0"/>
            <w:tcW w:w="887" w:type="dxa"/>
            <w:vMerge w:val="restart"/>
          </w:tcPr>
          <w:p w14:paraId="08F51378"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pH</w:t>
            </w:r>
          </w:p>
          <w:p w14:paraId="3CF8983E"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H</w:t>
            </w:r>
            <w:r>
              <w:rPr>
                <w:rFonts w:ascii="Arial" w:eastAsia="Calibri" w:hAnsi="Arial"/>
                <w:color w:val="000000"/>
                <w:kern w:val="0"/>
                <w:vertAlign w:val="subscript"/>
                <w:lang w:eastAsia="en-US" w:bidi="ar-SA"/>
              </w:rPr>
              <w:t>2</w:t>
            </w:r>
            <w:r>
              <w:rPr>
                <w:rFonts w:ascii="Arial" w:eastAsia="Calibri" w:hAnsi="Arial"/>
                <w:color w:val="000000"/>
                <w:kern w:val="0"/>
                <w:lang w:eastAsia="en-US" w:bidi="ar-SA"/>
              </w:rPr>
              <w:t>O</w:t>
            </w:r>
          </w:p>
        </w:tc>
        <w:tc>
          <w:tcPr>
            <w:tcW w:w="1451" w:type="dxa"/>
            <w:vMerge w:val="restart"/>
          </w:tcPr>
          <w:p w14:paraId="27F55E76"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P</w:t>
            </w:r>
          </w:p>
          <w:p w14:paraId="0B35A9D7"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proofErr w:type="spellStart"/>
            <w:r>
              <w:rPr>
                <w:rFonts w:ascii="Arial" w:eastAsia="Calibri" w:hAnsi="Arial"/>
                <w:color w:val="000000"/>
                <w:kern w:val="0"/>
                <w:lang w:val="pt-BR" w:eastAsia="en-US" w:bidi="ar-SA"/>
              </w:rPr>
              <w:t>asimil</w:t>
            </w:r>
            <w:proofErr w:type="spellEnd"/>
          </w:p>
          <w:p w14:paraId="24C14FD5"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(mg kg</w:t>
            </w:r>
            <w:r>
              <w:rPr>
                <w:rFonts w:ascii="Arial" w:eastAsia="Calibri" w:hAnsi="Arial"/>
                <w:color w:val="000000"/>
                <w:kern w:val="0"/>
                <w:vertAlign w:val="superscript"/>
                <w:lang w:eastAsia="en-US" w:bidi="ar-SA"/>
              </w:rPr>
              <w:t>-1</w:t>
            </w:r>
            <w:r>
              <w:rPr>
                <w:rFonts w:ascii="Arial" w:eastAsia="Calibri" w:hAnsi="Arial"/>
                <w:color w:val="000000"/>
                <w:kern w:val="0"/>
                <w:lang w:eastAsia="en-US" w:bidi="ar-SA"/>
              </w:rPr>
              <w:t>)</w:t>
            </w:r>
          </w:p>
        </w:tc>
        <w:tc>
          <w:tcPr>
            <w:cnfStyle w:val="000010000000" w:firstRow="0" w:lastRow="0" w:firstColumn="0" w:lastColumn="0" w:oddVBand="1" w:evenVBand="0" w:oddHBand="0" w:evenHBand="0" w:firstRowFirstColumn="0" w:firstRowLastColumn="0" w:lastRowFirstColumn="0" w:lastRowLastColumn="0"/>
            <w:tcW w:w="955" w:type="dxa"/>
          </w:tcPr>
          <w:p w14:paraId="27207719"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Ca</w:t>
            </w:r>
            <w:r>
              <w:rPr>
                <w:rFonts w:ascii="Arial" w:eastAsia="Calibri" w:hAnsi="Arial"/>
                <w:color w:val="000000"/>
                <w:kern w:val="0"/>
                <w:vertAlign w:val="superscript"/>
                <w:lang w:val="pt-BR" w:eastAsia="en-US" w:bidi="ar-SA"/>
              </w:rPr>
              <w:t>2+</w:t>
            </w:r>
            <w:r>
              <w:rPr>
                <w:rFonts w:ascii="Arial" w:eastAsia="Calibri" w:hAnsi="Arial"/>
                <w:color w:val="000000"/>
                <w:kern w:val="0"/>
                <w:lang w:val="pt-BR" w:eastAsia="en-US" w:bidi="ar-SA"/>
              </w:rPr>
              <w:t xml:space="preserve">                                                                                                                          </w:t>
            </w:r>
          </w:p>
        </w:tc>
        <w:tc>
          <w:tcPr>
            <w:tcW w:w="751" w:type="dxa"/>
          </w:tcPr>
          <w:p w14:paraId="2385AFF5"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Mg</w:t>
            </w:r>
            <w:r>
              <w:rPr>
                <w:rFonts w:ascii="Arial" w:eastAsia="Calibri" w:hAnsi="Arial"/>
                <w:color w:val="000000"/>
                <w:kern w:val="0"/>
                <w:vertAlign w:val="superscript"/>
                <w:lang w:val="pt-BR" w:eastAsia="en-US" w:bidi="ar-SA"/>
              </w:rPr>
              <w:t>2+</w:t>
            </w:r>
            <w:r>
              <w:rPr>
                <w:rFonts w:ascii="Arial" w:eastAsia="Calibri" w:hAnsi="Arial"/>
                <w:color w:val="000000"/>
                <w:kern w:val="0"/>
                <w:lang w:val="pt-BR" w:eastAsia="en-US" w:bidi="ar-SA"/>
              </w:rPr>
              <w:t xml:space="preserve">                           </w:t>
            </w:r>
          </w:p>
        </w:tc>
        <w:tc>
          <w:tcPr>
            <w:cnfStyle w:val="000010000000" w:firstRow="0" w:lastRow="0" w:firstColumn="0" w:lastColumn="0" w:oddVBand="1" w:evenVBand="0" w:oddHBand="0" w:evenHBand="0" w:firstRowFirstColumn="0" w:firstRowLastColumn="0" w:lastRowFirstColumn="0" w:lastRowLastColumn="0"/>
            <w:tcW w:w="707" w:type="dxa"/>
          </w:tcPr>
          <w:p w14:paraId="5ABC147B"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Na</w:t>
            </w:r>
            <w:r>
              <w:rPr>
                <w:rFonts w:ascii="Arial" w:eastAsia="Calibri" w:hAnsi="Arial"/>
                <w:color w:val="000000"/>
                <w:kern w:val="0"/>
                <w:vertAlign w:val="superscript"/>
                <w:lang w:val="pt-BR" w:eastAsia="en-US" w:bidi="ar-SA"/>
              </w:rPr>
              <w:t>+</w:t>
            </w:r>
          </w:p>
        </w:tc>
        <w:tc>
          <w:tcPr>
            <w:tcW w:w="651" w:type="dxa"/>
          </w:tcPr>
          <w:p w14:paraId="7C6AA1A6"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K</w:t>
            </w:r>
            <w:r>
              <w:rPr>
                <w:rFonts w:ascii="Arial" w:eastAsia="Calibri" w:hAnsi="Arial"/>
                <w:color w:val="000000"/>
                <w:kern w:val="0"/>
                <w:vertAlign w:val="superscript"/>
                <w:lang w:val="pt-BR" w:eastAsia="en-US" w:bidi="ar-SA"/>
              </w:rPr>
              <w:t>+</w:t>
            </w:r>
          </w:p>
        </w:tc>
        <w:tc>
          <w:tcPr>
            <w:cnfStyle w:val="000010000000" w:firstRow="0" w:lastRow="0" w:firstColumn="0" w:lastColumn="0" w:oddVBand="1" w:evenVBand="0" w:oddHBand="0" w:evenHBand="0" w:firstRowFirstColumn="0" w:firstRowLastColumn="0" w:lastRowFirstColumn="0" w:lastRowLastColumn="0"/>
            <w:tcW w:w="897" w:type="dxa"/>
          </w:tcPr>
          <w:p w14:paraId="21C85DE2"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Suma</w:t>
            </w:r>
          </w:p>
        </w:tc>
      </w:tr>
      <w:tr w:rsidR="00720401" w14:paraId="584F8AB6" w14:textId="77777777" w:rsidTr="00984A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 w:type="dxa"/>
            <w:vMerge/>
          </w:tcPr>
          <w:p w14:paraId="3E8D0366" w14:textId="77777777" w:rsidR="00720401" w:rsidRDefault="00720401" w:rsidP="00F745D7">
            <w:pPr>
              <w:spacing w:line="360" w:lineRule="auto"/>
            </w:pPr>
          </w:p>
        </w:tc>
        <w:tc>
          <w:tcPr>
            <w:cnfStyle w:val="000010000000" w:firstRow="0" w:lastRow="0" w:firstColumn="0" w:lastColumn="0" w:oddVBand="1" w:evenVBand="0" w:oddHBand="0" w:evenHBand="0" w:firstRowFirstColumn="0" w:firstRowLastColumn="0" w:lastRowFirstColumn="0" w:lastRowLastColumn="0"/>
            <w:tcW w:w="887" w:type="dxa"/>
            <w:vMerge/>
          </w:tcPr>
          <w:p w14:paraId="42C83027" w14:textId="77777777" w:rsidR="00720401" w:rsidRDefault="00720401" w:rsidP="00F745D7">
            <w:pPr>
              <w:spacing w:line="360" w:lineRule="auto"/>
            </w:pPr>
          </w:p>
        </w:tc>
        <w:tc>
          <w:tcPr>
            <w:tcW w:w="1451" w:type="dxa"/>
            <w:vMerge/>
          </w:tcPr>
          <w:p w14:paraId="14EC28AE" w14:textId="77777777" w:rsidR="00720401" w:rsidRDefault="00720401" w:rsidP="00F745D7">
            <w:pPr>
              <w:spacing w:line="360" w:lineRule="auto"/>
              <w:cnfStyle w:val="000000100000" w:firstRow="0" w:lastRow="0" w:firstColumn="0" w:lastColumn="0" w:oddVBand="0" w:evenVBand="0" w:oddHBand="1" w:evenHBand="0" w:firstRowFirstColumn="0" w:firstRowLastColumn="0" w:lastRowFirstColumn="0" w:lastRowLastColumn="0"/>
            </w:pPr>
          </w:p>
        </w:tc>
        <w:tc>
          <w:tcPr>
            <w:cnfStyle w:val="000010000000" w:firstRow="0" w:lastRow="0" w:firstColumn="0" w:lastColumn="0" w:oddVBand="1" w:evenVBand="0" w:oddHBand="0" w:evenHBand="0" w:firstRowFirstColumn="0" w:firstRowLastColumn="0" w:lastRowFirstColumn="0" w:lastRowLastColumn="0"/>
            <w:tcW w:w="3961" w:type="dxa"/>
            <w:gridSpan w:val="5"/>
          </w:tcPr>
          <w:p w14:paraId="42E14CE3" w14:textId="77777777" w:rsidR="00720401" w:rsidRDefault="00720401" w:rsidP="00F745D7">
            <w:pPr>
              <w:pStyle w:val="Standard"/>
              <w:spacing w:line="360" w:lineRule="auto"/>
              <w:jc w:val="center"/>
              <w:rPr>
                <w:rFonts w:ascii="Arial" w:eastAsia="Calibri" w:hAnsi="Arial" w:cs="F"/>
                <w:kern w:val="0"/>
                <w:lang w:eastAsia="en-US" w:bidi="ar-SA"/>
              </w:rPr>
            </w:pPr>
            <w:proofErr w:type="spellStart"/>
            <w:r>
              <w:rPr>
                <w:rFonts w:ascii="Arial" w:eastAsia="Calibri" w:hAnsi="Arial"/>
                <w:b/>
                <w:color w:val="000000"/>
                <w:kern w:val="0"/>
                <w:lang w:val="pt-BR" w:eastAsia="en-US" w:bidi="ar-SA"/>
              </w:rPr>
              <w:t>cmol</w:t>
            </w:r>
            <w:proofErr w:type="spellEnd"/>
            <w:r>
              <w:rPr>
                <w:rFonts w:ascii="Arial" w:eastAsia="Calibri" w:hAnsi="Arial"/>
                <w:b/>
                <w:color w:val="000000"/>
                <w:kern w:val="0"/>
                <w:lang w:val="pt-BR" w:eastAsia="en-US" w:bidi="ar-SA"/>
              </w:rPr>
              <w:t xml:space="preserve"> kg</w:t>
            </w:r>
            <w:r>
              <w:rPr>
                <w:rFonts w:ascii="Arial" w:eastAsia="Calibri" w:hAnsi="Arial"/>
                <w:b/>
                <w:color w:val="000000"/>
                <w:kern w:val="0"/>
                <w:vertAlign w:val="superscript"/>
                <w:lang w:val="pt-BR" w:eastAsia="en-US" w:bidi="ar-SA"/>
              </w:rPr>
              <w:t>-1</w:t>
            </w:r>
          </w:p>
        </w:tc>
      </w:tr>
      <w:tr w:rsidR="00720401" w14:paraId="53746327" w14:textId="77777777" w:rsidTr="00984A7B">
        <w:tc>
          <w:tcPr>
            <w:cnfStyle w:val="001000000000" w:firstRow="0" w:lastRow="0" w:firstColumn="1" w:lastColumn="0" w:oddVBand="0" w:evenVBand="0" w:oddHBand="0" w:evenHBand="0" w:firstRowFirstColumn="0" w:firstRowLastColumn="0" w:lastRowFirstColumn="0" w:lastRowLastColumn="0"/>
            <w:tcW w:w="989" w:type="dxa"/>
          </w:tcPr>
          <w:p w14:paraId="7E8957AF"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0-19</w:t>
            </w:r>
          </w:p>
        </w:tc>
        <w:tc>
          <w:tcPr>
            <w:cnfStyle w:val="000010000000" w:firstRow="0" w:lastRow="0" w:firstColumn="0" w:lastColumn="0" w:oddVBand="1" w:evenVBand="0" w:oddHBand="0" w:evenHBand="0" w:firstRowFirstColumn="0" w:firstRowLastColumn="0" w:lastRowFirstColumn="0" w:lastRowLastColumn="0"/>
            <w:tcW w:w="887" w:type="dxa"/>
          </w:tcPr>
          <w:p w14:paraId="75F5C02B"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7,34</w:t>
            </w:r>
          </w:p>
        </w:tc>
        <w:tc>
          <w:tcPr>
            <w:tcW w:w="1451" w:type="dxa"/>
          </w:tcPr>
          <w:p w14:paraId="6FDA2B87"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24,9</w:t>
            </w:r>
          </w:p>
        </w:tc>
        <w:tc>
          <w:tcPr>
            <w:cnfStyle w:val="000010000000" w:firstRow="0" w:lastRow="0" w:firstColumn="0" w:lastColumn="0" w:oddVBand="1" w:evenVBand="0" w:oddHBand="0" w:evenHBand="0" w:firstRowFirstColumn="0" w:firstRowLastColumn="0" w:lastRowFirstColumn="0" w:lastRowLastColumn="0"/>
            <w:tcW w:w="955" w:type="dxa"/>
          </w:tcPr>
          <w:p w14:paraId="1FC4C844"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16,3</w:t>
            </w:r>
          </w:p>
        </w:tc>
        <w:tc>
          <w:tcPr>
            <w:tcW w:w="751" w:type="dxa"/>
          </w:tcPr>
          <w:p w14:paraId="5B4393AC"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2,1</w:t>
            </w:r>
          </w:p>
        </w:tc>
        <w:tc>
          <w:tcPr>
            <w:cnfStyle w:val="000010000000" w:firstRow="0" w:lastRow="0" w:firstColumn="0" w:lastColumn="0" w:oddVBand="1" w:evenVBand="0" w:oddHBand="0" w:evenHBand="0" w:firstRowFirstColumn="0" w:firstRowLastColumn="0" w:lastRowFirstColumn="0" w:lastRowLastColumn="0"/>
            <w:tcW w:w="707" w:type="dxa"/>
          </w:tcPr>
          <w:p w14:paraId="4A850573"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0,2</w:t>
            </w:r>
          </w:p>
        </w:tc>
        <w:tc>
          <w:tcPr>
            <w:tcW w:w="651" w:type="dxa"/>
          </w:tcPr>
          <w:p w14:paraId="6C2EF00E"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0,9</w:t>
            </w:r>
          </w:p>
        </w:tc>
        <w:tc>
          <w:tcPr>
            <w:cnfStyle w:val="000010000000" w:firstRow="0" w:lastRow="0" w:firstColumn="0" w:lastColumn="0" w:oddVBand="1" w:evenVBand="0" w:oddHBand="0" w:evenHBand="0" w:firstRowFirstColumn="0" w:firstRowLastColumn="0" w:lastRowFirstColumn="0" w:lastRowLastColumn="0"/>
            <w:tcW w:w="897" w:type="dxa"/>
          </w:tcPr>
          <w:p w14:paraId="5FBC3CC6"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19,5</w:t>
            </w:r>
          </w:p>
        </w:tc>
      </w:tr>
      <w:tr w:rsidR="00720401" w14:paraId="38805F88" w14:textId="77777777" w:rsidTr="00984A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 w:type="dxa"/>
          </w:tcPr>
          <w:p w14:paraId="330CA63C"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19-44</w:t>
            </w:r>
          </w:p>
        </w:tc>
        <w:tc>
          <w:tcPr>
            <w:cnfStyle w:val="000010000000" w:firstRow="0" w:lastRow="0" w:firstColumn="0" w:lastColumn="0" w:oddVBand="1" w:evenVBand="0" w:oddHBand="0" w:evenHBand="0" w:firstRowFirstColumn="0" w:firstRowLastColumn="0" w:lastRowFirstColumn="0" w:lastRowLastColumn="0"/>
            <w:tcW w:w="887" w:type="dxa"/>
          </w:tcPr>
          <w:p w14:paraId="07522830"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6,85</w:t>
            </w:r>
          </w:p>
        </w:tc>
        <w:tc>
          <w:tcPr>
            <w:tcW w:w="1451" w:type="dxa"/>
          </w:tcPr>
          <w:p w14:paraId="75DC6B7D"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18,8</w:t>
            </w:r>
          </w:p>
        </w:tc>
        <w:tc>
          <w:tcPr>
            <w:cnfStyle w:val="000010000000" w:firstRow="0" w:lastRow="0" w:firstColumn="0" w:lastColumn="0" w:oddVBand="1" w:evenVBand="0" w:oddHBand="0" w:evenHBand="0" w:firstRowFirstColumn="0" w:firstRowLastColumn="0" w:lastRowFirstColumn="0" w:lastRowLastColumn="0"/>
            <w:tcW w:w="955" w:type="dxa"/>
          </w:tcPr>
          <w:p w14:paraId="24148124"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13,4</w:t>
            </w:r>
          </w:p>
        </w:tc>
        <w:tc>
          <w:tcPr>
            <w:tcW w:w="751" w:type="dxa"/>
          </w:tcPr>
          <w:p w14:paraId="41AAF6C1"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2,8</w:t>
            </w:r>
          </w:p>
        </w:tc>
        <w:tc>
          <w:tcPr>
            <w:cnfStyle w:val="000010000000" w:firstRow="0" w:lastRow="0" w:firstColumn="0" w:lastColumn="0" w:oddVBand="1" w:evenVBand="0" w:oddHBand="0" w:evenHBand="0" w:firstRowFirstColumn="0" w:firstRowLastColumn="0" w:lastRowFirstColumn="0" w:lastRowLastColumn="0"/>
            <w:tcW w:w="707" w:type="dxa"/>
          </w:tcPr>
          <w:p w14:paraId="56C91830"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0,2</w:t>
            </w:r>
          </w:p>
        </w:tc>
        <w:tc>
          <w:tcPr>
            <w:tcW w:w="651" w:type="dxa"/>
          </w:tcPr>
          <w:p w14:paraId="7BB1CD9D"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0,5</w:t>
            </w:r>
          </w:p>
        </w:tc>
        <w:tc>
          <w:tcPr>
            <w:cnfStyle w:val="000010000000" w:firstRow="0" w:lastRow="0" w:firstColumn="0" w:lastColumn="0" w:oddVBand="1" w:evenVBand="0" w:oddHBand="0" w:evenHBand="0" w:firstRowFirstColumn="0" w:firstRowLastColumn="0" w:lastRowFirstColumn="0" w:lastRowLastColumn="0"/>
            <w:tcW w:w="897" w:type="dxa"/>
          </w:tcPr>
          <w:p w14:paraId="6F29FA9E"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16,9</w:t>
            </w:r>
          </w:p>
        </w:tc>
      </w:tr>
      <w:tr w:rsidR="00720401" w14:paraId="2EA11D32" w14:textId="77777777" w:rsidTr="00984A7B">
        <w:tc>
          <w:tcPr>
            <w:cnfStyle w:val="001000000000" w:firstRow="0" w:lastRow="0" w:firstColumn="1" w:lastColumn="0" w:oddVBand="0" w:evenVBand="0" w:oddHBand="0" w:evenHBand="0" w:firstRowFirstColumn="0" w:firstRowLastColumn="0" w:lastRowFirstColumn="0" w:lastRowLastColumn="0"/>
            <w:tcW w:w="989" w:type="dxa"/>
          </w:tcPr>
          <w:p w14:paraId="2FDDC00B"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44-60</w:t>
            </w:r>
          </w:p>
        </w:tc>
        <w:tc>
          <w:tcPr>
            <w:cnfStyle w:val="000010000000" w:firstRow="0" w:lastRow="0" w:firstColumn="0" w:lastColumn="0" w:oddVBand="1" w:evenVBand="0" w:oddHBand="0" w:evenHBand="0" w:firstRowFirstColumn="0" w:firstRowLastColumn="0" w:lastRowFirstColumn="0" w:lastRowLastColumn="0"/>
            <w:tcW w:w="887" w:type="dxa"/>
          </w:tcPr>
          <w:p w14:paraId="691D4574"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6,72</w:t>
            </w:r>
          </w:p>
        </w:tc>
        <w:tc>
          <w:tcPr>
            <w:tcW w:w="1451" w:type="dxa"/>
          </w:tcPr>
          <w:p w14:paraId="22FE5CB7"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14,4</w:t>
            </w:r>
          </w:p>
        </w:tc>
        <w:tc>
          <w:tcPr>
            <w:cnfStyle w:val="000010000000" w:firstRow="0" w:lastRow="0" w:firstColumn="0" w:lastColumn="0" w:oddVBand="1" w:evenVBand="0" w:oddHBand="0" w:evenHBand="0" w:firstRowFirstColumn="0" w:firstRowLastColumn="0" w:lastRowFirstColumn="0" w:lastRowLastColumn="0"/>
            <w:tcW w:w="955" w:type="dxa"/>
          </w:tcPr>
          <w:p w14:paraId="1337AFB3"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9,5</w:t>
            </w:r>
          </w:p>
        </w:tc>
        <w:tc>
          <w:tcPr>
            <w:tcW w:w="751" w:type="dxa"/>
          </w:tcPr>
          <w:p w14:paraId="5A5C29FC"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1,5</w:t>
            </w:r>
          </w:p>
        </w:tc>
        <w:tc>
          <w:tcPr>
            <w:cnfStyle w:val="000010000000" w:firstRow="0" w:lastRow="0" w:firstColumn="0" w:lastColumn="0" w:oddVBand="1" w:evenVBand="0" w:oddHBand="0" w:evenHBand="0" w:firstRowFirstColumn="0" w:firstRowLastColumn="0" w:lastRowFirstColumn="0" w:lastRowLastColumn="0"/>
            <w:tcW w:w="707" w:type="dxa"/>
          </w:tcPr>
          <w:p w14:paraId="1CC39F16"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0,2</w:t>
            </w:r>
          </w:p>
        </w:tc>
        <w:tc>
          <w:tcPr>
            <w:tcW w:w="651" w:type="dxa"/>
          </w:tcPr>
          <w:p w14:paraId="17BAD01C"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0,3</w:t>
            </w:r>
          </w:p>
        </w:tc>
        <w:tc>
          <w:tcPr>
            <w:cnfStyle w:val="000010000000" w:firstRow="0" w:lastRow="0" w:firstColumn="0" w:lastColumn="0" w:oddVBand="1" w:evenVBand="0" w:oddHBand="0" w:evenHBand="0" w:firstRowFirstColumn="0" w:firstRowLastColumn="0" w:lastRowFirstColumn="0" w:lastRowLastColumn="0"/>
            <w:tcW w:w="897" w:type="dxa"/>
          </w:tcPr>
          <w:p w14:paraId="74CE6FBA"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11,5</w:t>
            </w:r>
          </w:p>
        </w:tc>
      </w:tr>
      <w:tr w:rsidR="00720401" w14:paraId="393C0C8B" w14:textId="77777777" w:rsidTr="00984A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 w:type="dxa"/>
          </w:tcPr>
          <w:p w14:paraId="75E9CCEB"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60-100</w:t>
            </w:r>
          </w:p>
        </w:tc>
        <w:tc>
          <w:tcPr>
            <w:cnfStyle w:val="000010000000" w:firstRow="0" w:lastRow="0" w:firstColumn="0" w:lastColumn="0" w:oddVBand="1" w:evenVBand="0" w:oddHBand="0" w:evenHBand="0" w:firstRowFirstColumn="0" w:firstRowLastColumn="0" w:lastRowFirstColumn="0" w:lastRowLastColumn="0"/>
            <w:tcW w:w="887" w:type="dxa"/>
          </w:tcPr>
          <w:p w14:paraId="256757B2"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5,77</w:t>
            </w:r>
          </w:p>
        </w:tc>
        <w:tc>
          <w:tcPr>
            <w:tcW w:w="1451" w:type="dxa"/>
          </w:tcPr>
          <w:p w14:paraId="089C191D"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13,5</w:t>
            </w:r>
          </w:p>
        </w:tc>
        <w:tc>
          <w:tcPr>
            <w:cnfStyle w:val="000010000000" w:firstRow="0" w:lastRow="0" w:firstColumn="0" w:lastColumn="0" w:oddVBand="1" w:evenVBand="0" w:oddHBand="0" w:evenHBand="0" w:firstRowFirstColumn="0" w:firstRowLastColumn="0" w:lastRowFirstColumn="0" w:lastRowLastColumn="0"/>
            <w:tcW w:w="955" w:type="dxa"/>
          </w:tcPr>
          <w:p w14:paraId="677C3204"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8,3</w:t>
            </w:r>
          </w:p>
        </w:tc>
        <w:tc>
          <w:tcPr>
            <w:tcW w:w="751" w:type="dxa"/>
          </w:tcPr>
          <w:p w14:paraId="2297C468"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1,0</w:t>
            </w:r>
          </w:p>
        </w:tc>
        <w:tc>
          <w:tcPr>
            <w:cnfStyle w:val="000010000000" w:firstRow="0" w:lastRow="0" w:firstColumn="0" w:lastColumn="0" w:oddVBand="1" w:evenVBand="0" w:oddHBand="0" w:evenHBand="0" w:firstRowFirstColumn="0" w:firstRowLastColumn="0" w:lastRowFirstColumn="0" w:lastRowLastColumn="0"/>
            <w:tcW w:w="707" w:type="dxa"/>
          </w:tcPr>
          <w:p w14:paraId="33569469"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0,2</w:t>
            </w:r>
          </w:p>
        </w:tc>
        <w:tc>
          <w:tcPr>
            <w:tcW w:w="651" w:type="dxa"/>
          </w:tcPr>
          <w:p w14:paraId="1B8856B0"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0,2</w:t>
            </w:r>
          </w:p>
        </w:tc>
        <w:tc>
          <w:tcPr>
            <w:cnfStyle w:val="000010000000" w:firstRow="0" w:lastRow="0" w:firstColumn="0" w:lastColumn="0" w:oddVBand="1" w:evenVBand="0" w:oddHBand="0" w:evenHBand="0" w:firstRowFirstColumn="0" w:firstRowLastColumn="0" w:lastRowFirstColumn="0" w:lastRowLastColumn="0"/>
            <w:tcW w:w="897" w:type="dxa"/>
          </w:tcPr>
          <w:p w14:paraId="58726FE8"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9,7</w:t>
            </w:r>
          </w:p>
        </w:tc>
      </w:tr>
    </w:tbl>
    <w:p w14:paraId="5CF61787" w14:textId="77777777" w:rsidR="00480B4B" w:rsidRDefault="00480B4B" w:rsidP="00BF2474">
      <w:pPr>
        <w:pStyle w:val="Descripcin"/>
        <w:keepNext/>
        <w:rPr>
          <w:i w:val="0"/>
          <w:iCs w:val="0"/>
          <w:color w:val="auto"/>
          <w:sz w:val="24"/>
          <w:szCs w:val="24"/>
        </w:rPr>
      </w:pPr>
    </w:p>
    <w:p w14:paraId="365DABC1" w14:textId="77777777" w:rsidR="00480B4B" w:rsidRDefault="00480B4B">
      <w:r>
        <w:rPr>
          <w:i/>
          <w:iCs/>
        </w:rPr>
        <w:br w:type="page"/>
      </w:r>
    </w:p>
    <w:p w14:paraId="5C0779F4" w14:textId="7A70CE68" w:rsidR="00BF2474" w:rsidRPr="000E3AD9" w:rsidRDefault="00BF2474" w:rsidP="00BF2474">
      <w:pPr>
        <w:pStyle w:val="Descripcin"/>
        <w:keepNext/>
        <w:rPr>
          <w:i w:val="0"/>
          <w:iCs w:val="0"/>
          <w:color w:val="auto"/>
          <w:sz w:val="24"/>
          <w:szCs w:val="24"/>
        </w:rPr>
      </w:pPr>
      <w:r w:rsidRPr="000E3AD9">
        <w:rPr>
          <w:i w:val="0"/>
          <w:iCs w:val="0"/>
          <w:color w:val="auto"/>
          <w:sz w:val="24"/>
          <w:szCs w:val="24"/>
        </w:rPr>
        <w:lastRenderedPageBreak/>
        <w:t xml:space="preserve">Tabla </w:t>
      </w:r>
      <w:r w:rsidRPr="000E3AD9">
        <w:rPr>
          <w:i w:val="0"/>
          <w:iCs w:val="0"/>
          <w:color w:val="auto"/>
          <w:sz w:val="24"/>
          <w:szCs w:val="24"/>
        </w:rPr>
        <w:fldChar w:fldCharType="begin"/>
      </w:r>
      <w:r w:rsidRPr="000E3AD9">
        <w:rPr>
          <w:i w:val="0"/>
          <w:iCs w:val="0"/>
          <w:color w:val="auto"/>
          <w:sz w:val="24"/>
          <w:szCs w:val="24"/>
        </w:rPr>
        <w:instrText xml:space="preserve"> SEQ Tabla \* ARABIC </w:instrText>
      </w:r>
      <w:r w:rsidRPr="000E3AD9">
        <w:rPr>
          <w:i w:val="0"/>
          <w:iCs w:val="0"/>
          <w:color w:val="auto"/>
          <w:sz w:val="24"/>
          <w:szCs w:val="24"/>
        </w:rPr>
        <w:fldChar w:fldCharType="separate"/>
      </w:r>
      <w:r w:rsidR="003F3F54">
        <w:rPr>
          <w:i w:val="0"/>
          <w:iCs w:val="0"/>
          <w:noProof/>
          <w:color w:val="auto"/>
          <w:sz w:val="24"/>
          <w:szCs w:val="24"/>
        </w:rPr>
        <w:t>3</w:t>
      </w:r>
      <w:r w:rsidRPr="000E3AD9">
        <w:rPr>
          <w:i w:val="0"/>
          <w:iCs w:val="0"/>
          <w:color w:val="auto"/>
          <w:sz w:val="24"/>
          <w:szCs w:val="24"/>
        </w:rPr>
        <w:fldChar w:fldCharType="end"/>
      </w:r>
      <w:r w:rsidRPr="000E3AD9">
        <w:rPr>
          <w:i w:val="0"/>
          <w:iCs w:val="0"/>
          <w:color w:val="auto"/>
          <w:sz w:val="24"/>
          <w:szCs w:val="24"/>
        </w:rPr>
        <w:t>: Contenido de materia orgánica, Carbono, Nitrógeno total y densidad del suelo donde se desarrollaron los experimentos para la calibración del cultivar P-7928</w:t>
      </w:r>
    </w:p>
    <w:tbl>
      <w:tblPr>
        <w:tblStyle w:val="Tabladecuadrcula5oscura-nfasis4"/>
        <w:tblW w:w="5760" w:type="dxa"/>
        <w:tblInd w:w="1885" w:type="dxa"/>
        <w:tblLayout w:type="fixed"/>
        <w:tblLook w:val="00A0" w:firstRow="1" w:lastRow="0" w:firstColumn="1" w:lastColumn="0" w:noHBand="0" w:noVBand="0"/>
      </w:tblPr>
      <w:tblGrid>
        <w:gridCol w:w="987"/>
        <w:gridCol w:w="1134"/>
        <w:gridCol w:w="1135"/>
        <w:gridCol w:w="1145"/>
        <w:gridCol w:w="1359"/>
      </w:tblGrid>
      <w:tr w:rsidR="00720401" w14:paraId="59DC183F" w14:textId="77777777" w:rsidTr="000E3AD9">
        <w:trPr>
          <w:cnfStyle w:val="100000000000" w:firstRow="1" w:lastRow="0" w:firstColumn="0" w:lastColumn="0" w:oddVBand="0" w:evenVBand="0" w:oddHBand="0" w:evenHBand="0" w:firstRowFirstColumn="0" w:firstRowLastColumn="0" w:lastRowFirstColumn="0" w:lastRowLastColumn="0"/>
          <w:trHeight w:val="711"/>
        </w:trPr>
        <w:tc>
          <w:tcPr>
            <w:cnfStyle w:val="001000000000" w:firstRow="0" w:lastRow="0" w:firstColumn="1" w:lastColumn="0" w:oddVBand="0" w:evenVBand="0" w:oddHBand="0" w:evenHBand="0" w:firstRowFirstColumn="0" w:firstRowLastColumn="0" w:lastRowFirstColumn="0" w:lastRowLastColumn="0"/>
            <w:tcW w:w="987" w:type="dxa"/>
          </w:tcPr>
          <w:p w14:paraId="3060D36B"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proofErr w:type="spellStart"/>
            <w:r>
              <w:rPr>
                <w:rFonts w:ascii="Arial" w:eastAsia="Calibri" w:hAnsi="Arial"/>
                <w:color w:val="000000"/>
                <w:kern w:val="0"/>
                <w:lang w:eastAsia="en-US" w:bidi="ar-SA"/>
              </w:rPr>
              <w:t>Prof</w:t>
            </w:r>
            <w:proofErr w:type="spellEnd"/>
            <w:r>
              <w:rPr>
                <w:rFonts w:ascii="Arial" w:eastAsia="Calibri" w:hAnsi="Arial"/>
                <w:color w:val="000000"/>
                <w:kern w:val="0"/>
                <w:lang w:eastAsia="en-US" w:bidi="ar-SA"/>
              </w:rPr>
              <w:t xml:space="preserve"> (cm)</w:t>
            </w:r>
          </w:p>
        </w:tc>
        <w:tc>
          <w:tcPr>
            <w:cnfStyle w:val="000010000000" w:firstRow="0" w:lastRow="0" w:firstColumn="0" w:lastColumn="0" w:oddVBand="1" w:evenVBand="0" w:oddHBand="0" w:evenHBand="0" w:firstRowFirstColumn="0" w:firstRowLastColumn="0" w:lastRowFirstColumn="0" w:lastRowLastColumn="0"/>
            <w:tcW w:w="1134" w:type="dxa"/>
          </w:tcPr>
          <w:p w14:paraId="0D9B8B10"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MO</w:t>
            </w:r>
          </w:p>
          <w:p w14:paraId="23329A77"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(g kg</w:t>
            </w:r>
            <w:r>
              <w:rPr>
                <w:rFonts w:ascii="Arial" w:eastAsia="Calibri" w:hAnsi="Arial"/>
                <w:color w:val="000000"/>
                <w:kern w:val="0"/>
                <w:vertAlign w:val="superscript"/>
                <w:lang w:eastAsia="en-US" w:bidi="ar-SA"/>
              </w:rPr>
              <w:t>-1</w:t>
            </w:r>
            <w:r>
              <w:rPr>
                <w:rFonts w:ascii="Arial" w:eastAsia="Calibri" w:hAnsi="Arial"/>
                <w:color w:val="000000"/>
                <w:kern w:val="0"/>
                <w:lang w:eastAsia="en-US" w:bidi="ar-SA"/>
              </w:rPr>
              <w:t>)</w:t>
            </w:r>
          </w:p>
        </w:tc>
        <w:tc>
          <w:tcPr>
            <w:tcW w:w="1135" w:type="dxa"/>
          </w:tcPr>
          <w:p w14:paraId="675C7CCD"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C</w:t>
            </w:r>
          </w:p>
          <w:p w14:paraId="622CBFCE"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(g kg</w:t>
            </w:r>
            <w:r>
              <w:rPr>
                <w:rFonts w:ascii="Arial" w:eastAsia="Calibri" w:hAnsi="Arial"/>
                <w:color w:val="000000"/>
                <w:kern w:val="0"/>
                <w:vertAlign w:val="superscript"/>
                <w:lang w:eastAsia="en-US" w:bidi="ar-SA"/>
              </w:rPr>
              <w:t>-1</w:t>
            </w:r>
            <w:r>
              <w:rPr>
                <w:rFonts w:ascii="Arial" w:eastAsia="Calibri" w:hAnsi="Arial"/>
                <w:color w:val="000000"/>
                <w:kern w:val="0"/>
                <w:lang w:eastAsia="en-US" w:bidi="ar-SA"/>
              </w:rPr>
              <w:t>)</w:t>
            </w:r>
          </w:p>
        </w:tc>
        <w:tc>
          <w:tcPr>
            <w:cnfStyle w:val="000010000000" w:firstRow="0" w:lastRow="0" w:firstColumn="0" w:lastColumn="0" w:oddVBand="1" w:evenVBand="0" w:oddHBand="0" w:evenHBand="0" w:firstRowFirstColumn="0" w:firstRowLastColumn="0" w:lastRowFirstColumn="0" w:lastRowLastColumn="0"/>
            <w:tcW w:w="1145" w:type="dxa"/>
          </w:tcPr>
          <w:p w14:paraId="69C71AEC"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N</w:t>
            </w:r>
          </w:p>
          <w:p w14:paraId="1660CED1"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(g kg</w:t>
            </w:r>
            <w:r>
              <w:rPr>
                <w:rFonts w:ascii="Arial" w:eastAsia="Calibri" w:hAnsi="Arial"/>
                <w:color w:val="000000"/>
                <w:kern w:val="0"/>
                <w:vertAlign w:val="superscript"/>
                <w:lang w:eastAsia="en-US" w:bidi="ar-SA"/>
              </w:rPr>
              <w:t>-1</w:t>
            </w:r>
            <w:r>
              <w:rPr>
                <w:rFonts w:ascii="Arial" w:eastAsia="Calibri" w:hAnsi="Arial"/>
                <w:color w:val="000000"/>
                <w:kern w:val="0"/>
                <w:lang w:eastAsia="en-US" w:bidi="ar-SA"/>
              </w:rPr>
              <w:t>)</w:t>
            </w:r>
          </w:p>
        </w:tc>
        <w:tc>
          <w:tcPr>
            <w:tcW w:w="1359" w:type="dxa"/>
          </w:tcPr>
          <w:p w14:paraId="1AEADDCD"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proofErr w:type="spellStart"/>
            <w:r>
              <w:rPr>
                <w:rFonts w:ascii="Arial" w:eastAsia="Calibri" w:hAnsi="Arial"/>
                <w:color w:val="000000"/>
                <w:kern w:val="0"/>
                <w:lang w:val="pt-BR" w:eastAsia="en-US" w:bidi="ar-SA"/>
              </w:rPr>
              <w:t>Dv</w:t>
            </w:r>
            <w:proofErr w:type="spellEnd"/>
          </w:p>
          <w:p w14:paraId="3F4BCBF4"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val="pt-BR" w:eastAsia="en-US" w:bidi="ar-SA"/>
              </w:rPr>
              <w:t>(kg dm</w:t>
            </w:r>
            <w:r>
              <w:rPr>
                <w:rFonts w:ascii="Arial" w:eastAsia="Calibri" w:hAnsi="Arial"/>
                <w:color w:val="000000"/>
                <w:kern w:val="0"/>
                <w:vertAlign w:val="superscript"/>
                <w:lang w:val="pt-BR" w:eastAsia="en-US" w:bidi="ar-SA"/>
              </w:rPr>
              <w:t>-3</w:t>
            </w:r>
            <w:r>
              <w:rPr>
                <w:rFonts w:ascii="Arial" w:eastAsia="Calibri" w:hAnsi="Arial"/>
                <w:color w:val="000000"/>
                <w:kern w:val="0"/>
                <w:lang w:val="pt-BR" w:eastAsia="en-US" w:bidi="ar-SA"/>
              </w:rPr>
              <w:t>)</w:t>
            </w:r>
          </w:p>
        </w:tc>
      </w:tr>
      <w:tr w:rsidR="00720401" w14:paraId="5395B1EF" w14:textId="77777777" w:rsidTr="000E3A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7" w:type="dxa"/>
          </w:tcPr>
          <w:p w14:paraId="6B9B0319"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0-19</w:t>
            </w:r>
          </w:p>
        </w:tc>
        <w:tc>
          <w:tcPr>
            <w:cnfStyle w:val="000010000000" w:firstRow="0" w:lastRow="0" w:firstColumn="0" w:lastColumn="0" w:oddVBand="1" w:evenVBand="0" w:oddHBand="0" w:evenHBand="0" w:firstRowFirstColumn="0" w:firstRowLastColumn="0" w:lastRowFirstColumn="0" w:lastRowLastColumn="0"/>
            <w:tcW w:w="1134" w:type="dxa"/>
          </w:tcPr>
          <w:p w14:paraId="34D2CA99"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36,7</w:t>
            </w:r>
          </w:p>
        </w:tc>
        <w:tc>
          <w:tcPr>
            <w:tcW w:w="1135" w:type="dxa"/>
          </w:tcPr>
          <w:p w14:paraId="15B31472"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21,3</w:t>
            </w:r>
          </w:p>
        </w:tc>
        <w:tc>
          <w:tcPr>
            <w:cnfStyle w:val="000010000000" w:firstRow="0" w:lastRow="0" w:firstColumn="0" w:lastColumn="0" w:oddVBand="1" w:evenVBand="0" w:oddHBand="0" w:evenHBand="0" w:firstRowFirstColumn="0" w:firstRowLastColumn="0" w:lastRowFirstColumn="0" w:lastRowLastColumn="0"/>
            <w:tcW w:w="1145" w:type="dxa"/>
          </w:tcPr>
          <w:p w14:paraId="12240A1F"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1,80</w:t>
            </w:r>
          </w:p>
        </w:tc>
        <w:tc>
          <w:tcPr>
            <w:tcW w:w="1359" w:type="dxa"/>
          </w:tcPr>
          <w:p w14:paraId="0BA4FD4A"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1,11</w:t>
            </w:r>
          </w:p>
        </w:tc>
      </w:tr>
      <w:tr w:rsidR="00720401" w14:paraId="536E094B" w14:textId="77777777" w:rsidTr="000E3AD9">
        <w:tc>
          <w:tcPr>
            <w:cnfStyle w:val="001000000000" w:firstRow="0" w:lastRow="0" w:firstColumn="1" w:lastColumn="0" w:oddVBand="0" w:evenVBand="0" w:oddHBand="0" w:evenHBand="0" w:firstRowFirstColumn="0" w:firstRowLastColumn="0" w:lastRowFirstColumn="0" w:lastRowLastColumn="0"/>
            <w:tcW w:w="987" w:type="dxa"/>
          </w:tcPr>
          <w:p w14:paraId="30D8048D"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19-44</w:t>
            </w:r>
          </w:p>
        </w:tc>
        <w:tc>
          <w:tcPr>
            <w:cnfStyle w:val="000010000000" w:firstRow="0" w:lastRow="0" w:firstColumn="0" w:lastColumn="0" w:oddVBand="1" w:evenVBand="0" w:oddHBand="0" w:evenHBand="0" w:firstRowFirstColumn="0" w:firstRowLastColumn="0" w:lastRowFirstColumn="0" w:lastRowLastColumn="0"/>
            <w:tcW w:w="1134" w:type="dxa"/>
          </w:tcPr>
          <w:p w14:paraId="6A33702F"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19,2</w:t>
            </w:r>
          </w:p>
        </w:tc>
        <w:tc>
          <w:tcPr>
            <w:tcW w:w="1135" w:type="dxa"/>
          </w:tcPr>
          <w:p w14:paraId="5263A88B"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11,1</w:t>
            </w:r>
          </w:p>
        </w:tc>
        <w:tc>
          <w:tcPr>
            <w:cnfStyle w:val="000010000000" w:firstRow="0" w:lastRow="0" w:firstColumn="0" w:lastColumn="0" w:oddVBand="1" w:evenVBand="0" w:oddHBand="0" w:evenHBand="0" w:firstRowFirstColumn="0" w:firstRowLastColumn="0" w:lastRowFirstColumn="0" w:lastRowLastColumn="0"/>
            <w:tcW w:w="1145" w:type="dxa"/>
          </w:tcPr>
          <w:p w14:paraId="5445C4CC"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1,00</w:t>
            </w:r>
          </w:p>
        </w:tc>
        <w:tc>
          <w:tcPr>
            <w:tcW w:w="1359" w:type="dxa"/>
          </w:tcPr>
          <w:p w14:paraId="139B99F5"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1,17</w:t>
            </w:r>
          </w:p>
        </w:tc>
      </w:tr>
      <w:tr w:rsidR="00720401" w14:paraId="59F38940" w14:textId="77777777" w:rsidTr="000E3A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7" w:type="dxa"/>
          </w:tcPr>
          <w:p w14:paraId="3F67726A"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44-60</w:t>
            </w:r>
          </w:p>
        </w:tc>
        <w:tc>
          <w:tcPr>
            <w:cnfStyle w:val="000010000000" w:firstRow="0" w:lastRow="0" w:firstColumn="0" w:lastColumn="0" w:oddVBand="1" w:evenVBand="0" w:oddHBand="0" w:evenHBand="0" w:firstRowFirstColumn="0" w:firstRowLastColumn="0" w:lastRowFirstColumn="0" w:lastRowLastColumn="0"/>
            <w:tcW w:w="1134" w:type="dxa"/>
          </w:tcPr>
          <w:p w14:paraId="7E9D231F"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20,0</w:t>
            </w:r>
          </w:p>
        </w:tc>
        <w:tc>
          <w:tcPr>
            <w:tcW w:w="1135" w:type="dxa"/>
          </w:tcPr>
          <w:p w14:paraId="6D595B90"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11,6</w:t>
            </w:r>
          </w:p>
        </w:tc>
        <w:tc>
          <w:tcPr>
            <w:cnfStyle w:val="000010000000" w:firstRow="0" w:lastRow="0" w:firstColumn="0" w:lastColumn="0" w:oddVBand="1" w:evenVBand="0" w:oddHBand="0" w:evenHBand="0" w:firstRowFirstColumn="0" w:firstRowLastColumn="0" w:lastRowFirstColumn="0" w:lastRowLastColumn="0"/>
            <w:tcW w:w="1145" w:type="dxa"/>
          </w:tcPr>
          <w:p w14:paraId="181A9488"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1,00</w:t>
            </w:r>
          </w:p>
        </w:tc>
        <w:tc>
          <w:tcPr>
            <w:tcW w:w="1359" w:type="dxa"/>
          </w:tcPr>
          <w:p w14:paraId="4EC0EA91"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1,10</w:t>
            </w:r>
          </w:p>
        </w:tc>
      </w:tr>
      <w:tr w:rsidR="00720401" w14:paraId="166989D7" w14:textId="77777777" w:rsidTr="000E3AD9">
        <w:tc>
          <w:tcPr>
            <w:cnfStyle w:val="001000000000" w:firstRow="0" w:lastRow="0" w:firstColumn="1" w:lastColumn="0" w:oddVBand="0" w:evenVBand="0" w:oddHBand="0" w:evenHBand="0" w:firstRowFirstColumn="0" w:firstRowLastColumn="0" w:lastRowFirstColumn="0" w:lastRowLastColumn="0"/>
            <w:tcW w:w="987" w:type="dxa"/>
          </w:tcPr>
          <w:p w14:paraId="6EE54E83"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60-100</w:t>
            </w:r>
          </w:p>
        </w:tc>
        <w:tc>
          <w:tcPr>
            <w:cnfStyle w:val="000010000000" w:firstRow="0" w:lastRow="0" w:firstColumn="0" w:lastColumn="0" w:oddVBand="1" w:evenVBand="0" w:oddHBand="0" w:evenHBand="0" w:firstRowFirstColumn="0" w:firstRowLastColumn="0" w:lastRowFirstColumn="0" w:lastRowLastColumn="0"/>
            <w:tcW w:w="1134" w:type="dxa"/>
          </w:tcPr>
          <w:p w14:paraId="6E01F7DD"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11,2</w:t>
            </w:r>
          </w:p>
        </w:tc>
        <w:tc>
          <w:tcPr>
            <w:tcW w:w="1135" w:type="dxa"/>
          </w:tcPr>
          <w:p w14:paraId="5C8ED84A"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6,50</w:t>
            </w:r>
          </w:p>
        </w:tc>
        <w:tc>
          <w:tcPr>
            <w:cnfStyle w:val="000010000000" w:firstRow="0" w:lastRow="0" w:firstColumn="0" w:lastColumn="0" w:oddVBand="1" w:evenVBand="0" w:oddHBand="0" w:evenHBand="0" w:firstRowFirstColumn="0" w:firstRowLastColumn="0" w:lastRowFirstColumn="0" w:lastRowLastColumn="0"/>
            <w:tcW w:w="1145" w:type="dxa"/>
          </w:tcPr>
          <w:p w14:paraId="6F0C6439"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0,60</w:t>
            </w:r>
          </w:p>
        </w:tc>
        <w:tc>
          <w:tcPr>
            <w:tcW w:w="1359" w:type="dxa"/>
          </w:tcPr>
          <w:p w14:paraId="496DDAA3" w14:textId="77777777" w:rsidR="00720401" w:rsidRDefault="00720401" w:rsidP="00F745D7">
            <w:pPr>
              <w:pStyle w:val="Standard"/>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1,10</w:t>
            </w:r>
          </w:p>
        </w:tc>
      </w:tr>
    </w:tbl>
    <w:p w14:paraId="05FE31D3" w14:textId="4292DFDB" w:rsidR="00BF2474" w:rsidRDefault="00BF2474">
      <w:pPr>
        <w:rPr>
          <w:rFonts w:eastAsia="Calibri" w:cs="Arial"/>
          <w:b/>
        </w:rPr>
      </w:pPr>
    </w:p>
    <w:p w14:paraId="17331407" w14:textId="7C1906A8" w:rsidR="00645EF3" w:rsidRPr="00A64213" w:rsidRDefault="00645EF3" w:rsidP="00645EF3">
      <w:pPr>
        <w:spacing w:line="420" w:lineRule="auto"/>
        <w:rPr>
          <w:rFonts w:eastAsia="Calibri" w:cs="Arial"/>
        </w:rPr>
      </w:pPr>
      <w:r>
        <w:rPr>
          <w:rFonts w:eastAsia="Calibri" w:cs="Arial"/>
          <w:b/>
        </w:rPr>
        <w:t>Tabla 3.2</w:t>
      </w:r>
      <w:r w:rsidRPr="00A64213">
        <w:rPr>
          <w:rFonts w:eastAsia="Calibri" w:cs="Arial"/>
          <w:b/>
        </w:rPr>
        <w:t>.</w:t>
      </w:r>
      <w:r w:rsidRPr="00A64213">
        <w:rPr>
          <w:rFonts w:eastAsia="Calibri" w:cs="Arial"/>
        </w:rPr>
        <w:t xml:space="preserve"> Algunas propiedades químicas del suelo del sitio experimental.</w:t>
      </w:r>
    </w:p>
    <w:p w14:paraId="6818AB1B" w14:textId="1F9D536F" w:rsidR="00BF2474" w:rsidRPr="000E3AD9" w:rsidRDefault="00BF2474" w:rsidP="00BF2474">
      <w:pPr>
        <w:pStyle w:val="Descripcin"/>
        <w:keepNext/>
        <w:rPr>
          <w:i w:val="0"/>
          <w:iCs w:val="0"/>
          <w:color w:val="auto"/>
          <w:sz w:val="24"/>
          <w:szCs w:val="24"/>
        </w:rPr>
      </w:pPr>
      <w:r w:rsidRPr="000E3AD9">
        <w:rPr>
          <w:i w:val="0"/>
          <w:iCs w:val="0"/>
          <w:color w:val="auto"/>
          <w:sz w:val="24"/>
          <w:szCs w:val="24"/>
        </w:rPr>
        <w:t xml:space="preserve">Tabla </w:t>
      </w:r>
      <w:r w:rsidRPr="000E3AD9">
        <w:rPr>
          <w:i w:val="0"/>
          <w:iCs w:val="0"/>
          <w:color w:val="auto"/>
          <w:sz w:val="24"/>
          <w:szCs w:val="24"/>
        </w:rPr>
        <w:fldChar w:fldCharType="begin"/>
      </w:r>
      <w:r w:rsidRPr="000E3AD9">
        <w:rPr>
          <w:i w:val="0"/>
          <w:iCs w:val="0"/>
          <w:color w:val="auto"/>
          <w:sz w:val="24"/>
          <w:szCs w:val="24"/>
        </w:rPr>
        <w:instrText xml:space="preserve"> SEQ Tabla \* ARABIC </w:instrText>
      </w:r>
      <w:r w:rsidRPr="000E3AD9">
        <w:rPr>
          <w:i w:val="0"/>
          <w:iCs w:val="0"/>
          <w:color w:val="auto"/>
          <w:sz w:val="24"/>
          <w:szCs w:val="24"/>
        </w:rPr>
        <w:fldChar w:fldCharType="separate"/>
      </w:r>
      <w:r w:rsidR="003F3F54">
        <w:rPr>
          <w:i w:val="0"/>
          <w:iCs w:val="0"/>
          <w:noProof/>
          <w:color w:val="auto"/>
          <w:sz w:val="24"/>
          <w:szCs w:val="24"/>
        </w:rPr>
        <w:t>4</w:t>
      </w:r>
      <w:r w:rsidRPr="000E3AD9">
        <w:rPr>
          <w:i w:val="0"/>
          <w:iCs w:val="0"/>
          <w:color w:val="auto"/>
          <w:sz w:val="24"/>
          <w:szCs w:val="24"/>
        </w:rPr>
        <w:fldChar w:fldCharType="end"/>
      </w:r>
      <w:r w:rsidRPr="000E3AD9">
        <w:rPr>
          <w:i w:val="0"/>
          <w:iCs w:val="0"/>
          <w:color w:val="auto"/>
          <w:sz w:val="24"/>
          <w:szCs w:val="24"/>
        </w:rPr>
        <w:t>: Algunas propiedades químicas del suelo del sitio experimental.</w:t>
      </w:r>
    </w:p>
    <w:tbl>
      <w:tblPr>
        <w:tblStyle w:val="Tabladecuadrcula5oscura-nfasis4"/>
        <w:tblpPr w:leftFromText="180" w:rightFromText="180" w:vertAnchor="text" w:tblpXSpec="center" w:tblpY="1"/>
        <w:tblW w:w="9666" w:type="dxa"/>
        <w:tblLayout w:type="fixed"/>
        <w:tblLook w:val="00A0" w:firstRow="1" w:lastRow="0" w:firstColumn="1" w:lastColumn="0" w:noHBand="0" w:noVBand="0"/>
      </w:tblPr>
      <w:tblGrid>
        <w:gridCol w:w="1384"/>
        <w:gridCol w:w="1701"/>
        <w:gridCol w:w="992"/>
        <w:gridCol w:w="993"/>
        <w:gridCol w:w="992"/>
        <w:gridCol w:w="850"/>
        <w:gridCol w:w="1452"/>
        <w:gridCol w:w="1302"/>
      </w:tblGrid>
      <w:tr w:rsidR="00645EF3" w:rsidRPr="00A64213" w14:paraId="64CED2A9" w14:textId="77777777" w:rsidTr="00984A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hideMark/>
          </w:tcPr>
          <w:p w14:paraId="3BA1DB49" w14:textId="77777777" w:rsidR="00645EF3" w:rsidRPr="00A64213" w:rsidRDefault="00645EF3" w:rsidP="009C5680">
            <w:pPr>
              <w:spacing w:line="420" w:lineRule="auto"/>
              <w:jc w:val="center"/>
              <w:rPr>
                <w:rFonts w:eastAsia="Calibri" w:cs="Arial"/>
                <w:b w:val="0"/>
              </w:rPr>
            </w:pPr>
            <w:r w:rsidRPr="00A64213">
              <w:rPr>
                <w:rFonts w:eastAsia="Calibri" w:cs="Arial"/>
              </w:rPr>
              <w:t>Finca</w:t>
            </w:r>
          </w:p>
        </w:tc>
        <w:tc>
          <w:tcPr>
            <w:cnfStyle w:val="000010000000" w:firstRow="0" w:lastRow="0" w:firstColumn="0" w:lastColumn="0" w:oddVBand="1" w:evenVBand="0" w:oddHBand="0" w:evenHBand="0" w:firstRowFirstColumn="0" w:firstRowLastColumn="0" w:lastRowFirstColumn="0" w:lastRowLastColumn="0"/>
            <w:tcW w:w="1701" w:type="dxa"/>
            <w:hideMark/>
          </w:tcPr>
          <w:p w14:paraId="4B6642E1" w14:textId="77777777" w:rsidR="00645EF3" w:rsidRPr="00A64213" w:rsidRDefault="00645EF3" w:rsidP="009C5680">
            <w:pPr>
              <w:spacing w:line="420" w:lineRule="auto"/>
              <w:jc w:val="center"/>
              <w:rPr>
                <w:rFonts w:eastAsia="Calibri" w:cs="Arial"/>
                <w:b w:val="0"/>
              </w:rPr>
            </w:pPr>
            <w:r w:rsidRPr="00A64213">
              <w:rPr>
                <w:rFonts w:eastAsia="Calibri" w:cs="Arial"/>
              </w:rPr>
              <w:t>Profundidad</w:t>
            </w:r>
          </w:p>
          <w:p w14:paraId="2D2096E5" w14:textId="77777777" w:rsidR="00645EF3" w:rsidRPr="00A64213" w:rsidRDefault="00645EF3" w:rsidP="009C5680">
            <w:pPr>
              <w:spacing w:line="420" w:lineRule="auto"/>
              <w:jc w:val="center"/>
              <w:rPr>
                <w:rFonts w:eastAsia="Calibri" w:cs="Arial"/>
                <w:b w:val="0"/>
              </w:rPr>
            </w:pPr>
            <w:r w:rsidRPr="00A64213">
              <w:rPr>
                <w:rFonts w:eastAsia="Calibri" w:cs="Arial"/>
              </w:rPr>
              <w:t>(cm)</w:t>
            </w:r>
          </w:p>
        </w:tc>
        <w:tc>
          <w:tcPr>
            <w:tcW w:w="992" w:type="dxa"/>
            <w:hideMark/>
          </w:tcPr>
          <w:p w14:paraId="56498AE9" w14:textId="77777777" w:rsidR="00645EF3" w:rsidRPr="00A64213" w:rsidRDefault="00645EF3" w:rsidP="009C5680">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rPr>
              <w:t>Ca</w:t>
            </w:r>
          </w:p>
          <w:p w14:paraId="5E62DD91" w14:textId="77777777" w:rsidR="00645EF3" w:rsidRDefault="00645EF3" w:rsidP="009C5680">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bCs w:val="0"/>
                <w:color w:val="000000"/>
                <w:lang w:val="en-US"/>
              </w:rPr>
            </w:pPr>
            <w:proofErr w:type="spellStart"/>
            <w:r w:rsidRPr="00A64213">
              <w:rPr>
                <w:rFonts w:eastAsia="Calibri" w:cs="Arial"/>
                <w:color w:val="000000"/>
                <w:lang w:val="en-US"/>
              </w:rPr>
              <w:t>Cmol</w:t>
            </w:r>
            <w:proofErr w:type="spellEnd"/>
          </w:p>
          <w:p w14:paraId="11DAE41D" w14:textId="77777777" w:rsidR="00645EF3" w:rsidRPr="00A64213" w:rsidRDefault="00645EF3" w:rsidP="009C5680">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color w:val="000000"/>
                <w:lang w:val="en-US"/>
              </w:rPr>
              <w:t>(+)kg</w:t>
            </w:r>
            <w:r w:rsidRPr="00A64213">
              <w:rPr>
                <w:rFonts w:eastAsia="Calibri" w:cs="Arial"/>
                <w:color w:val="000000"/>
                <w:vertAlign w:val="superscript"/>
                <w:lang w:val="en-US"/>
              </w:rPr>
              <w:t>-1</w:t>
            </w:r>
          </w:p>
        </w:tc>
        <w:tc>
          <w:tcPr>
            <w:cnfStyle w:val="000010000000" w:firstRow="0" w:lastRow="0" w:firstColumn="0" w:lastColumn="0" w:oddVBand="1" w:evenVBand="0" w:oddHBand="0" w:evenHBand="0" w:firstRowFirstColumn="0" w:firstRowLastColumn="0" w:lastRowFirstColumn="0" w:lastRowLastColumn="0"/>
            <w:tcW w:w="993" w:type="dxa"/>
            <w:hideMark/>
          </w:tcPr>
          <w:p w14:paraId="156DD73F" w14:textId="77777777" w:rsidR="00645EF3" w:rsidRPr="00A64213" w:rsidRDefault="00645EF3" w:rsidP="009C5680">
            <w:pPr>
              <w:spacing w:line="420" w:lineRule="auto"/>
              <w:jc w:val="center"/>
              <w:rPr>
                <w:rFonts w:eastAsia="Calibri" w:cs="Arial"/>
                <w:b w:val="0"/>
              </w:rPr>
            </w:pPr>
            <w:r w:rsidRPr="00A64213">
              <w:rPr>
                <w:rFonts w:eastAsia="Calibri" w:cs="Arial"/>
              </w:rPr>
              <w:t>Mg</w:t>
            </w:r>
          </w:p>
          <w:p w14:paraId="31E753E5" w14:textId="77777777" w:rsidR="00645EF3" w:rsidRDefault="00645EF3" w:rsidP="009C5680">
            <w:pPr>
              <w:spacing w:line="420" w:lineRule="auto"/>
              <w:jc w:val="center"/>
              <w:rPr>
                <w:rFonts w:eastAsia="Calibri" w:cs="Arial"/>
                <w:b w:val="0"/>
                <w:bCs w:val="0"/>
                <w:color w:val="000000"/>
                <w:lang w:val="en-US"/>
              </w:rPr>
            </w:pPr>
            <w:proofErr w:type="spellStart"/>
            <w:r w:rsidRPr="00A64213">
              <w:rPr>
                <w:rFonts w:eastAsia="Calibri" w:cs="Arial"/>
                <w:color w:val="000000"/>
                <w:lang w:val="en-US"/>
              </w:rPr>
              <w:t>Cmol</w:t>
            </w:r>
            <w:proofErr w:type="spellEnd"/>
          </w:p>
          <w:p w14:paraId="128A4106" w14:textId="77777777" w:rsidR="00645EF3" w:rsidRPr="00A64213" w:rsidRDefault="00645EF3" w:rsidP="009C5680">
            <w:pPr>
              <w:spacing w:line="420" w:lineRule="auto"/>
              <w:jc w:val="center"/>
              <w:rPr>
                <w:rFonts w:eastAsia="Calibri" w:cs="Arial"/>
                <w:b w:val="0"/>
              </w:rPr>
            </w:pPr>
            <w:r w:rsidRPr="00A64213">
              <w:rPr>
                <w:rFonts w:eastAsia="Calibri" w:cs="Arial"/>
                <w:color w:val="000000"/>
                <w:lang w:val="en-US"/>
              </w:rPr>
              <w:t>(+)kg</w:t>
            </w:r>
            <w:r w:rsidRPr="00A64213">
              <w:rPr>
                <w:rFonts w:eastAsia="Calibri" w:cs="Arial"/>
                <w:color w:val="000000"/>
                <w:vertAlign w:val="superscript"/>
                <w:lang w:val="en-US"/>
              </w:rPr>
              <w:t>-1</w:t>
            </w:r>
          </w:p>
        </w:tc>
        <w:tc>
          <w:tcPr>
            <w:tcW w:w="992" w:type="dxa"/>
            <w:hideMark/>
          </w:tcPr>
          <w:p w14:paraId="5CED4BEF" w14:textId="77777777" w:rsidR="00645EF3" w:rsidRDefault="00645EF3" w:rsidP="009C5680">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rPr>
              <w:t xml:space="preserve">MO </w:t>
            </w:r>
          </w:p>
          <w:p w14:paraId="1686F7FA" w14:textId="77777777" w:rsidR="00645EF3" w:rsidRPr="00A64213" w:rsidRDefault="00645EF3" w:rsidP="009C5680">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rPr>
              <w:t>(</w:t>
            </w:r>
            <w:r>
              <w:rPr>
                <w:rFonts w:eastAsia="Calibri" w:cs="Arial"/>
              </w:rPr>
              <w:t>%</w:t>
            </w:r>
            <w:r w:rsidRPr="00A64213">
              <w:rPr>
                <w:rFonts w:eastAsia="Calibri" w:cs="Arial"/>
              </w:rPr>
              <w:t>)</w:t>
            </w:r>
          </w:p>
        </w:tc>
        <w:tc>
          <w:tcPr>
            <w:cnfStyle w:val="000010000000" w:firstRow="0" w:lastRow="0" w:firstColumn="0" w:lastColumn="0" w:oddVBand="1" w:evenVBand="0" w:oddHBand="0" w:evenHBand="0" w:firstRowFirstColumn="0" w:firstRowLastColumn="0" w:lastRowFirstColumn="0" w:lastRowLastColumn="0"/>
            <w:tcW w:w="850" w:type="dxa"/>
            <w:hideMark/>
          </w:tcPr>
          <w:p w14:paraId="52E3F7BA" w14:textId="77777777" w:rsidR="00645EF3" w:rsidRPr="00A64213" w:rsidRDefault="00645EF3" w:rsidP="009C5680">
            <w:pPr>
              <w:spacing w:line="420" w:lineRule="auto"/>
              <w:jc w:val="center"/>
              <w:rPr>
                <w:rFonts w:eastAsia="Calibri" w:cs="Arial"/>
                <w:b w:val="0"/>
              </w:rPr>
            </w:pPr>
            <w:r>
              <w:rPr>
                <w:rFonts w:eastAsia="Calibri" w:cs="Arial"/>
              </w:rPr>
              <w:t xml:space="preserve"> </w:t>
            </w:r>
            <w:r w:rsidRPr="00A64213">
              <w:rPr>
                <w:rFonts w:eastAsia="Calibri" w:cs="Arial"/>
              </w:rPr>
              <w:t>pH</w:t>
            </w:r>
          </w:p>
        </w:tc>
        <w:tc>
          <w:tcPr>
            <w:tcW w:w="1452" w:type="dxa"/>
            <w:hideMark/>
          </w:tcPr>
          <w:p w14:paraId="0EA38678" w14:textId="77777777" w:rsidR="00645EF3" w:rsidRPr="00A64213" w:rsidRDefault="00645EF3" w:rsidP="009C5680">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rPr>
              <w:t>SST</w:t>
            </w:r>
          </w:p>
          <w:p w14:paraId="326A72A6" w14:textId="77777777" w:rsidR="00645EF3" w:rsidRPr="00A64213" w:rsidRDefault="00645EF3" w:rsidP="009C5680">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rPr>
              <w:t>(mg</w:t>
            </w:r>
          </w:p>
          <w:p w14:paraId="38BD27F7" w14:textId="77777777" w:rsidR="00645EF3" w:rsidRPr="00A64213" w:rsidRDefault="00645EF3" w:rsidP="009C5680">
            <w:pPr>
              <w:spacing w:line="420" w:lineRule="auto"/>
              <w:jc w:val="center"/>
              <w:cnfStyle w:val="100000000000" w:firstRow="1" w:lastRow="0" w:firstColumn="0" w:lastColumn="0" w:oddVBand="0" w:evenVBand="0" w:oddHBand="0" w:evenHBand="0" w:firstRowFirstColumn="0" w:firstRowLastColumn="0" w:lastRowFirstColumn="0" w:lastRowLastColumn="0"/>
              <w:rPr>
                <w:rFonts w:eastAsia="Calibri" w:cs="Arial"/>
                <w:b w:val="0"/>
              </w:rPr>
            </w:pPr>
            <w:r w:rsidRPr="00A64213">
              <w:rPr>
                <w:rFonts w:eastAsia="Calibri" w:cs="Arial"/>
              </w:rPr>
              <w:t>litro</w:t>
            </w:r>
            <w:r w:rsidRPr="00A64213">
              <w:rPr>
                <w:rFonts w:eastAsia="Calibri" w:cs="Arial"/>
                <w:vertAlign w:val="superscript"/>
              </w:rPr>
              <w:t>-1</w:t>
            </w:r>
            <w:r w:rsidRPr="00A64213">
              <w:rPr>
                <w:rFonts w:eastAsia="Calibri" w:cs="Arial"/>
              </w:rPr>
              <w:t>)</w:t>
            </w:r>
          </w:p>
        </w:tc>
        <w:tc>
          <w:tcPr>
            <w:cnfStyle w:val="000010000000" w:firstRow="0" w:lastRow="0" w:firstColumn="0" w:lastColumn="0" w:oddVBand="1" w:evenVBand="0" w:oddHBand="0" w:evenHBand="0" w:firstRowFirstColumn="0" w:firstRowLastColumn="0" w:lastRowFirstColumn="0" w:lastRowLastColumn="0"/>
            <w:tcW w:w="1302" w:type="dxa"/>
            <w:hideMark/>
          </w:tcPr>
          <w:p w14:paraId="4BB30A84" w14:textId="77777777" w:rsidR="00645EF3" w:rsidRPr="00A64213" w:rsidRDefault="00645EF3" w:rsidP="009C5680">
            <w:pPr>
              <w:spacing w:line="420" w:lineRule="auto"/>
              <w:jc w:val="center"/>
              <w:rPr>
                <w:rFonts w:eastAsia="Calibri" w:cs="Arial"/>
                <w:b w:val="0"/>
              </w:rPr>
            </w:pPr>
            <w:r w:rsidRPr="00A64213">
              <w:rPr>
                <w:rFonts w:eastAsia="Calibri" w:cs="Arial"/>
              </w:rPr>
              <w:t>CE</w:t>
            </w:r>
          </w:p>
          <w:p w14:paraId="2EA7575A" w14:textId="77777777" w:rsidR="00645EF3" w:rsidRPr="00A64213" w:rsidRDefault="00645EF3" w:rsidP="009C5680">
            <w:pPr>
              <w:spacing w:line="420" w:lineRule="auto"/>
              <w:jc w:val="center"/>
              <w:rPr>
                <w:rFonts w:eastAsia="Calibri" w:cs="Arial"/>
                <w:b w:val="0"/>
              </w:rPr>
            </w:pPr>
            <w:r w:rsidRPr="00A64213">
              <w:rPr>
                <w:rFonts w:eastAsia="Calibri" w:cs="Arial"/>
              </w:rPr>
              <w:t>(µscm</w:t>
            </w:r>
            <w:r w:rsidRPr="00A64213">
              <w:rPr>
                <w:rFonts w:eastAsia="Calibri" w:cs="Arial"/>
                <w:vertAlign w:val="superscript"/>
              </w:rPr>
              <w:t>-1</w:t>
            </w:r>
            <w:r w:rsidRPr="00A64213">
              <w:rPr>
                <w:rFonts w:eastAsia="Calibri" w:cs="Arial"/>
              </w:rPr>
              <w:t>)</w:t>
            </w:r>
          </w:p>
        </w:tc>
      </w:tr>
      <w:tr w:rsidR="00645EF3" w:rsidRPr="00A64213" w14:paraId="148E48DC" w14:textId="77777777" w:rsidTr="00984A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vMerge w:val="restart"/>
            <w:hideMark/>
          </w:tcPr>
          <w:p w14:paraId="6D749BB9" w14:textId="77777777" w:rsidR="00645EF3" w:rsidRPr="00A64213" w:rsidRDefault="00645EF3" w:rsidP="009C5680">
            <w:pPr>
              <w:spacing w:line="420" w:lineRule="auto"/>
              <w:jc w:val="center"/>
              <w:rPr>
                <w:rFonts w:eastAsia="Calibri" w:cs="Arial"/>
              </w:rPr>
            </w:pPr>
            <w:r w:rsidRPr="00A64213">
              <w:rPr>
                <w:rFonts w:eastAsia="Calibri" w:cs="Arial"/>
              </w:rPr>
              <w:t>Finca 1</w:t>
            </w:r>
          </w:p>
        </w:tc>
        <w:tc>
          <w:tcPr>
            <w:cnfStyle w:val="000010000000" w:firstRow="0" w:lastRow="0" w:firstColumn="0" w:lastColumn="0" w:oddVBand="1" w:evenVBand="0" w:oddHBand="0" w:evenHBand="0" w:firstRowFirstColumn="0" w:firstRowLastColumn="0" w:lastRowFirstColumn="0" w:lastRowLastColumn="0"/>
            <w:tcW w:w="1701" w:type="dxa"/>
            <w:hideMark/>
          </w:tcPr>
          <w:p w14:paraId="2D86EB7D" w14:textId="77777777" w:rsidR="00645EF3" w:rsidRPr="00A64213" w:rsidRDefault="00645EF3" w:rsidP="009C5680">
            <w:pPr>
              <w:spacing w:line="420" w:lineRule="auto"/>
              <w:jc w:val="center"/>
              <w:rPr>
                <w:rFonts w:eastAsia="Calibri" w:cs="Arial"/>
              </w:rPr>
            </w:pPr>
            <w:r>
              <w:rPr>
                <w:rFonts w:eastAsia="Calibri" w:cs="Arial"/>
              </w:rPr>
              <w:t xml:space="preserve"> </w:t>
            </w:r>
            <w:r w:rsidRPr="00A64213">
              <w:rPr>
                <w:rFonts w:eastAsia="Calibri" w:cs="Arial"/>
              </w:rPr>
              <w:t>0-10</w:t>
            </w:r>
          </w:p>
        </w:tc>
        <w:tc>
          <w:tcPr>
            <w:tcW w:w="992" w:type="dxa"/>
            <w:hideMark/>
          </w:tcPr>
          <w:p w14:paraId="2C04E7D0" w14:textId="77777777" w:rsidR="00645EF3" w:rsidRPr="00A64213" w:rsidRDefault="00645EF3" w:rsidP="009C5680">
            <w:pPr>
              <w:spacing w:line="420" w:lineRule="auto"/>
              <w:jc w:val="center"/>
              <w:cnfStyle w:val="000000100000" w:firstRow="0" w:lastRow="0" w:firstColumn="0" w:lastColumn="0" w:oddVBand="0" w:evenVBand="0" w:oddHBand="1" w:evenHBand="0" w:firstRowFirstColumn="0" w:firstRowLastColumn="0" w:lastRowFirstColumn="0" w:lastRowLastColumn="0"/>
              <w:rPr>
                <w:rFonts w:eastAsia="Calibri" w:cs="Arial"/>
                <w:color w:val="000000"/>
                <w:lang w:val="en-US"/>
              </w:rPr>
            </w:pPr>
            <w:r w:rsidRPr="00A64213">
              <w:rPr>
                <w:rFonts w:eastAsia="Calibri" w:cs="Arial"/>
                <w:color w:val="000000"/>
                <w:lang w:val="en-US"/>
              </w:rPr>
              <w:t>34.5</w:t>
            </w:r>
          </w:p>
        </w:tc>
        <w:tc>
          <w:tcPr>
            <w:cnfStyle w:val="000010000000" w:firstRow="0" w:lastRow="0" w:firstColumn="0" w:lastColumn="0" w:oddVBand="1" w:evenVBand="0" w:oddHBand="0" w:evenHBand="0" w:firstRowFirstColumn="0" w:firstRowLastColumn="0" w:lastRowFirstColumn="0" w:lastRowLastColumn="0"/>
            <w:tcW w:w="993" w:type="dxa"/>
            <w:hideMark/>
          </w:tcPr>
          <w:p w14:paraId="533DE264" w14:textId="77777777" w:rsidR="00645EF3" w:rsidRPr="00A64213" w:rsidRDefault="00645EF3" w:rsidP="009C5680">
            <w:pPr>
              <w:spacing w:line="420" w:lineRule="auto"/>
              <w:jc w:val="center"/>
              <w:rPr>
                <w:rFonts w:eastAsia="Calibri" w:cs="Arial"/>
                <w:color w:val="000000"/>
                <w:lang w:val="en-US"/>
              </w:rPr>
            </w:pPr>
            <w:r w:rsidRPr="00A64213">
              <w:rPr>
                <w:rFonts w:eastAsia="Calibri" w:cs="Arial"/>
                <w:color w:val="000000"/>
                <w:lang w:val="en-US"/>
              </w:rPr>
              <w:t>11.5</w:t>
            </w:r>
          </w:p>
        </w:tc>
        <w:tc>
          <w:tcPr>
            <w:tcW w:w="992" w:type="dxa"/>
            <w:hideMark/>
          </w:tcPr>
          <w:p w14:paraId="0822E947" w14:textId="77777777" w:rsidR="00645EF3" w:rsidRPr="00A64213" w:rsidRDefault="00645EF3" w:rsidP="009C5680">
            <w:pPr>
              <w:spacing w:line="420" w:lineRule="auto"/>
              <w:jc w:val="center"/>
              <w:cnfStyle w:val="000000100000" w:firstRow="0" w:lastRow="0" w:firstColumn="0" w:lastColumn="0" w:oddVBand="0" w:evenVBand="0" w:oddHBand="1" w:evenHBand="0" w:firstRowFirstColumn="0" w:firstRowLastColumn="0" w:lastRowFirstColumn="0" w:lastRowLastColumn="0"/>
              <w:rPr>
                <w:rFonts w:eastAsia="Calibri" w:cs="Arial"/>
                <w:color w:val="000000"/>
              </w:rPr>
            </w:pPr>
            <w:r w:rsidRPr="00A64213">
              <w:rPr>
                <w:rFonts w:eastAsia="Calibri" w:cs="Arial"/>
                <w:color w:val="000000"/>
              </w:rPr>
              <w:t xml:space="preserve"> 1.31</w:t>
            </w:r>
          </w:p>
        </w:tc>
        <w:tc>
          <w:tcPr>
            <w:cnfStyle w:val="000010000000" w:firstRow="0" w:lastRow="0" w:firstColumn="0" w:lastColumn="0" w:oddVBand="1" w:evenVBand="0" w:oddHBand="0" w:evenHBand="0" w:firstRowFirstColumn="0" w:firstRowLastColumn="0" w:lastRowFirstColumn="0" w:lastRowLastColumn="0"/>
            <w:tcW w:w="850" w:type="dxa"/>
            <w:hideMark/>
          </w:tcPr>
          <w:p w14:paraId="3E5BFF31" w14:textId="77777777" w:rsidR="00645EF3" w:rsidRPr="00A64213" w:rsidRDefault="00645EF3" w:rsidP="009C5680">
            <w:pPr>
              <w:spacing w:line="420" w:lineRule="auto"/>
              <w:jc w:val="center"/>
              <w:rPr>
                <w:rFonts w:eastAsia="Calibri" w:cs="Arial"/>
                <w:color w:val="000000"/>
                <w:lang w:val="en-US"/>
              </w:rPr>
            </w:pPr>
            <w:r w:rsidRPr="00A64213">
              <w:rPr>
                <w:rFonts w:eastAsia="Calibri" w:cs="Arial"/>
                <w:color w:val="000000"/>
                <w:lang w:val="en-US"/>
              </w:rPr>
              <w:t>7.8</w:t>
            </w:r>
          </w:p>
        </w:tc>
        <w:tc>
          <w:tcPr>
            <w:tcW w:w="1452" w:type="dxa"/>
            <w:hideMark/>
          </w:tcPr>
          <w:p w14:paraId="6A59CFB1" w14:textId="77777777" w:rsidR="00645EF3" w:rsidRPr="00A64213" w:rsidRDefault="00645EF3" w:rsidP="009C5680">
            <w:pPr>
              <w:spacing w:line="420" w:lineRule="auto"/>
              <w:jc w:val="center"/>
              <w:cnfStyle w:val="000000100000" w:firstRow="0" w:lastRow="0" w:firstColumn="0" w:lastColumn="0" w:oddVBand="0" w:evenVBand="0" w:oddHBand="1" w:evenHBand="0" w:firstRowFirstColumn="0" w:firstRowLastColumn="0" w:lastRowFirstColumn="0" w:lastRowLastColumn="0"/>
              <w:rPr>
                <w:rFonts w:eastAsia="Calibri" w:cs="Arial"/>
                <w:color w:val="000000"/>
                <w:lang w:val="en-US"/>
              </w:rPr>
            </w:pPr>
            <w:r w:rsidRPr="00A64213">
              <w:rPr>
                <w:rFonts w:eastAsia="Calibri" w:cs="Arial"/>
                <w:color w:val="000000"/>
                <w:lang w:val="en-US"/>
              </w:rPr>
              <w:t>58.4</w:t>
            </w:r>
          </w:p>
        </w:tc>
        <w:tc>
          <w:tcPr>
            <w:cnfStyle w:val="000010000000" w:firstRow="0" w:lastRow="0" w:firstColumn="0" w:lastColumn="0" w:oddVBand="1" w:evenVBand="0" w:oddHBand="0" w:evenHBand="0" w:firstRowFirstColumn="0" w:firstRowLastColumn="0" w:lastRowFirstColumn="0" w:lastRowLastColumn="0"/>
            <w:tcW w:w="1302" w:type="dxa"/>
            <w:hideMark/>
          </w:tcPr>
          <w:p w14:paraId="1281B1CA" w14:textId="77777777" w:rsidR="00645EF3" w:rsidRPr="00A64213" w:rsidRDefault="00645EF3" w:rsidP="009C5680">
            <w:pPr>
              <w:spacing w:line="420" w:lineRule="auto"/>
              <w:jc w:val="center"/>
              <w:rPr>
                <w:rFonts w:eastAsia="Calibri" w:cs="Arial"/>
                <w:color w:val="000000"/>
              </w:rPr>
            </w:pPr>
            <w:r w:rsidRPr="00A64213">
              <w:rPr>
                <w:rFonts w:eastAsia="Calibri" w:cs="Arial"/>
                <w:color w:val="000000"/>
              </w:rPr>
              <w:t>119.1</w:t>
            </w:r>
          </w:p>
        </w:tc>
      </w:tr>
      <w:tr w:rsidR="00645EF3" w:rsidRPr="00A64213" w14:paraId="3375A485" w14:textId="77777777" w:rsidTr="00984A7B">
        <w:trPr>
          <w:trHeight w:val="257"/>
        </w:trPr>
        <w:tc>
          <w:tcPr>
            <w:cnfStyle w:val="001000000000" w:firstRow="0" w:lastRow="0" w:firstColumn="1" w:lastColumn="0" w:oddVBand="0" w:evenVBand="0" w:oddHBand="0" w:evenHBand="0" w:firstRowFirstColumn="0" w:firstRowLastColumn="0" w:lastRowFirstColumn="0" w:lastRowLastColumn="0"/>
            <w:tcW w:w="1384" w:type="dxa"/>
            <w:vMerge/>
            <w:hideMark/>
          </w:tcPr>
          <w:p w14:paraId="318DD56C" w14:textId="77777777" w:rsidR="00645EF3" w:rsidRPr="00A64213" w:rsidRDefault="00645EF3" w:rsidP="009C5680">
            <w:pPr>
              <w:spacing w:line="420" w:lineRule="auto"/>
              <w:rPr>
                <w:rFonts w:eastAsia="Calibri" w:cs="Arial"/>
              </w:rPr>
            </w:pPr>
          </w:p>
        </w:tc>
        <w:tc>
          <w:tcPr>
            <w:cnfStyle w:val="000010000000" w:firstRow="0" w:lastRow="0" w:firstColumn="0" w:lastColumn="0" w:oddVBand="1" w:evenVBand="0" w:oddHBand="0" w:evenHBand="0" w:firstRowFirstColumn="0" w:firstRowLastColumn="0" w:lastRowFirstColumn="0" w:lastRowLastColumn="0"/>
            <w:tcW w:w="1701" w:type="dxa"/>
            <w:hideMark/>
          </w:tcPr>
          <w:p w14:paraId="29415E3D" w14:textId="77777777" w:rsidR="00645EF3" w:rsidRPr="00A64213" w:rsidRDefault="00645EF3" w:rsidP="009C5680">
            <w:pPr>
              <w:spacing w:line="420" w:lineRule="auto"/>
              <w:jc w:val="center"/>
              <w:rPr>
                <w:rFonts w:eastAsia="Calibri" w:cs="Arial"/>
              </w:rPr>
            </w:pPr>
            <w:r w:rsidRPr="00A64213">
              <w:rPr>
                <w:rFonts w:eastAsia="Calibri" w:cs="Arial"/>
              </w:rPr>
              <w:t>11-20</w:t>
            </w:r>
          </w:p>
        </w:tc>
        <w:tc>
          <w:tcPr>
            <w:tcW w:w="992" w:type="dxa"/>
            <w:hideMark/>
          </w:tcPr>
          <w:p w14:paraId="4BC90102" w14:textId="77777777" w:rsidR="00645EF3" w:rsidRPr="00A64213" w:rsidRDefault="00645EF3" w:rsidP="009C5680">
            <w:pPr>
              <w:spacing w:line="420" w:lineRule="auto"/>
              <w:jc w:val="center"/>
              <w:cnfStyle w:val="000000000000" w:firstRow="0" w:lastRow="0" w:firstColumn="0" w:lastColumn="0" w:oddVBand="0" w:evenVBand="0" w:oddHBand="0" w:evenHBand="0" w:firstRowFirstColumn="0" w:firstRowLastColumn="0" w:lastRowFirstColumn="0" w:lastRowLastColumn="0"/>
              <w:rPr>
                <w:rFonts w:eastAsia="Calibri" w:cs="Arial"/>
                <w:color w:val="000000"/>
                <w:lang w:val="en-US"/>
              </w:rPr>
            </w:pPr>
            <w:r w:rsidRPr="00A64213">
              <w:rPr>
                <w:rFonts w:eastAsia="Calibri" w:cs="Arial"/>
                <w:color w:val="000000"/>
                <w:lang w:val="en-US"/>
              </w:rPr>
              <w:t>36.0</w:t>
            </w:r>
          </w:p>
        </w:tc>
        <w:tc>
          <w:tcPr>
            <w:cnfStyle w:val="000010000000" w:firstRow="0" w:lastRow="0" w:firstColumn="0" w:lastColumn="0" w:oddVBand="1" w:evenVBand="0" w:oddHBand="0" w:evenHBand="0" w:firstRowFirstColumn="0" w:firstRowLastColumn="0" w:lastRowFirstColumn="0" w:lastRowLastColumn="0"/>
            <w:tcW w:w="993" w:type="dxa"/>
            <w:hideMark/>
          </w:tcPr>
          <w:p w14:paraId="79388210" w14:textId="77777777" w:rsidR="00645EF3" w:rsidRPr="00A64213" w:rsidRDefault="00645EF3" w:rsidP="009C5680">
            <w:pPr>
              <w:spacing w:line="420" w:lineRule="auto"/>
              <w:jc w:val="center"/>
              <w:rPr>
                <w:rFonts w:eastAsia="Calibri" w:cs="Arial"/>
                <w:color w:val="000000"/>
                <w:lang w:val="en-US"/>
              </w:rPr>
            </w:pPr>
            <w:r w:rsidRPr="00A64213">
              <w:rPr>
                <w:rFonts w:eastAsia="Calibri" w:cs="Arial"/>
                <w:color w:val="000000"/>
                <w:lang w:val="en-US"/>
              </w:rPr>
              <w:t>11.5</w:t>
            </w:r>
          </w:p>
        </w:tc>
        <w:tc>
          <w:tcPr>
            <w:tcW w:w="992" w:type="dxa"/>
            <w:hideMark/>
          </w:tcPr>
          <w:p w14:paraId="07E2A5F0" w14:textId="77777777" w:rsidR="00645EF3" w:rsidRPr="00A64213" w:rsidRDefault="00645EF3" w:rsidP="009C5680">
            <w:pPr>
              <w:spacing w:line="420" w:lineRule="auto"/>
              <w:jc w:val="center"/>
              <w:cnfStyle w:val="000000000000" w:firstRow="0" w:lastRow="0" w:firstColumn="0" w:lastColumn="0" w:oddVBand="0" w:evenVBand="0" w:oddHBand="0" w:evenHBand="0" w:firstRowFirstColumn="0" w:firstRowLastColumn="0" w:lastRowFirstColumn="0" w:lastRowLastColumn="0"/>
              <w:rPr>
                <w:rFonts w:eastAsia="Calibri" w:cs="Arial"/>
                <w:color w:val="000000"/>
              </w:rPr>
            </w:pPr>
            <w:r w:rsidRPr="00A64213">
              <w:rPr>
                <w:rFonts w:eastAsia="Calibri" w:cs="Arial"/>
                <w:color w:val="000000"/>
              </w:rPr>
              <w:t>1.45</w:t>
            </w:r>
          </w:p>
        </w:tc>
        <w:tc>
          <w:tcPr>
            <w:cnfStyle w:val="000010000000" w:firstRow="0" w:lastRow="0" w:firstColumn="0" w:lastColumn="0" w:oddVBand="1" w:evenVBand="0" w:oddHBand="0" w:evenHBand="0" w:firstRowFirstColumn="0" w:firstRowLastColumn="0" w:lastRowFirstColumn="0" w:lastRowLastColumn="0"/>
            <w:tcW w:w="850" w:type="dxa"/>
            <w:hideMark/>
          </w:tcPr>
          <w:p w14:paraId="1D04A10F" w14:textId="77777777" w:rsidR="00645EF3" w:rsidRPr="00A64213" w:rsidRDefault="00645EF3" w:rsidP="009C5680">
            <w:pPr>
              <w:spacing w:line="420" w:lineRule="auto"/>
              <w:jc w:val="center"/>
              <w:rPr>
                <w:rFonts w:eastAsia="Calibri" w:cs="Arial"/>
                <w:color w:val="000000"/>
                <w:lang w:val="en-US"/>
              </w:rPr>
            </w:pPr>
            <w:r w:rsidRPr="00A64213">
              <w:rPr>
                <w:rFonts w:eastAsia="Calibri" w:cs="Arial"/>
                <w:color w:val="000000"/>
                <w:lang w:val="en-US"/>
              </w:rPr>
              <w:t>7.6</w:t>
            </w:r>
          </w:p>
        </w:tc>
        <w:tc>
          <w:tcPr>
            <w:tcW w:w="1452" w:type="dxa"/>
            <w:hideMark/>
          </w:tcPr>
          <w:p w14:paraId="55A3911E" w14:textId="77777777" w:rsidR="00645EF3" w:rsidRPr="00A64213" w:rsidRDefault="00645EF3" w:rsidP="009C5680">
            <w:pPr>
              <w:spacing w:line="420" w:lineRule="auto"/>
              <w:jc w:val="center"/>
              <w:cnfStyle w:val="000000000000" w:firstRow="0" w:lastRow="0" w:firstColumn="0" w:lastColumn="0" w:oddVBand="0" w:evenVBand="0" w:oddHBand="0" w:evenHBand="0" w:firstRowFirstColumn="0" w:firstRowLastColumn="0" w:lastRowFirstColumn="0" w:lastRowLastColumn="0"/>
              <w:rPr>
                <w:rFonts w:eastAsia="Calibri" w:cs="Arial"/>
                <w:color w:val="000000"/>
                <w:lang w:val="en-US"/>
              </w:rPr>
            </w:pPr>
            <w:r w:rsidRPr="00A64213">
              <w:rPr>
                <w:rFonts w:eastAsia="Calibri" w:cs="Arial"/>
                <w:color w:val="000000"/>
                <w:lang w:val="en-US"/>
              </w:rPr>
              <w:t>90.5</w:t>
            </w:r>
          </w:p>
        </w:tc>
        <w:tc>
          <w:tcPr>
            <w:cnfStyle w:val="000010000000" w:firstRow="0" w:lastRow="0" w:firstColumn="0" w:lastColumn="0" w:oddVBand="1" w:evenVBand="0" w:oddHBand="0" w:evenHBand="0" w:firstRowFirstColumn="0" w:firstRowLastColumn="0" w:lastRowFirstColumn="0" w:lastRowLastColumn="0"/>
            <w:tcW w:w="1302" w:type="dxa"/>
            <w:hideMark/>
          </w:tcPr>
          <w:p w14:paraId="7F030F7A" w14:textId="77777777" w:rsidR="00645EF3" w:rsidRPr="00A64213" w:rsidRDefault="00645EF3" w:rsidP="009C5680">
            <w:pPr>
              <w:spacing w:after="100" w:afterAutospacing="1" w:line="420" w:lineRule="auto"/>
              <w:jc w:val="center"/>
              <w:rPr>
                <w:rFonts w:eastAsia="Calibri" w:cs="Arial"/>
                <w:color w:val="000000"/>
              </w:rPr>
            </w:pPr>
            <w:r w:rsidRPr="00A64213">
              <w:rPr>
                <w:rFonts w:eastAsia="Calibri" w:cs="Arial"/>
                <w:color w:val="000000"/>
              </w:rPr>
              <w:t>192.0</w:t>
            </w:r>
          </w:p>
        </w:tc>
      </w:tr>
    </w:tbl>
    <w:p w14:paraId="7572F4C6" w14:textId="77777777" w:rsidR="000E3AD9" w:rsidRDefault="000E3AD9" w:rsidP="000E3AD9">
      <w:bookmarkStart w:id="59" w:name="_Toc148350409_Copia_1"/>
    </w:p>
    <w:p w14:paraId="6212965F" w14:textId="2D0D61F0" w:rsidR="00720401" w:rsidRPr="00855117" w:rsidRDefault="00720401" w:rsidP="00855117">
      <w:pPr>
        <w:pStyle w:val="Ttulo2"/>
      </w:pPr>
      <w:bookmarkStart w:id="60" w:name="_Toc196219361"/>
      <w:r w:rsidRPr="00855117">
        <w:t>2.4 Material vegetal y densidad de siembra</w:t>
      </w:r>
      <w:bookmarkEnd w:id="59"/>
      <w:bookmarkEnd w:id="60"/>
    </w:p>
    <w:p w14:paraId="7E1FB64A" w14:textId="77777777" w:rsidR="00720401" w:rsidRDefault="00720401" w:rsidP="00F745D7">
      <w:pPr>
        <w:pStyle w:val="Standard"/>
        <w:spacing w:line="360" w:lineRule="auto"/>
        <w:rPr>
          <w:rFonts w:ascii="Arial" w:hAnsi="Arial"/>
        </w:rPr>
      </w:pPr>
      <w:r>
        <w:rPr>
          <w:rFonts w:ascii="Arial" w:hAnsi="Arial"/>
        </w:rPr>
        <w:t>Se utilizó el cultivar P-7928, cuyas características se presentan en la Tabla 5. La siembra se realizó de manera directa a una distancia de 0,90 x 0,30 m, obteniéndose una densidad de 50 000 plantas ha</w:t>
      </w:r>
      <w:r>
        <w:rPr>
          <w:rFonts w:ascii="Arial" w:hAnsi="Arial"/>
          <w:vertAlign w:val="superscript"/>
        </w:rPr>
        <w:t>-1</w:t>
      </w:r>
      <w:r>
        <w:rPr>
          <w:rFonts w:ascii="Arial" w:hAnsi="Arial"/>
        </w:rPr>
        <w:t>.</w:t>
      </w:r>
    </w:p>
    <w:p w14:paraId="21A137C9" w14:textId="573CC25B" w:rsidR="002613DC" w:rsidRDefault="00720401" w:rsidP="00F745D7">
      <w:pPr>
        <w:pStyle w:val="Standard"/>
        <w:spacing w:line="360" w:lineRule="auto"/>
        <w:rPr>
          <w:rFonts w:ascii="Arial" w:hAnsi="Arial"/>
        </w:rPr>
      </w:pPr>
      <w:r>
        <w:rPr>
          <w:rFonts w:ascii="Arial" w:hAnsi="Arial"/>
        </w:rPr>
        <w:t>La siembra se realizó en una parcela de diez surcos de 25 m de largo. Para los muestreos se seleccionaron 20 plantas de forma aleatoria.</w:t>
      </w:r>
    </w:p>
    <w:p w14:paraId="75465710" w14:textId="77777777" w:rsidR="009C5680" w:rsidRDefault="009C5680">
      <w:pPr>
        <w:rPr>
          <w:rFonts w:eastAsia="NSimSun" w:cs="Arial"/>
          <w:color w:val="221F1F"/>
          <w:kern w:val="3"/>
          <w:lang w:eastAsia="zh-CN" w:bidi="hi-IN"/>
        </w:rPr>
      </w:pPr>
      <w:r>
        <w:rPr>
          <w:color w:val="221F1F"/>
        </w:rPr>
        <w:br w:type="page"/>
      </w:r>
    </w:p>
    <w:p w14:paraId="07275575" w14:textId="66C88F1B" w:rsidR="00BF2474" w:rsidRDefault="00BF2474" w:rsidP="00BF2474">
      <w:pPr>
        <w:pStyle w:val="Standard"/>
        <w:spacing w:line="360" w:lineRule="auto"/>
        <w:rPr>
          <w:rFonts w:ascii="Arial" w:hAnsi="Arial"/>
        </w:rPr>
      </w:pPr>
      <w:r w:rsidRPr="000E3AD9">
        <w:rPr>
          <w:rFonts w:ascii="Arial" w:hAnsi="Arial"/>
        </w:rPr>
        <w:lastRenderedPageBreak/>
        <w:t xml:space="preserve">Tabla </w:t>
      </w:r>
      <w:r w:rsidRPr="000E3AD9">
        <w:rPr>
          <w:rFonts w:ascii="Arial" w:hAnsi="Arial"/>
        </w:rPr>
        <w:fldChar w:fldCharType="begin"/>
      </w:r>
      <w:r w:rsidRPr="000E3AD9">
        <w:rPr>
          <w:rFonts w:ascii="Arial" w:hAnsi="Arial"/>
        </w:rPr>
        <w:instrText xml:space="preserve"> SEQ Tabla \* ARABIC </w:instrText>
      </w:r>
      <w:r w:rsidRPr="000E3AD9">
        <w:rPr>
          <w:rFonts w:ascii="Arial" w:hAnsi="Arial"/>
        </w:rPr>
        <w:fldChar w:fldCharType="separate"/>
      </w:r>
      <w:r w:rsidR="003F3F54">
        <w:rPr>
          <w:rFonts w:ascii="Arial" w:hAnsi="Arial"/>
          <w:noProof/>
        </w:rPr>
        <w:t>5</w:t>
      </w:r>
      <w:r w:rsidRPr="000E3AD9">
        <w:rPr>
          <w:rFonts w:ascii="Arial" w:hAnsi="Arial"/>
        </w:rPr>
        <w:fldChar w:fldCharType="end"/>
      </w:r>
      <w:r w:rsidRPr="000E3AD9">
        <w:rPr>
          <w:rFonts w:ascii="Arial" w:hAnsi="Arial"/>
        </w:rPr>
        <w:t>: Principales características biológicas del cultivar P-7928</w:t>
      </w:r>
      <w:r w:rsidR="009C5680">
        <w:rPr>
          <w:rFonts w:ascii="Arial" w:hAnsi="Arial"/>
        </w:rPr>
        <w:t>.</w:t>
      </w:r>
      <w:r w:rsidRPr="000E3AD9">
        <w:rPr>
          <w:rFonts w:ascii="Arial" w:hAnsi="Arial"/>
        </w:rPr>
        <w:t xml:space="preserve"> Información tomada de </w:t>
      </w:r>
      <w:r w:rsidRPr="000E3AD9">
        <w:rPr>
          <w:rFonts w:ascii="Arial" w:hAnsi="Arial"/>
        </w:rPr>
        <w:fldChar w:fldCharType="begin"/>
      </w:r>
      <w:r w:rsidRPr="000E3AD9">
        <w:rPr>
          <w:rFonts w:ascii="Arial" w:hAnsi="Arial"/>
        </w:rPr>
        <w:instrText xml:space="preserve"> ADDIN ZOTERO_ITEM CSL_CITATION {"citationID":"je1Rd6r9","properties":{"formattedCitation":"(L\\uc0\\u243{}pez &amp; Gil, 2011)","plainCitation":"(López &amp; Gil, 2011)","noteIndex":0},"citationItems":[{"id":714,"uris":["http://zotero.org/users/13364072/items/GQM4FRV4"],"itemData":{"id":714,"type":"article-journal","container-title":"Santa Clara, Cuba: Feijoo. Obtenido de http://feijoo. cdict. uclv. edu. cu/wpcontent/uploads/2018/05/Generalidades-del-cultivo-del-Ma% C3% ADz-Ram% C3% B3n-L% C3% B3pez-Fleites. pdf","source":"Google Scholar","title":"Generalidades del Cultivo del Maíz","author":[{"family":"López","given":"R."},{"family":"Gil","given":"V."}],"issued":{"date-parts":[["2011"]]}}}],"schema":"https://github.com/citation-style-language/schema/raw/master/csl-citation.json"} </w:instrText>
      </w:r>
      <w:r w:rsidRPr="000E3AD9">
        <w:rPr>
          <w:rFonts w:ascii="Arial" w:hAnsi="Arial"/>
        </w:rPr>
        <w:fldChar w:fldCharType="separate"/>
      </w:r>
      <w:r w:rsidRPr="000E3AD9">
        <w:rPr>
          <w:rFonts w:ascii="Arial" w:hAnsi="Arial"/>
        </w:rPr>
        <w:t>(López &amp; Gil, 2011)</w:t>
      </w:r>
      <w:r w:rsidRPr="000E3AD9">
        <w:rPr>
          <w:rFonts w:ascii="Arial" w:hAnsi="Arial"/>
        </w:rPr>
        <w:fldChar w:fldCharType="end"/>
      </w:r>
      <w:r w:rsidRPr="000E3AD9">
        <w:rPr>
          <w:rFonts w:ascii="Arial" w:hAnsi="Arial"/>
        </w:rPr>
        <w:t xml:space="preserve"> ; </w:t>
      </w:r>
      <w:r w:rsidRPr="000E3AD9">
        <w:rPr>
          <w:rFonts w:ascii="Arial" w:hAnsi="Arial"/>
        </w:rPr>
        <w:fldChar w:fldCharType="begin"/>
      </w:r>
      <w:r w:rsidRPr="000E3AD9">
        <w:rPr>
          <w:rFonts w:ascii="Arial" w:hAnsi="Arial"/>
        </w:rPr>
        <w:instrText xml:space="preserve"> ADDIN ZOTERO_ITEM CSL_CITATION {"citationID":"HR9JUO5M","properties":{"formattedCitation":"(ACTAF, 2017)","plainCitation":"(ACTAF, 2017)","noteIndex":0},"citationItems":[{"id":708,"uris":["http://zotero.org/users/13364072/items/VI6XY274"],"itemData":{"id":708,"type":"document","title":"Tecnología para la producción de semilla de maíz (Zea mayz)","author":[{"family":"ACTAF","given":""}],"issued":{"date-parts":[["2017"]]}}}],"schema":"https://github.com/citation-style-language/schema/raw/master/csl-citation.json"} </w:instrText>
      </w:r>
      <w:r w:rsidRPr="000E3AD9">
        <w:rPr>
          <w:rFonts w:ascii="Arial" w:hAnsi="Arial"/>
        </w:rPr>
        <w:fldChar w:fldCharType="separate"/>
      </w:r>
      <w:r w:rsidRPr="000E3AD9">
        <w:rPr>
          <w:rFonts w:ascii="Arial" w:hAnsi="Arial"/>
        </w:rPr>
        <w:t>(ACTAF, 2017)</w:t>
      </w:r>
      <w:r w:rsidRPr="000E3AD9">
        <w:rPr>
          <w:rFonts w:ascii="Arial" w:hAnsi="Arial"/>
        </w:rPr>
        <w:fldChar w:fldCharType="end"/>
      </w:r>
    </w:p>
    <w:tbl>
      <w:tblPr>
        <w:tblStyle w:val="Tabladecuadrcula5oscura-nfasis4"/>
        <w:tblW w:w="6101" w:type="dxa"/>
        <w:tblInd w:w="1054" w:type="dxa"/>
        <w:tblLayout w:type="fixed"/>
        <w:tblLook w:val="00A0" w:firstRow="1" w:lastRow="0" w:firstColumn="1" w:lastColumn="0" w:noHBand="0" w:noVBand="0"/>
      </w:tblPr>
      <w:tblGrid>
        <w:gridCol w:w="4017"/>
        <w:gridCol w:w="2084"/>
      </w:tblGrid>
      <w:tr w:rsidR="00720401" w14:paraId="20F71926" w14:textId="77777777" w:rsidTr="00BF247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17" w:type="dxa"/>
          </w:tcPr>
          <w:p w14:paraId="4CEC3D15" w14:textId="7824D49C" w:rsidR="00720401" w:rsidRDefault="00480B4B" w:rsidP="00F745D7">
            <w:pPr>
              <w:pStyle w:val="Standard"/>
              <w:spacing w:line="360" w:lineRule="auto"/>
              <w:rPr>
                <w:rFonts w:ascii="Arial" w:eastAsia="Calibri" w:hAnsi="Arial" w:cs="F"/>
                <w:b w:val="0"/>
                <w:bCs w:val="0"/>
                <w:color w:val="FFFFFF"/>
                <w:kern w:val="0"/>
                <w:lang w:eastAsia="en-US" w:bidi="ar-SA"/>
              </w:rPr>
            </w:pPr>
            <w:r>
              <w:br w:type="page"/>
            </w:r>
            <w:r w:rsidR="00720401">
              <w:rPr>
                <w:rFonts w:ascii="Arial" w:eastAsia="Calibri" w:hAnsi="Arial"/>
                <w:color w:val="000000"/>
                <w:kern w:val="0"/>
                <w:lang w:eastAsia="en-US" w:bidi="ar-SA"/>
              </w:rPr>
              <w:t>Característica</w:t>
            </w:r>
          </w:p>
        </w:tc>
        <w:tc>
          <w:tcPr>
            <w:cnfStyle w:val="000010000000" w:firstRow="0" w:lastRow="0" w:firstColumn="0" w:lastColumn="0" w:oddVBand="1" w:evenVBand="0" w:oddHBand="0" w:evenHBand="0" w:firstRowFirstColumn="0" w:firstRowLastColumn="0" w:lastRowFirstColumn="0" w:lastRowLastColumn="0"/>
            <w:tcW w:w="2084" w:type="dxa"/>
          </w:tcPr>
          <w:p w14:paraId="1DF02639"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Cultivar P-7928</w:t>
            </w:r>
          </w:p>
        </w:tc>
      </w:tr>
      <w:tr w:rsidR="00720401" w14:paraId="75D46398" w14:textId="77777777" w:rsidTr="00BF24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17" w:type="dxa"/>
          </w:tcPr>
          <w:p w14:paraId="428C825F"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Días a floración</w:t>
            </w:r>
          </w:p>
        </w:tc>
        <w:tc>
          <w:tcPr>
            <w:cnfStyle w:val="000010000000" w:firstRow="0" w:lastRow="0" w:firstColumn="0" w:lastColumn="0" w:oddVBand="1" w:evenVBand="0" w:oddHBand="0" w:evenHBand="0" w:firstRowFirstColumn="0" w:firstRowLastColumn="0" w:lastRowFirstColumn="0" w:lastRowLastColumn="0"/>
            <w:tcW w:w="2084" w:type="dxa"/>
          </w:tcPr>
          <w:p w14:paraId="23725FDD"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65</w:t>
            </w:r>
          </w:p>
        </w:tc>
      </w:tr>
      <w:tr w:rsidR="00720401" w14:paraId="134A43A2" w14:textId="77777777" w:rsidTr="00BF2474">
        <w:tc>
          <w:tcPr>
            <w:cnfStyle w:val="001000000000" w:firstRow="0" w:lastRow="0" w:firstColumn="1" w:lastColumn="0" w:oddVBand="0" w:evenVBand="0" w:oddHBand="0" w:evenHBand="0" w:firstRowFirstColumn="0" w:firstRowLastColumn="0" w:lastRowFirstColumn="0" w:lastRowLastColumn="0"/>
            <w:tcW w:w="4017" w:type="dxa"/>
          </w:tcPr>
          <w:p w14:paraId="6FFDB4E7"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Días a cosecha (tierno)</w:t>
            </w:r>
          </w:p>
        </w:tc>
        <w:tc>
          <w:tcPr>
            <w:cnfStyle w:val="000010000000" w:firstRow="0" w:lastRow="0" w:firstColumn="0" w:lastColumn="0" w:oddVBand="1" w:evenVBand="0" w:oddHBand="0" w:evenHBand="0" w:firstRowFirstColumn="0" w:firstRowLastColumn="0" w:lastRowFirstColumn="0" w:lastRowLastColumn="0"/>
            <w:tcW w:w="2084" w:type="dxa"/>
          </w:tcPr>
          <w:p w14:paraId="7311F754"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85</w:t>
            </w:r>
          </w:p>
        </w:tc>
      </w:tr>
      <w:tr w:rsidR="00720401" w14:paraId="435C17F7" w14:textId="77777777" w:rsidTr="00BF24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17" w:type="dxa"/>
          </w:tcPr>
          <w:p w14:paraId="231169E8"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Días a cosecha (seco)</w:t>
            </w:r>
          </w:p>
        </w:tc>
        <w:tc>
          <w:tcPr>
            <w:cnfStyle w:val="000010000000" w:firstRow="0" w:lastRow="0" w:firstColumn="0" w:lastColumn="0" w:oddVBand="1" w:evenVBand="0" w:oddHBand="0" w:evenHBand="0" w:firstRowFirstColumn="0" w:firstRowLastColumn="0" w:lastRowFirstColumn="0" w:lastRowLastColumn="0"/>
            <w:tcW w:w="2084" w:type="dxa"/>
          </w:tcPr>
          <w:p w14:paraId="6E18AAC4"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130</w:t>
            </w:r>
          </w:p>
        </w:tc>
      </w:tr>
      <w:tr w:rsidR="00720401" w14:paraId="588212F9" w14:textId="77777777" w:rsidTr="00BF2474">
        <w:tc>
          <w:tcPr>
            <w:cnfStyle w:val="001000000000" w:firstRow="0" w:lastRow="0" w:firstColumn="1" w:lastColumn="0" w:oddVBand="0" w:evenVBand="0" w:oddHBand="0" w:evenHBand="0" w:firstRowFirstColumn="0" w:firstRowLastColumn="0" w:lastRowFirstColumn="0" w:lastRowLastColumn="0"/>
            <w:tcW w:w="4017" w:type="dxa"/>
          </w:tcPr>
          <w:p w14:paraId="3F1034D3"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Ciclo Vegetativo (días)</w:t>
            </w:r>
          </w:p>
        </w:tc>
        <w:tc>
          <w:tcPr>
            <w:cnfStyle w:val="000010000000" w:firstRow="0" w:lastRow="0" w:firstColumn="0" w:lastColumn="0" w:oddVBand="1" w:evenVBand="0" w:oddHBand="0" w:evenHBand="0" w:firstRowFirstColumn="0" w:firstRowLastColumn="0" w:lastRowFirstColumn="0" w:lastRowLastColumn="0"/>
            <w:tcW w:w="2084" w:type="dxa"/>
          </w:tcPr>
          <w:p w14:paraId="6BC7512D"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110</w:t>
            </w:r>
          </w:p>
        </w:tc>
      </w:tr>
      <w:tr w:rsidR="00720401" w14:paraId="7874E4BC" w14:textId="77777777" w:rsidTr="00BF24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17" w:type="dxa"/>
          </w:tcPr>
          <w:p w14:paraId="111EBC64"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Altura de la planta (cm)</w:t>
            </w:r>
          </w:p>
        </w:tc>
        <w:tc>
          <w:tcPr>
            <w:cnfStyle w:val="000010000000" w:firstRow="0" w:lastRow="0" w:firstColumn="0" w:lastColumn="0" w:oddVBand="1" w:evenVBand="0" w:oddHBand="0" w:evenHBand="0" w:firstRowFirstColumn="0" w:firstRowLastColumn="0" w:lastRowFirstColumn="0" w:lastRowLastColumn="0"/>
            <w:tcW w:w="2084" w:type="dxa"/>
          </w:tcPr>
          <w:p w14:paraId="632E0B50"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230</w:t>
            </w:r>
          </w:p>
        </w:tc>
      </w:tr>
      <w:tr w:rsidR="00720401" w14:paraId="25FCE943" w14:textId="77777777" w:rsidTr="00BF2474">
        <w:tc>
          <w:tcPr>
            <w:cnfStyle w:val="001000000000" w:firstRow="0" w:lastRow="0" w:firstColumn="1" w:lastColumn="0" w:oddVBand="0" w:evenVBand="0" w:oddHBand="0" w:evenHBand="0" w:firstRowFirstColumn="0" w:firstRowLastColumn="0" w:lastRowFirstColumn="0" w:lastRowLastColumn="0"/>
            <w:tcW w:w="4017" w:type="dxa"/>
          </w:tcPr>
          <w:p w14:paraId="3777F6FC"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Altura de la mazorca (cm)</w:t>
            </w:r>
          </w:p>
        </w:tc>
        <w:tc>
          <w:tcPr>
            <w:cnfStyle w:val="000010000000" w:firstRow="0" w:lastRow="0" w:firstColumn="0" w:lastColumn="0" w:oddVBand="1" w:evenVBand="0" w:oddHBand="0" w:evenHBand="0" w:firstRowFirstColumn="0" w:firstRowLastColumn="0" w:lastRowFirstColumn="0" w:lastRowLastColumn="0"/>
            <w:tcW w:w="2084" w:type="dxa"/>
          </w:tcPr>
          <w:p w14:paraId="104AF099"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110</w:t>
            </w:r>
          </w:p>
        </w:tc>
      </w:tr>
      <w:tr w:rsidR="00720401" w14:paraId="44173A63" w14:textId="77777777" w:rsidTr="00BF24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17" w:type="dxa"/>
          </w:tcPr>
          <w:p w14:paraId="728D7459" w14:textId="77777777" w:rsidR="00720401" w:rsidRDefault="00720401" w:rsidP="00F745D7">
            <w:pPr>
              <w:pStyle w:val="Standard"/>
              <w:spacing w:line="360" w:lineRule="auto"/>
              <w:rPr>
                <w:rFonts w:ascii="Arial" w:eastAsia="Calibri" w:hAnsi="Arial" w:cs="F"/>
                <w:b w:val="0"/>
                <w:bCs w:val="0"/>
                <w:color w:val="FFFFFF"/>
                <w:kern w:val="0"/>
                <w:lang w:eastAsia="en-US" w:bidi="ar-SA"/>
              </w:rPr>
            </w:pPr>
            <w:r>
              <w:rPr>
                <w:rFonts w:ascii="Arial" w:eastAsia="Calibri" w:hAnsi="Arial"/>
                <w:color w:val="000000"/>
                <w:kern w:val="0"/>
                <w:lang w:eastAsia="en-US" w:bidi="ar-SA"/>
              </w:rPr>
              <w:t>Rendimiento grano seco (t ha</w:t>
            </w:r>
            <w:r>
              <w:rPr>
                <w:rFonts w:ascii="Arial" w:eastAsia="Calibri" w:hAnsi="Arial"/>
                <w:color w:val="000000"/>
                <w:kern w:val="0"/>
                <w:vertAlign w:val="superscript"/>
                <w:lang w:eastAsia="en-US" w:bidi="ar-SA"/>
              </w:rPr>
              <w:t>-1</w:t>
            </w:r>
            <w:r>
              <w:rPr>
                <w:rFonts w:ascii="Arial" w:eastAsia="Calibri" w:hAnsi="Arial"/>
                <w:color w:val="000000"/>
                <w:kern w:val="0"/>
                <w:lang w:eastAsia="en-US" w:bidi="ar-SA"/>
              </w:rPr>
              <w:t>)</w:t>
            </w:r>
          </w:p>
        </w:tc>
        <w:tc>
          <w:tcPr>
            <w:cnfStyle w:val="000010000000" w:firstRow="0" w:lastRow="0" w:firstColumn="0" w:lastColumn="0" w:oddVBand="1" w:evenVBand="0" w:oddHBand="0" w:evenHBand="0" w:firstRowFirstColumn="0" w:firstRowLastColumn="0" w:lastRowFirstColumn="0" w:lastRowLastColumn="0"/>
            <w:tcW w:w="2084" w:type="dxa"/>
          </w:tcPr>
          <w:p w14:paraId="37B55F56"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5,1</w:t>
            </w:r>
          </w:p>
        </w:tc>
      </w:tr>
    </w:tbl>
    <w:p w14:paraId="5073E38A" w14:textId="77777777" w:rsidR="000E3AD9" w:rsidRPr="000E3AD9" w:rsidRDefault="000E3AD9" w:rsidP="000E3AD9">
      <w:bookmarkStart w:id="61" w:name="_Toc138712740_Copia_1"/>
      <w:bookmarkStart w:id="62" w:name="_Toc148350410_Copia_1"/>
    </w:p>
    <w:p w14:paraId="2759149A" w14:textId="51EB1081" w:rsidR="00720401" w:rsidRPr="00855117" w:rsidRDefault="00720401" w:rsidP="00855117">
      <w:pPr>
        <w:pStyle w:val="Ttulo2"/>
      </w:pPr>
      <w:bookmarkStart w:id="63" w:name="_Toc196219362"/>
      <w:r w:rsidRPr="00855117">
        <w:t xml:space="preserve">2.5 </w:t>
      </w:r>
      <w:bookmarkEnd w:id="61"/>
      <w:r w:rsidRPr="00855117">
        <w:t>Atenciones culturales</w:t>
      </w:r>
      <w:bookmarkEnd w:id="62"/>
      <w:bookmarkEnd w:id="63"/>
    </w:p>
    <w:p w14:paraId="1F7822CD" w14:textId="599D24C7" w:rsidR="00720401" w:rsidRDefault="00720401" w:rsidP="00F745D7">
      <w:pPr>
        <w:pStyle w:val="Standard"/>
        <w:spacing w:line="360" w:lineRule="auto"/>
        <w:rPr>
          <w:rFonts w:ascii="Arial" w:hAnsi="Arial"/>
        </w:rPr>
      </w:pPr>
      <w:r>
        <w:rPr>
          <w:rFonts w:ascii="Arial" w:hAnsi="Arial"/>
        </w:rPr>
        <w:t xml:space="preserve">Las atenciones culturales se realizaron según lo recomendado en el Instructivo Técnico del Cultivo de Maíz </w:t>
      </w:r>
      <w:r w:rsidR="00AA22B4">
        <w:rPr>
          <w:rFonts w:ascii="Arial" w:hAnsi="Arial"/>
        </w:rPr>
        <w:fldChar w:fldCharType="begin"/>
      </w:r>
      <w:r w:rsidR="003B0752">
        <w:rPr>
          <w:rFonts w:ascii="Arial" w:hAnsi="Arial"/>
        </w:rPr>
        <w:instrText xml:space="preserve"> ADDIN ZOTERO_ITEM CSL_CITATION {"citationID":"yef25p5M","properties":{"formattedCitation":"(MINAG, 2000)","plainCitation":"(MINAG, 2000)","noteIndex":0},"citationItems":[{"id":707,"uris":["http://zotero.org/users/13364072/items/VT9KRKHY"],"itemData":{"id":707,"type":"document","publisher":"Ministerio de Agricultura","title":"Guía Técnica para la producción del cultivo del maíz (Zea mays L.)","author":[{"family":"MINAG","given":""}],"issued":{"date-parts":[["2000"]]}}}],"schema":"https://github.com/citation-style-language/schema/raw/master/csl-citation.json"} </w:instrText>
      </w:r>
      <w:r w:rsidR="00AA22B4">
        <w:rPr>
          <w:rFonts w:ascii="Arial" w:hAnsi="Arial"/>
        </w:rPr>
        <w:fldChar w:fldCharType="separate"/>
      </w:r>
      <w:r w:rsidR="00AA22B4" w:rsidRPr="00AA22B4">
        <w:rPr>
          <w:rFonts w:ascii="Arial" w:hAnsi="Arial"/>
        </w:rPr>
        <w:t>(MINAG, 2000)</w:t>
      </w:r>
      <w:r w:rsidR="00AA22B4">
        <w:rPr>
          <w:rFonts w:ascii="Arial" w:hAnsi="Arial"/>
        </w:rPr>
        <w:fldChar w:fldCharType="end"/>
      </w:r>
      <w:r>
        <w:rPr>
          <w:rFonts w:ascii="Arial" w:hAnsi="Arial"/>
        </w:rPr>
        <w:t xml:space="preserve">. Se realizó el control de plagas y arvenses de manera efectiva. En ninguno de estos experimentos el cultivo se regó por lo que se considera maíz de temporal. No se fertilizó, el </w:t>
      </w:r>
      <w:proofErr w:type="spellStart"/>
      <w:r>
        <w:rPr>
          <w:rFonts w:ascii="Arial" w:hAnsi="Arial"/>
        </w:rPr>
        <w:t>EcoMic</w:t>
      </w:r>
      <w:proofErr w:type="spellEnd"/>
      <w:r>
        <w:rPr>
          <w:rFonts w:ascii="Arial" w:hAnsi="Arial"/>
        </w:rPr>
        <w:t>® se utilizó a una dosis de 1,35 Kg ha</w:t>
      </w:r>
      <w:r>
        <w:rPr>
          <w:rFonts w:ascii="Arial" w:hAnsi="Arial"/>
          <w:vertAlign w:val="superscript"/>
        </w:rPr>
        <w:t xml:space="preserve">-1 </w:t>
      </w:r>
      <w:r>
        <w:rPr>
          <w:rFonts w:ascii="Arial" w:hAnsi="Arial"/>
        </w:rPr>
        <w:t>con una concentración de 20 esporas g</w:t>
      </w:r>
      <w:r>
        <w:rPr>
          <w:rFonts w:ascii="Arial" w:hAnsi="Arial"/>
          <w:vertAlign w:val="superscript"/>
        </w:rPr>
        <w:t>-1</w:t>
      </w:r>
      <w:r>
        <w:rPr>
          <w:rFonts w:ascii="Arial" w:hAnsi="Arial"/>
        </w:rPr>
        <w:t xml:space="preserve"> equivalente al 10% del peso de las semillas (4,8). El </w:t>
      </w:r>
      <w:proofErr w:type="spellStart"/>
      <w:r>
        <w:rPr>
          <w:rFonts w:ascii="Arial" w:hAnsi="Arial"/>
        </w:rPr>
        <w:t>EcoMic</w:t>
      </w:r>
      <w:proofErr w:type="spellEnd"/>
      <w:r>
        <w:rPr>
          <w:rFonts w:ascii="Arial" w:hAnsi="Arial"/>
        </w:rPr>
        <w:t>® solo fue aplicado a los granos, luego de ser embebidos en agua mediante recubrimiento de los granos (RG</w:t>
      </w:r>
      <w:proofErr w:type="gramStart"/>
      <w:r>
        <w:rPr>
          <w:rFonts w:ascii="Arial" w:hAnsi="Arial"/>
        </w:rPr>
        <w:t>)(</w:t>
      </w:r>
      <w:proofErr w:type="gramEnd"/>
      <w:r>
        <w:rPr>
          <w:rFonts w:ascii="Arial" w:hAnsi="Arial"/>
        </w:rPr>
        <w:t>21),para un total de dos tratamientos,</w:t>
      </w:r>
      <w:r w:rsidR="000F1177">
        <w:rPr>
          <w:rFonts w:ascii="Arial" w:hAnsi="Arial"/>
        </w:rPr>
        <w:t xml:space="preserve"> </w:t>
      </w:r>
      <w:r>
        <w:rPr>
          <w:rFonts w:ascii="Arial" w:hAnsi="Arial"/>
        </w:rPr>
        <w:t xml:space="preserve">como aparecen conformados a </w:t>
      </w:r>
      <w:r w:rsidR="000F1177">
        <w:rPr>
          <w:rFonts w:ascii="Arial" w:hAnsi="Arial"/>
        </w:rPr>
        <w:t>continuación</w:t>
      </w:r>
      <w:r>
        <w:rPr>
          <w:rFonts w:ascii="Arial" w:hAnsi="Arial"/>
        </w:rPr>
        <w:t>.</w:t>
      </w:r>
    </w:p>
    <w:p w14:paraId="5EDBD78E" w14:textId="14D2EBA3" w:rsidR="00720401" w:rsidRPr="00855117" w:rsidRDefault="00720401" w:rsidP="00855117">
      <w:pPr>
        <w:pStyle w:val="Ttulo2"/>
      </w:pPr>
      <w:bookmarkStart w:id="64" w:name="_Toc148350411_Copia_1"/>
      <w:bookmarkStart w:id="65" w:name="_Toc138712741_Copia_1"/>
      <w:bookmarkStart w:id="66" w:name="_Toc196219363"/>
      <w:r w:rsidRPr="00855117">
        <w:t>2.6 Evaluaciones realizadas</w:t>
      </w:r>
      <w:bookmarkEnd w:id="64"/>
      <w:bookmarkEnd w:id="65"/>
      <w:bookmarkEnd w:id="66"/>
    </w:p>
    <w:p w14:paraId="32E94E8F" w14:textId="77777777" w:rsidR="00720401" w:rsidRDefault="00720401" w:rsidP="00F745D7">
      <w:pPr>
        <w:pStyle w:val="Standard"/>
        <w:spacing w:line="360" w:lineRule="auto"/>
        <w:rPr>
          <w:rFonts w:ascii="Arial" w:hAnsi="Arial"/>
        </w:rPr>
      </w:pPr>
      <w:r>
        <w:rPr>
          <w:rFonts w:ascii="Arial" w:hAnsi="Arial"/>
        </w:rPr>
        <w:t>Se realizó un diseño completamente aleatorizado con seis surcos por tratamiento. Para la toma de muestra se utilizó el método de las diagonales. Se analizaron tres bloques de 2,7 m de ancho y 6 m de largo, para una superficie por parcela de 16,2 m² por tratamiento. Se utilizó el cultivar P-7928, cuyas características se presentan en la Tabla. La siembra se realizó de manera directa a una distancia de 0,90 m entre hileras y 0,30 m entre plantas, para una densidad de 50 000 plantas ha</w:t>
      </w:r>
      <w:r>
        <w:rPr>
          <w:rFonts w:ascii="Arial" w:hAnsi="Arial"/>
          <w:vertAlign w:val="superscript"/>
        </w:rPr>
        <w:t>-1</w:t>
      </w:r>
      <w:r>
        <w:rPr>
          <w:rFonts w:ascii="Arial" w:hAnsi="Arial"/>
        </w:rPr>
        <w:t>.</w:t>
      </w:r>
    </w:p>
    <w:p w14:paraId="3B7793F9" w14:textId="0F33A91D" w:rsidR="00720401" w:rsidRDefault="00720401" w:rsidP="00F745D7">
      <w:pPr>
        <w:pStyle w:val="Standard"/>
        <w:spacing w:line="360" w:lineRule="auto"/>
        <w:rPr>
          <w:rFonts w:ascii="Arial" w:hAnsi="Arial"/>
        </w:rPr>
      </w:pPr>
      <w:r>
        <w:rPr>
          <w:rFonts w:ascii="Arial" w:hAnsi="Arial"/>
        </w:rPr>
        <w:t>En el momento de la cosecha se evaluaron las variables del rendimiento</w:t>
      </w:r>
      <w:r w:rsidR="00663C6B">
        <w:rPr>
          <w:rFonts w:ascii="Arial" w:hAnsi="Arial"/>
        </w:rPr>
        <w:t xml:space="preserve">: </w:t>
      </w:r>
      <w:r>
        <w:rPr>
          <w:rFonts w:ascii="Arial" w:hAnsi="Arial"/>
        </w:rPr>
        <w:t>peso</w:t>
      </w:r>
      <w:r w:rsidR="00556DF0">
        <w:rPr>
          <w:rFonts w:ascii="Arial" w:hAnsi="Arial"/>
        </w:rPr>
        <w:t xml:space="preserve"> </w:t>
      </w:r>
      <w:r>
        <w:rPr>
          <w:rFonts w:ascii="Arial" w:hAnsi="Arial"/>
        </w:rPr>
        <w:t>(</w:t>
      </w:r>
      <w:r w:rsidR="00556DF0">
        <w:rPr>
          <w:rFonts w:ascii="Arial" w:hAnsi="Arial"/>
        </w:rPr>
        <w:t>g</w:t>
      </w:r>
      <w:r>
        <w:rPr>
          <w:rFonts w:ascii="Arial" w:hAnsi="Arial"/>
        </w:rPr>
        <w:t>)</w:t>
      </w:r>
      <w:r w:rsidR="00663C6B">
        <w:rPr>
          <w:rFonts w:ascii="Arial" w:hAnsi="Arial"/>
        </w:rPr>
        <w:t xml:space="preserve"> </w:t>
      </w:r>
      <w:r>
        <w:rPr>
          <w:rFonts w:ascii="Arial" w:hAnsi="Arial"/>
        </w:rPr>
        <w:t xml:space="preserve">de las mazorcas, cantidad de hileras y número de granos por mazorca, </w:t>
      </w:r>
      <w:commentRangeStart w:id="67"/>
      <w:r w:rsidRPr="00663C6B">
        <w:rPr>
          <w:rFonts w:ascii="Arial" w:hAnsi="Arial"/>
          <w:highlight w:val="yellow"/>
        </w:rPr>
        <w:t xml:space="preserve">el peso de </w:t>
      </w:r>
      <w:r w:rsidRPr="00663C6B">
        <w:rPr>
          <w:rFonts w:ascii="Arial" w:hAnsi="Arial"/>
          <w:highlight w:val="yellow"/>
        </w:rPr>
        <w:lastRenderedPageBreak/>
        <w:t>100 granos (g)</w:t>
      </w:r>
      <w:r>
        <w:rPr>
          <w:rFonts w:ascii="Arial" w:hAnsi="Arial"/>
        </w:rPr>
        <w:t xml:space="preserve"> y el rendimiento estimado (t ha</w:t>
      </w:r>
      <w:r>
        <w:rPr>
          <w:rFonts w:ascii="Arial" w:hAnsi="Arial"/>
          <w:vertAlign w:val="superscript"/>
        </w:rPr>
        <w:t>-1</w:t>
      </w:r>
      <w:r>
        <w:rPr>
          <w:rFonts w:ascii="Arial" w:hAnsi="Arial"/>
        </w:rPr>
        <w:t xml:space="preserve">), a 12 plantas. </w:t>
      </w:r>
      <w:r>
        <w:rPr>
          <w:rFonts w:ascii="Arial" w:hAnsi="Arial"/>
          <w:shd w:val="clear" w:color="auto" w:fill="FFFF00"/>
        </w:rPr>
        <w:t xml:space="preserve">A los datos obtenidos se le realizó un análisis de varianza de clasificación doble efectuándose la Prueba de Rango Múltiple de Duncan para determinar diferencias significativas entre las medias mediante el </w:t>
      </w:r>
      <w:r>
        <w:rPr>
          <w:rFonts w:ascii="Arial" w:hAnsi="Arial"/>
          <w:shd w:val="clear" w:color="auto" w:fill="FFFF00"/>
          <w:lang w:val="es-MX"/>
        </w:rPr>
        <w:t xml:space="preserve">programa </w:t>
      </w:r>
      <w:r>
        <w:rPr>
          <w:rFonts w:ascii="Arial" w:hAnsi="Arial"/>
          <w:shd w:val="clear" w:color="auto" w:fill="FFFF00"/>
        </w:rPr>
        <w:t>SPSS para Windows, versión 22.0</w:t>
      </w:r>
      <w:r>
        <w:rPr>
          <w:rFonts w:ascii="Arial" w:hAnsi="Arial"/>
          <w:shd w:val="clear" w:color="auto" w:fill="FFFF00"/>
          <w:lang w:val="es-MX"/>
        </w:rPr>
        <w:t>.</w:t>
      </w:r>
      <w:r>
        <w:rPr>
          <w:rFonts w:ascii="Arial" w:hAnsi="Arial"/>
          <w:shd w:val="clear" w:color="auto" w:fill="FFFF00"/>
        </w:rPr>
        <w:t xml:space="preserve">   </w:t>
      </w:r>
      <w:commentRangeEnd w:id="67"/>
      <w:r w:rsidR="00385384">
        <w:rPr>
          <w:rStyle w:val="Refdecomentario"/>
          <w:rFonts w:ascii="Arial" w:eastAsiaTheme="minorHAnsi" w:hAnsi="Arial" w:cs="Calibri"/>
          <w:kern w:val="0"/>
          <w:lang w:eastAsia="en-US" w:bidi="ar-SA"/>
        </w:rPr>
        <w:commentReference w:id="67"/>
      </w:r>
    </w:p>
    <w:p w14:paraId="757490FE" w14:textId="49B032E9" w:rsidR="00720401" w:rsidRDefault="00720401" w:rsidP="00F745D7">
      <w:pPr>
        <w:pStyle w:val="Ttulo4"/>
        <w:spacing w:before="0"/>
        <w:rPr>
          <w:rFonts w:ascii="Arial" w:hAnsi="Arial"/>
        </w:rPr>
      </w:pPr>
      <w:r>
        <w:rPr>
          <w:rFonts w:ascii="Arial" w:hAnsi="Arial" w:cs="Arial"/>
          <w:b/>
          <w:i w:val="0"/>
          <w:color w:val="000000"/>
        </w:rPr>
        <w:t>2.7 Creación de los ficheros de entrada</w:t>
      </w:r>
    </w:p>
    <w:p w14:paraId="13EB62CD" w14:textId="77777777" w:rsidR="00720401" w:rsidRDefault="00720401" w:rsidP="00F745D7">
      <w:pPr>
        <w:pStyle w:val="Standard"/>
        <w:spacing w:line="360" w:lineRule="auto"/>
        <w:rPr>
          <w:rFonts w:ascii="Arial" w:hAnsi="Arial"/>
        </w:rPr>
      </w:pPr>
      <w:r>
        <w:rPr>
          <w:rFonts w:ascii="Arial" w:hAnsi="Arial"/>
          <w:color w:val="221F1F"/>
        </w:rPr>
        <w:t>Se crearon seis ficheros de entrada para correr el modelo CERES-</w:t>
      </w:r>
      <w:proofErr w:type="spellStart"/>
      <w:r>
        <w:rPr>
          <w:rFonts w:ascii="Arial" w:hAnsi="Arial"/>
          <w:color w:val="221F1F"/>
        </w:rPr>
        <w:t>Maize</w:t>
      </w:r>
      <w:proofErr w:type="spellEnd"/>
      <w:r>
        <w:rPr>
          <w:rFonts w:ascii="Arial" w:hAnsi="Arial"/>
          <w:color w:val="221F1F"/>
        </w:rPr>
        <w:t xml:space="preserve"> insertado en DSSAT v4.8: fichero X, fichero A, fichero T, fichero de suelo, fichero de clima y fichero de coeficientes genéticos.</w:t>
      </w:r>
    </w:p>
    <w:p w14:paraId="483A1622" w14:textId="77777777" w:rsidR="00720401" w:rsidRDefault="00720401" w:rsidP="00F745D7">
      <w:pPr>
        <w:pStyle w:val="Standard"/>
        <w:spacing w:line="360" w:lineRule="auto"/>
        <w:rPr>
          <w:rFonts w:ascii="Arial" w:hAnsi="Arial"/>
        </w:rPr>
      </w:pPr>
      <w:r>
        <w:rPr>
          <w:rFonts w:ascii="Arial" w:hAnsi="Arial"/>
          <w:color w:val="221F1F"/>
        </w:rPr>
        <w:t>En los ficheros A y T, se almacenaron los valores de las variables fisiológicas observadas en los experimentos, expresadas en kg ha</w:t>
      </w:r>
      <w:r>
        <w:rPr>
          <w:rFonts w:ascii="Arial" w:hAnsi="Arial"/>
          <w:color w:val="221F1F"/>
          <w:vertAlign w:val="superscript"/>
        </w:rPr>
        <w:t>-1</w:t>
      </w:r>
      <w:r>
        <w:rPr>
          <w:rFonts w:ascii="Arial" w:hAnsi="Arial"/>
          <w:color w:val="221F1F"/>
        </w:rPr>
        <w:t>, y se compararon con los valores simulados por el modelo para la calibración.</w:t>
      </w:r>
    </w:p>
    <w:p w14:paraId="776FF103" w14:textId="77777777" w:rsidR="00720401" w:rsidRDefault="00720401" w:rsidP="00F745D7">
      <w:pPr>
        <w:pStyle w:val="Standard"/>
        <w:spacing w:line="360" w:lineRule="auto"/>
        <w:rPr>
          <w:rFonts w:ascii="Arial" w:hAnsi="Arial"/>
        </w:rPr>
      </w:pPr>
      <w:r>
        <w:rPr>
          <w:rFonts w:ascii="Arial" w:hAnsi="Arial"/>
          <w:color w:val="221F1F"/>
        </w:rPr>
        <w:t>En el fichero X, se almacenaron datos de las condiciones de campo, tratamientos experimentales y opciones de simulación. La mayor parte de este fichero son los datos de manejo de la producción de cultivos, separados en varias secciones.</w:t>
      </w:r>
    </w:p>
    <w:p w14:paraId="1C7DF80D" w14:textId="5D49EEE9" w:rsidR="00720401" w:rsidRDefault="00720401" w:rsidP="00F745D7">
      <w:pPr>
        <w:pStyle w:val="Standard"/>
        <w:spacing w:line="360" w:lineRule="auto"/>
        <w:rPr>
          <w:rFonts w:ascii="Arial" w:hAnsi="Arial"/>
        </w:rPr>
      </w:pPr>
      <w:r>
        <w:rPr>
          <w:rFonts w:ascii="Arial" w:hAnsi="Arial"/>
        </w:rPr>
        <w:t>En la</w:t>
      </w:r>
      <w:r w:rsidR="00023ADC">
        <w:rPr>
          <w:rFonts w:ascii="Arial" w:hAnsi="Arial"/>
        </w:rPr>
        <w:t xml:space="preserve"> tabla 6 se muestran los </w:t>
      </w:r>
      <w:r>
        <w:rPr>
          <w:rFonts w:ascii="Arial" w:hAnsi="Arial"/>
        </w:rPr>
        <w:t xml:space="preserve">coeficientes genéticos </w:t>
      </w:r>
      <w:r w:rsidR="00023ADC">
        <w:rPr>
          <w:rFonts w:ascii="Arial" w:hAnsi="Arial"/>
        </w:rPr>
        <w:t xml:space="preserve">utilizados </w:t>
      </w:r>
      <w:r>
        <w:rPr>
          <w:rFonts w:ascii="Arial" w:hAnsi="Arial"/>
        </w:rPr>
        <w:t>para el cultivar de maíz P-7928 informados por</w:t>
      </w:r>
      <w:r w:rsidR="007756F4">
        <w:rPr>
          <w:rFonts w:ascii="Arial" w:hAnsi="Arial"/>
        </w:rPr>
        <w:t xml:space="preserve"> </w:t>
      </w:r>
      <w:r w:rsidR="00007DA6">
        <w:rPr>
          <w:rFonts w:ascii="Arial" w:hAnsi="Arial"/>
        </w:rPr>
        <w:fldChar w:fldCharType="begin"/>
      </w:r>
      <w:r w:rsidR="003B0752">
        <w:rPr>
          <w:rFonts w:ascii="Arial" w:hAnsi="Arial"/>
        </w:rPr>
        <w:instrText xml:space="preserve"> ADDIN ZOTERO_ITEM CSL_CITATION {"citationID":"1rLNRvRM","properties":{"formattedCitation":"(Gonz\\uc0\\u225{}lez {\\i{}et\\uc0\\u160{}al.}, 2024)","plainCitation":"(González et al., 2024)","noteIndex":0},"citationItems":[{"id":705,"uris":["http://zotero.org/users/13364072/items/9YT73XQF"],"itemData":{"id":705,"type":"article-journal","container-title":"Avances","issue":"3","note":"publisher: Centro de Información y Gestión Tecnológica. CIGET","page":"299–314","source":"Google Scholar","title":"Behavior of the corn cultivar P-7928 in the face of climate change","volume":"26","author":[{"family":"González","given":"Osmel Rodríguez"},{"family":"Mompie","given":"Eduardo Jerez"},{"family":"Carreño","given":"Francisco Soto"},{"family":"Córdova","given":"Naivy Hernández"},{"family":"Montenegro","given":"Ranses Vázquez"},{"family":"Bacallao","given":"René Florido"}],"issued":{"date-parts":[["2024"]]}}}],"schema":"https://github.com/citation-style-language/schema/raw/master/csl-citation.json"} </w:instrText>
      </w:r>
      <w:r w:rsidR="00007DA6">
        <w:rPr>
          <w:rFonts w:ascii="Arial" w:hAnsi="Arial"/>
        </w:rPr>
        <w:fldChar w:fldCharType="separate"/>
      </w:r>
      <w:r w:rsidR="003B0752" w:rsidRPr="003B0752">
        <w:rPr>
          <w:rFonts w:ascii="Arial" w:hAnsi="Arial"/>
        </w:rPr>
        <w:t xml:space="preserve">(González </w:t>
      </w:r>
      <w:r w:rsidR="003B0752" w:rsidRPr="003B0752">
        <w:rPr>
          <w:rFonts w:ascii="Arial" w:hAnsi="Arial"/>
          <w:i/>
          <w:iCs/>
        </w:rPr>
        <w:t>et al.</w:t>
      </w:r>
      <w:r w:rsidR="003B0752" w:rsidRPr="003B0752">
        <w:rPr>
          <w:rFonts w:ascii="Arial" w:hAnsi="Arial"/>
        </w:rPr>
        <w:t>, 2024)</w:t>
      </w:r>
      <w:r w:rsidR="00007DA6">
        <w:rPr>
          <w:rFonts w:ascii="Arial" w:hAnsi="Arial"/>
        </w:rPr>
        <w:fldChar w:fldCharType="end"/>
      </w:r>
    </w:p>
    <w:p w14:paraId="0D732A80" w14:textId="77777777" w:rsidR="007969C0" w:rsidRDefault="007969C0" w:rsidP="00BF2474">
      <w:pPr>
        <w:pStyle w:val="Descripcin"/>
        <w:keepNext/>
        <w:rPr>
          <w:i w:val="0"/>
          <w:iCs w:val="0"/>
          <w:color w:val="auto"/>
          <w:sz w:val="24"/>
          <w:szCs w:val="24"/>
        </w:rPr>
      </w:pPr>
    </w:p>
    <w:p w14:paraId="713FB8B9" w14:textId="7D88E471" w:rsidR="00BF2474" w:rsidRPr="000E3AD9" w:rsidRDefault="00BF2474" w:rsidP="00BF2474">
      <w:pPr>
        <w:pStyle w:val="Descripcin"/>
        <w:keepNext/>
        <w:rPr>
          <w:i w:val="0"/>
          <w:iCs w:val="0"/>
          <w:color w:val="auto"/>
          <w:sz w:val="24"/>
          <w:szCs w:val="24"/>
        </w:rPr>
      </w:pPr>
      <w:r w:rsidRPr="000E3AD9">
        <w:rPr>
          <w:i w:val="0"/>
          <w:iCs w:val="0"/>
          <w:color w:val="auto"/>
          <w:sz w:val="24"/>
          <w:szCs w:val="24"/>
        </w:rPr>
        <w:t xml:space="preserve">Tabla </w:t>
      </w:r>
      <w:r w:rsidRPr="000E3AD9">
        <w:rPr>
          <w:i w:val="0"/>
          <w:iCs w:val="0"/>
          <w:color w:val="auto"/>
          <w:sz w:val="24"/>
          <w:szCs w:val="24"/>
        </w:rPr>
        <w:fldChar w:fldCharType="begin"/>
      </w:r>
      <w:r w:rsidRPr="000E3AD9">
        <w:rPr>
          <w:i w:val="0"/>
          <w:iCs w:val="0"/>
          <w:color w:val="auto"/>
          <w:sz w:val="24"/>
          <w:szCs w:val="24"/>
        </w:rPr>
        <w:instrText xml:space="preserve"> SEQ Tabla \* ARABIC </w:instrText>
      </w:r>
      <w:r w:rsidRPr="000E3AD9">
        <w:rPr>
          <w:i w:val="0"/>
          <w:iCs w:val="0"/>
          <w:color w:val="auto"/>
          <w:sz w:val="24"/>
          <w:szCs w:val="24"/>
        </w:rPr>
        <w:fldChar w:fldCharType="separate"/>
      </w:r>
      <w:r w:rsidR="003F3F54">
        <w:rPr>
          <w:i w:val="0"/>
          <w:iCs w:val="0"/>
          <w:noProof/>
          <w:color w:val="auto"/>
          <w:sz w:val="24"/>
          <w:szCs w:val="24"/>
        </w:rPr>
        <w:t>6</w:t>
      </w:r>
      <w:r w:rsidRPr="000E3AD9">
        <w:rPr>
          <w:i w:val="0"/>
          <w:iCs w:val="0"/>
          <w:color w:val="auto"/>
          <w:sz w:val="24"/>
          <w:szCs w:val="24"/>
        </w:rPr>
        <w:fldChar w:fldCharType="end"/>
      </w:r>
      <w:r w:rsidRPr="000E3AD9">
        <w:rPr>
          <w:i w:val="0"/>
          <w:iCs w:val="0"/>
          <w:color w:val="auto"/>
          <w:sz w:val="24"/>
          <w:szCs w:val="24"/>
        </w:rPr>
        <w:t>: Coeficientes genéticos obtenidos mediante la calibración para el cultivar de maíz P-7928</w:t>
      </w:r>
    </w:p>
    <w:tbl>
      <w:tblPr>
        <w:tblStyle w:val="Tabladecuadrcula5oscura-nfasis4"/>
        <w:tblW w:w="6245" w:type="dxa"/>
        <w:tblInd w:w="1309" w:type="dxa"/>
        <w:tblLayout w:type="fixed"/>
        <w:tblLook w:val="0020" w:firstRow="1" w:lastRow="0" w:firstColumn="0" w:lastColumn="0" w:noHBand="0" w:noVBand="0"/>
      </w:tblPr>
      <w:tblGrid>
        <w:gridCol w:w="1041"/>
        <w:gridCol w:w="1037"/>
        <w:gridCol w:w="1039"/>
        <w:gridCol w:w="1040"/>
        <w:gridCol w:w="1039"/>
        <w:gridCol w:w="1049"/>
      </w:tblGrid>
      <w:tr w:rsidR="00720401" w14:paraId="1A097485" w14:textId="77777777" w:rsidTr="00BF2474">
        <w:trPr>
          <w:cnfStyle w:val="100000000000" w:firstRow="1" w:lastRow="0" w:firstColumn="0" w:lastColumn="0" w:oddVBand="0" w:evenVBand="0" w:oddHBand="0"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1" w:type="dxa"/>
          </w:tcPr>
          <w:p w14:paraId="07B086A9"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P1</w:t>
            </w:r>
          </w:p>
        </w:tc>
        <w:tc>
          <w:tcPr>
            <w:tcW w:w="1037" w:type="dxa"/>
          </w:tcPr>
          <w:p w14:paraId="1A2AC8A7"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P2</w:t>
            </w:r>
          </w:p>
        </w:tc>
        <w:tc>
          <w:tcPr>
            <w:cnfStyle w:val="000010000000" w:firstRow="0" w:lastRow="0" w:firstColumn="0" w:lastColumn="0" w:oddVBand="1" w:evenVBand="0" w:oddHBand="0" w:evenHBand="0" w:firstRowFirstColumn="0" w:firstRowLastColumn="0" w:lastRowFirstColumn="0" w:lastRowLastColumn="0"/>
            <w:tcW w:w="1039" w:type="dxa"/>
          </w:tcPr>
          <w:p w14:paraId="76607E8A"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P5</w:t>
            </w:r>
          </w:p>
        </w:tc>
        <w:tc>
          <w:tcPr>
            <w:tcW w:w="1040" w:type="dxa"/>
          </w:tcPr>
          <w:p w14:paraId="6EE36619"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G2</w:t>
            </w:r>
          </w:p>
        </w:tc>
        <w:tc>
          <w:tcPr>
            <w:cnfStyle w:val="000010000000" w:firstRow="0" w:lastRow="0" w:firstColumn="0" w:lastColumn="0" w:oddVBand="1" w:evenVBand="0" w:oddHBand="0" w:evenHBand="0" w:firstRowFirstColumn="0" w:firstRowLastColumn="0" w:lastRowFirstColumn="0" w:lastRowLastColumn="0"/>
            <w:tcW w:w="1039" w:type="dxa"/>
          </w:tcPr>
          <w:p w14:paraId="24D0B190" w14:textId="77777777" w:rsidR="00720401" w:rsidRDefault="00720401" w:rsidP="00F745D7">
            <w:pPr>
              <w:pStyle w:val="Standard"/>
              <w:spacing w:line="360" w:lineRule="auto"/>
              <w:jc w:val="center"/>
              <w:rPr>
                <w:rFonts w:ascii="Arial" w:eastAsia="Calibri" w:hAnsi="Arial" w:cs="F"/>
                <w:b w:val="0"/>
                <w:bCs w:val="0"/>
                <w:color w:val="FFFFFF"/>
                <w:kern w:val="0"/>
                <w:lang w:eastAsia="en-US" w:bidi="ar-SA"/>
              </w:rPr>
            </w:pPr>
            <w:r>
              <w:rPr>
                <w:rFonts w:ascii="Arial" w:eastAsia="Calibri" w:hAnsi="Arial"/>
                <w:color w:val="000000"/>
                <w:kern w:val="0"/>
                <w:lang w:eastAsia="en-US" w:bidi="ar-SA"/>
              </w:rPr>
              <w:t>G3</w:t>
            </w:r>
          </w:p>
        </w:tc>
        <w:tc>
          <w:tcPr>
            <w:tcW w:w="1049" w:type="dxa"/>
          </w:tcPr>
          <w:p w14:paraId="7538AB1D" w14:textId="77777777" w:rsidR="00720401" w:rsidRDefault="00720401" w:rsidP="00F745D7">
            <w:pPr>
              <w:pStyle w:val="Standard"/>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Calibri" w:hAnsi="Arial" w:cs="F"/>
                <w:b w:val="0"/>
                <w:bCs w:val="0"/>
                <w:color w:val="FFFFFF"/>
                <w:kern w:val="0"/>
                <w:lang w:eastAsia="en-US" w:bidi="ar-SA"/>
              </w:rPr>
            </w:pPr>
            <w:r>
              <w:rPr>
                <w:rFonts w:ascii="Arial" w:eastAsia="Calibri" w:hAnsi="Arial"/>
                <w:color w:val="000000"/>
                <w:kern w:val="0"/>
                <w:lang w:eastAsia="en-US" w:bidi="ar-SA"/>
              </w:rPr>
              <w:t>PHINT</w:t>
            </w:r>
          </w:p>
        </w:tc>
      </w:tr>
      <w:tr w:rsidR="00720401" w14:paraId="7DC9F5F3" w14:textId="77777777" w:rsidTr="00BF2474">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1" w:type="dxa"/>
          </w:tcPr>
          <w:p w14:paraId="77C7C4E4" w14:textId="77777777" w:rsidR="00720401" w:rsidRDefault="00720401" w:rsidP="00F745D7">
            <w:pPr>
              <w:pStyle w:val="Standard"/>
              <w:spacing w:line="360" w:lineRule="auto"/>
              <w:jc w:val="center"/>
              <w:rPr>
                <w:rFonts w:ascii="Arial" w:eastAsia="Calibri" w:hAnsi="Arial" w:cs="F"/>
                <w:b/>
                <w:bCs/>
                <w:kern w:val="0"/>
                <w:lang w:eastAsia="en-US" w:bidi="ar-SA"/>
              </w:rPr>
            </w:pPr>
            <w:r>
              <w:rPr>
                <w:rFonts w:ascii="Arial" w:eastAsia="Calibri" w:hAnsi="Arial"/>
                <w:bCs/>
                <w:color w:val="000000"/>
                <w:kern w:val="0"/>
                <w:lang w:eastAsia="en-US" w:bidi="ar-SA"/>
              </w:rPr>
              <w:t>219,1</w:t>
            </w:r>
          </w:p>
        </w:tc>
        <w:tc>
          <w:tcPr>
            <w:tcW w:w="1037" w:type="dxa"/>
          </w:tcPr>
          <w:p w14:paraId="45D94FF8"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0,694</w:t>
            </w:r>
          </w:p>
        </w:tc>
        <w:tc>
          <w:tcPr>
            <w:cnfStyle w:val="000010000000" w:firstRow="0" w:lastRow="0" w:firstColumn="0" w:lastColumn="0" w:oddVBand="1" w:evenVBand="0" w:oddHBand="0" w:evenHBand="0" w:firstRowFirstColumn="0" w:firstRowLastColumn="0" w:lastRowFirstColumn="0" w:lastRowLastColumn="0"/>
            <w:tcW w:w="1039" w:type="dxa"/>
          </w:tcPr>
          <w:p w14:paraId="3CDDC1B9"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594,3</w:t>
            </w:r>
          </w:p>
        </w:tc>
        <w:tc>
          <w:tcPr>
            <w:tcW w:w="1040" w:type="dxa"/>
          </w:tcPr>
          <w:p w14:paraId="225DADE0"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821,1</w:t>
            </w:r>
          </w:p>
        </w:tc>
        <w:tc>
          <w:tcPr>
            <w:cnfStyle w:val="000010000000" w:firstRow="0" w:lastRow="0" w:firstColumn="0" w:lastColumn="0" w:oddVBand="1" w:evenVBand="0" w:oddHBand="0" w:evenHBand="0" w:firstRowFirstColumn="0" w:firstRowLastColumn="0" w:lastRowFirstColumn="0" w:lastRowLastColumn="0"/>
            <w:tcW w:w="1039" w:type="dxa"/>
          </w:tcPr>
          <w:p w14:paraId="7EE431C7" w14:textId="77777777" w:rsidR="00720401" w:rsidRDefault="00720401" w:rsidP="00F745D7">
            <w:pPr>
              <w:pStyle w:val="Standard"/>
              <w:spacing w:line="360" w:lineRule="auto"/>
              <w:jc w:val="center"/>
              <w:rPr>
                <w:rFonts w:ascii="Arial" w:eastAsia="Calibri" w:hAnsi="Arial" w:cs="F"/>
                <w:kern w:val="0"/>
                <w:lang w:eastAsia="en-US" w:bidi="ar-SA"/>
              </w:rPr>
            </w:pPr>
            <w:r>
              <w:rPr>
                <w:rFonts w:ascii="Arial" w:eastAsia="Calibri" w:hAnsi="Arial"/>
                <w:color w:val="000000"/>
                <w:kern w:val="0"/>
                <w:lang w:eastAsia="en-US" w:bidi="ar-SA"/>
              </w:rPr>
              <w:t>16,11</w:t>
            </w:r>
          </w:p>
        </w:tc>
        <w:tc>
          <w:tcPr>
            <w:tcW w:w="1049" w:type="dxa"/>
          </w:tcPr>
          <w:p w14:paraId="1356A378" w14:textId="77777777" w:rsidR="00720401" w:rsidRDefault="00720401" w:rsidP="00F745D7">
            <w:pPr>
              <w:pStyle w:val="Standard"/>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F"/>
                <w:kern w:val="0"/>
                <w:lang w:eastAsia="en-US" w:bidi="ar-SA"/>
              </w:rPr>
            </w:pPr>
            <w:r>
              <w:rPr>
                <w:rFonts w:ascii="Arial" w:eastAsia="Calibri" w:hAnsi="Arial"/>
                <w:color w:val="000000"/>
                <w:kern w:val="0"/>
                <w:lang w:eastAsia="en-US" w:bidi="ar-SA"/>
              </w:rPr>
              <w:t>55,00</w:t>
            </w:r>
          </w:p>
        </w:tc>
      </w:tr>
    </w:tbl>
    <w:p w14:paraId="4DC5F506" w14:textId="77777777" w:rsidR="000E3AD9" w:rsidRDefault="000E3AD9" w:rsidP="00F745D7">
      <w:pPr>
        <w:rPr>
          <w:lang w:val="es-ES_tradnl"/>
        </w:rPr>
      </w:pPr>
    </w:p>
    <w:p w14:paraId="2BC1C89C" w14:textId="3253A3F6" w:rsidR="00720401" w:rsidRPr="00735DDA" w:rsidRDefault="00720401" w:rsidP="00F745D7">
      <w:r>
        <w:rPr>
          <w:lang w:val="es-ES_tradnl"/>
        </w:rPr>
        <w:t>E</w:t>
      </w:r>
      <w:r w:rsidRPr="008E3C27">
        <w:rPr>
          <w:lang w:val="es-ES_tradnl"/>
        </w:rPr>
        <w:t>l coeficiente de correlación se representa con una</w:t>
      </w:r>
      <w:r>
        <w:rPr>
          <w:lang w:val="es-ES_tradnl"/>
        </w:rPr>
        <w:t xml:space="preserve"> </w:t>
      </w:r>
      <w:r w:rsidRPr="008E3C27">
        <w:rPr>
          <w:lang w:val="es-ES_tradnl"/>
        </w:rPr>
        <w:t>“r” y puede tomar valores que van entre −1 y + 1.</w:t>
      </w:r>
      <w:r>
        <w:rPr>
          <w:lang w:val="es-ES_tradnl"/>
        </w:rPr>
        <w:t xml:space="preserve"> </w:t>
      </w:r>
      <w:r w:rsidRPr="008E3C27">
        <w:rPr>
          <w:lang w:val="es-ES_tradnl"/>
        </w:rPr>
        <w:t>Un resultado de 0 significa que no hay correlación,</w:t>
      </w:r>
      <w:r>
        <w:rPr>
          <w:lang w:val="es-ES_tradnl"/>
        </w:rPr>
        <w:t xml:space="preserve"> </w:t>
      </w:r>
      <w:r w:rsidRPr="008E3C27">
        <w:rPr>
          <w:lang w:val="es-ES_tradnl"/>
        </w:rPr>
        <w:t>es decir, el comportamiento de una variable no se</w:t>
      </w:r>
      <w:r>
        <w:rPr>
          <w:lang w:val="es-ES_tradnl"/>
        </w:rPr>
        <w:t xml:space="preserve"> </w:t>
      </w:r>
      <w:r w:rsidRPr="008E3C27">
        <w:rPr>
          <w:lang w:val="es-ES_tradnl"/>
        </w:rPr>
        <w:t>relaciona con el comportamiento de la otra variable.</w:t>
      </w:r>
      <w:r>
        <w:rPr>
          <w:lang w:val="es-ES_tradnl"/>
        </w:rPr>
        <w:t xml:space="preserve"> </w:t>
      </w:r>
      <w:r w:rsidRPr="008E3C27">
        <w:rPr>
          <w:lang w:val="es-ES_tradnl"/>
        </w:rPr>
        <w:t>Una correlación perfecta implica un valor de −1 o</w:t>
      </w:r>
      <w:r>
        <w:rPr>
          <w:lang w:val="es-ES_tradnl"/>
        </w:rPr>
        <w:t xml:space="preserve"> </w:t>
      </w:r>
      <w:r w:rsidRPr="008E3C27">
        <w:rPr>
          <w:lang w:val="es-ES_tradnl"/>
        </w:rPr>
        <w:t>+ 1, lo cual indicaría que al conocer el valor de una</w:t>
      </w:r>
      <w:r>
        <w:rPr>
          <w:lang w:val="es-ES_tradnl"/>
        </w:rPr>
        <w:t xml:space="preserve"> variable sería posible </w:t>
      </w:r>
      <w:r w:rsidRPr="008E3C27">
        <w:rPr>
          <w:lang w:val="es-ES_tradnl"/>
        </w:rPr>
        <w:t>determinarse el valor de la</w:t>
      </w:r>
      <w:r>
        <w:rPr>
          <w:lang w:val="es-ES_tradnl"/>
        </w:rPr>
        <w:t xml:space="preserve"> </w:t>
      </w:r>
      <w:r w:rsidRPr="008E3C27">
        <w:rPr>
          <w:lang w:val="es-ES_tradnl"/>
        </w:rPr>
        <w:t>otra variable. Entre más cercano a 1 sea el coef</w:t>
      </w:r>
      <w:r>
        <w:rPr>
          <w:lang w:val="es-ES_tradnl"/>
        </w:rPr>
        <w:t>i</w:t>
      </w:r>
      <w:r w:rsidRPr="008E3C27">
        <w:rPr>
          <w:lang w:val="es-ES_tradnl"/>
        </w:rPr>
        <w:t>ciente de correlación, mayor la fuerza de asociación</w:t>
      </w:r>
      <w:r>
        <w:rPr>
          <w:lang w:val="es-ES_tradnl"/>
        </w:rPr>
        <w:t xml:space="preserve"> </w:t>
      </w:r>
      <w:r w:rsidR="00735DDA" w:rsidRPr="00984A7B">
        <w:rPr>
          <w:rFonts w:cs="Arial"/>
          <w:lang w:val="es-ES_tradnl"/>
        </w:rPr>
        <w:fldChar w:fldCharType="begin"/>
      </w:r>
      <w:r w:rsidR="003B0752" w:rsidRPr="00984A7B">
        <w:rPr>
          <w:rFonts w:cs="Arial"/>
          <w:lang w:val="es-ES_tradnl"/>
        </w:rPr>
        <w:instrText xml:space="preserve"> ADDIN ZOTERO_ITEM CSL_CITATION {"citationID":"cfbPNjKO","properties":{"formattedCitation":"(Roy Garc\\uc0\\u237{}a {\\i{}et\\uc0\\u160{}al.}, 2019)","plainCitation":"(Roy García et al., 2019)","noteIndex":0},"citationItems":[{"id":712,"uris":["http://zotero.org/users/13364072/items/TWBG2ELS"],"itemData":{"id":712,"type":"article-journal","abstract":"The concept of correlation entails having a couple of observations (X and Y), that is to say, the value that Y acquires for a determined value of X; the correlation makes it possible to examine the trend of two variables to be grouped together. We know that, with increasing age, blood pressure figures also increase, therefore, if we want to answer a research question like “what is the connection between age and blood pressure?” the relevant statistical test is a correlation test. This test makes it possible to quantify the magnitude of the correlation between two variables, but it is also helpful for predicting values. If these variables had a perfect correlation, the value of the variable Y could be deduced by knowing the value of X. Because of these advantages, the correlation is one of the most frequently used tests in the clinical setting since, in addition to measuring the direction and magnitude of the association of two variables, it is one of the foundations for prediction models, such as linear regression model, logistic regression model and Cox proportional hazards model.","container-title":"Revista Alergia México","DOI":"10.29262/ram.v66i3.651","ISSN":"2448-9190","issue":"3","language":"es","license":"Derechos de autor 2019 Revista Alergia México","note":"number: 3","page":"354-360","source":"revistaalergia.mx","title":"Correlación: no toda correlación implica causalidad","title-short":"Correlación","volume":"66","author":[{"family":"Roy García","given":"Ivonne"},{"family":"Rivas Ruiz","given":"Rodolfo"},{"family":"Pérez-Rodríguez","given":"Marcela"},{"family":"Palacios-Cruz","given":"Lino"}],"issued":{"date-parts":[["2019",8,1]]}}}],"schema":"https://github.com/citation-style-language/schema/raw/master/csl-citation.json"} </w:instrText>
      </w:r>
      <w:r w:rsidR="00735DDA" w:rsidRPr="00984A7B">
        <w:rPr>
          <w:rFonts w:cs="Arial"/>
          <w:lang w:val="es-ES_tradnl"/>
        </w:rPr>
        <w:fldChar w:fldCharType="separate"/>
      </w:r>
      <w:r w:rsidR="003B0752" w:rsidRPr="00984A7B">
        <w:rPr>
          <w:rFonts w:cs="Arial"/>
        </w:rPr>
        <w:t xml:space="preserve">(Roy García </w:t>
      </w:r>
      <w:r w:rsidR="003B0752" w:rsidRPr="00984A7B">
        <w:rPr>
          <w:rFonts w:cs="Arial"/>
          <w:i/>
          <w:iCs/>
        </w:rPr>
        <w:t>et al.</w:t>
      </w:r>
      <w:r w:rsidR="003B0752" w:rsidRPr="00984A7B">
        <w:rPr>
          <w:rFonts w:cs="Arial"/>
        </w:rPr>
        <w:t>, 2019)</w:t>
      </w:r>
      <w:r w:rsidR="00735DDA" w:rsidRPr="00984A7B">
        <w:rPr>
          <w:rFonts w:cs="Arial"/>
          <w:lang w:val="es-ES_tradnl"/>
        </w:rPr>
        <w:fldChar w:fldCharType="end"/>
      </w:r>
      <w:r w:rsidR="00BF6F04" w:rsidRPr="00984A7B">
        <w:rPr>
          <w:rFonts w:cs="Arial"/>
        </w:rPr>
        <w:t>.</w:t>
      </w:r>
    </w:p>
    <w:p w14:paraId="7488F5ED" w14:textId="77777777" w:rsidR="00735DDA" w:rsidRDefault="00735DDA" w:rsidP="00F745D7">
      <w:pPr>
        <w:pStyle w:val="Ttulo1"/>
        <w:spacing w:before="0"/>
        <w:sectPr w:rsidR="00735DDA" w:rsidSect="00E60D62">
          <w:footerReference w:type="default" r:id="rId22"/>
          <w:pgSz w:w="12240" w:h="15840"/>
          <w:pgMar w:top="1417" w:right="1701" w:bottom="1417" w:left="1701" w:header="720" w:footer="720" w:gutter="0"/>
          <w:pgNumType w:start="20"/>
          <w:cols w:space="720"/>
          <w:docGrid w:linePitch="360"/>
        </w:sectPr>
      </w:pPr>
    </w:p>
    <w:p w14:paraId="77A8C6C3" w14:textId="77777777" w:rsidR="00E60D62" w:rsidRDefault="00A73C89">
      <w:pPr>
        <w:sectPr w:rsidR="00E60D62">
          <w:footerReference w:type="default" r:id="rId23"/>
          <w:pgSz w:w="12240" w:h="15840"/>
          <w:pgMar w:top="1417" w:right="1701" w:bottom="1417" w:left="1701" w:header="720" w:footer="720" w:gutter="0"/>
          <w:cols w:space="720"/>
          <w:docGrid w:linePitch="360"/>
        </w:sectPr>
      </w:pPr>
      <w:r>
        <w:rPr>
          <w:noProof/>
          <w:lang w:eastAsia="es-ES"/>
        </w:rPr>
        <w:lastRenderedPageBreak/>
        <mc:AlternateContent>
          <mc:Choice Requires="wps">
            <w:drawing>
              <wp:anchor distT="0" distB="0" distL="114300" distR="114300" simplePos="0" relativeHeight="251675648" behindDoc="0" locked="0" layoutInCell="1" allowOverlap="1" wp14:anchorId="0810A648" wp14:editId="771DB2D0">
                <wp:simplePos x="0" y="0"/>
                <wp:positionH relativeFrom="margin">
                  <wp:align>center</wp:align>
                </wp:positionH>
                <wp:positionV relativeFrom="paragraph">
                  <wp:posOffset>3672840</wp:posOffset>
                </wp:positionV>
                <wp:extent cx="1828800" cy="1828800"/>
                <wp:effectExtent l="0" t="0" r="0" b="0"/>
                <wp:wrapNone/>
                <wp:docPr id="10" name="Cuadro de texto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26E79C" w14:textId="74B800A8" w:rsidR="002F4543" w:rsidRPr="00A73C89" w:rsidRDefault="002F4543" w:rsidP="00A73C89">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CAPITULO III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810A648" id="Cuadro de texto 10" o:spid="_x0000_s1035" type="#_x0000_t202" style="position:absolute;left:0;text-align:left;margin-left:0;margin-top:289.2pt;width:2in;height:2in;z-index:25167564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" filled="f" stroked="f">
                <v:textbox style="mso-fit-shape-to-text:t">
                  <w:txbxContent>
                    <w:p w14:paraId="4226E79C" w14:textId="74B800A8" w:rsidR="002F4543" w:rsidRPr="00A73C89" w:rsidRDefault="002F4543" w:rsidP="00A73C89">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CAPITULO III</w:t>
                      </w:r>
                    </w:p>
                  </w:txbxContent>
                </v:textbox>
                <w10:wrap anchorx="margin"/>
              </v:shape>
            </w:pict>
          </mc:Fallback>
        </mc:AlternateContent>
      </w:r>
      <w:r>
        <w:br w:type="page"/>
      </w:r>
    </w:p>
    <w:p w14:paraId="2C011F9F" w14:textId="1EF9FE98" w:rsidR="00A73C89" w:rsidRDefault="00A73C89">
      <w:pPr>
        <w:rPr>
          <w:rFonts w:eastAsiaTheme="majorEastAsia" w:cstheme="majorBidi"/>
          <w:b/>
          <w:bCs/>
          <w:sz w:val="28"/>
          <w:szCs w:val="28"/>
        </w:rPr>
      </w:pPr>
    </w:p>
    <w:p w14:paraId="20302F3B" w14:textId="321F9B6C" w:rsidR="00A16170" w:rsidRPr="00855117" w:rsidRDefault="00A16170" w:rsidP="00855117">
      <w:pPr>
        <w:pStyle w:val="Ttulo1"/>
      </w:pPr>
      <w:bookmarkStart w:id="68" w:name="_Toc196219364"/>
      <w:r w:rsidRPr="00855117">
        <w:t xml:space="preserve">CAPÍTULO </w:t>
      </w:r>
      <w:r w:rsidR="00A73C89" w:rsidRPr="00855117">
        <w:t>III</w:t>
      </w:r>
      <w:r w:rsidRPr="00855117">
        <w:t>. RESULTADOS Y DISCUSIÓN</w:t>
      </w:r>
      <w:bookmarkEnd w:id="68"/>
      <w:r w:rsidRPr="00855117">
        <w:t xml:space="preserve"> </w:t>
      </w:r>
    </w:p>
    <w:p w14:paraId="3F9628A4" w14:textId="77777777" w:rsidR="00B42F80" w:rsidRDefault="00B42F80" w:rsidP="00855117">
      <w:pPr>
        <w:pStyle w:val="Ttulo2"/>
      </w:pPr>
    </w:p>
    <w:p w14:paraId="3538BB37" w14:textId="0490377E" w:rsidR="00556DF0" w:rsidRPr="007A4C8A" w:rsidRDefault="0088337B" w:rsidP="007A4C8A">
      <w:pPr>
        <w:pStyle w:val="Ttulo2"/>
      </w:pPr>
      <w:bookmarkStart w:id="69" w:name="_Toc196219365"/>
      <w:r w:rsidRPr="007A4C8A">
        <w:t>Rendimientos obtenidos</w:t>
      </w:r>
      <w:r w:rsidR="00B42F80" w:rsidRPr="007A4C8A">
        <w:t xml:space="preserve"> con la utilización del </w:t>
      </w:r>
      <w:proofErr w:type="spellStart"/>
      <w:r w:rsidR="00B42F80" w:rsidRPr="007A4C8A">
        <w:t>biofertilizante</w:t>
      </w:r>
      <w:proofErr w:type="spellEnd"/>
      <w:r w:rsidR="00B42F80" w:rsidRPr="007A4C8A">
        <w:t xml:space="preserve"> </w:t>
      </w:r>
      <w:proofErr w:type="spellStart"/>
      <w:r w:rsidR="00B42F80" w:rsidRPr="007A4C8A">
        <w:t>EcoMic</w:t>
      </w:r>
      <w:proofErr w:type="spellEnd"/>
      <w:r w:rsidR="00B42F80" w:rsidRPr="007A4C8A">
        <w:t>®.</w:t>
      </w:r>
      <w:bookmarkEnd w:id="69"/>
    </w:p>
    <w:p w14:paraId="1DF6CFD9" w14:textId="6ECA55AD" w:rsidR="007969C0" w:rsidRPr="002F4543" w:rsidRDefault="00556DF0" w:rsidP="002F4543">
      <w:r>
        <w:t>Experimento 1</w:t>
      </w:r>
    </w:p>
    <w:p w14:paraId="2692E27B" w14:textId="1DE12734" w:rsidR="00026273" w:rsidRDefault="002F4543" w:rsidP="00BF2474">
      <w:pPr>
        <w:pStyle w:val="Descripcin"/>
        <w:keepNext/>
        <w:rPr>
          <w:i w:val="0"/>
          <w:iCs w:val="0"/>
          <w:color w:val="auto"/>
          <w:sz w:val="24"/>
          <w:szCs w:val="24"/>
        </w:rPr>
      </w:pPr>
      <w:r>
        <w:rPr>
          <w:i w:val="0"/>
          <w:iCs w:val="0"/>
          <w:color w:val="auto"/>
          <w:sz w:val="24"/>
          <w:szCs w:val="24"/>
        </w:rPr>
        <w:t xml:space="preserve">En el </w:t>
      </w:r>
      <w:r w:rsidR="00EB1733">
        <w:rPr>
          <w:i w:val="0"/>
          <w:iCs w:val="0"/>
          <w:color w:val="auto"/>
          <w:sz w:val="24"/>
          <w:szCs w:val="24"/>
        </w:rPr>
        <w:t>anexo 7 se muestran los diferentes compone</w:t>
      </w:r>
      <w:r w:rsidR="005B4809">
        <w:rPr>
          <w:i w:val="0"/>
          <w:iCs w:val="0"/>
          <w:color w:val="auto"/>
          <w:sz w:val="24"/>
          <w:szCs w:val="24"/>
        </w:rPr>
        <w:t>n</w:t>
      </w:r>
      <w:r w:rsidR="00EB1733">
        <w:rPr>
          <w:i w:val="0"/>
          <w:iCs w:val="0"/>
          <w:color w:val="auto"/>
          <w:sz w:val="24"/>
          <w:szCs w:val="24"/>
        </w:rPr>
        <w:t xml:space="preserve">tes del rendimiento </w:t>
      </w:r>
      <w:r w:rsidR="005B4809">
        <w:rPr>
          <w:i w:val="0"/>
          <w:iCs w:val="0"/>
          <w:color w:val="auto"/>
          <w:sz w:val="24"/>
          <w:szCs w:val="24"/>
        </w:rPr>
        <w:t xml:space="preserve">obtenidos en el </w:t>
      </w:r>
      <w:r>
        <w:rPr>
          <w:i w:val="0"/>
          <w:iCs w:val="0"/>
          <w:color w:val="auto"/>
          <w:sz w:val="24"/>
          <w:szCs w:val="24"/>
        </w:rPr>
        <w:t xml:space="preserve">experimento 1 se muestra que la utilización del </w:t>
      </w:r>
      <w:proofErr w:type="spellStart"/>
      <w:r>
        <w:rPr>
          <w:i w:val="0"/>
          <w:iCs w:val="0"/>
          <w:color w:val="auto"/>
          <w:sz w:val="24"/>
          <w:szCs w:val="24"/>
        </w:rPr>
        <w:t>bioproducto</w:t>
      </w:r>
      <w:proofErr w:type="spellEnd"/>
      <w:r>
        <w:rPr>
          <w:i w:val="0"/>
          <w:iCs w:val="0"/>
          <w:color w:val="auto"/>
          <w:sz w:val="24"/>
          <w:szCs w:val="24"/>
        </w:rPr>
        <w:t xml:space="preserve"> </w:t>
      </w:r>
      <w:proofErr w:type="spellStart"/>
      <w:r w:rsidR="00EB1733">
        <w:rPr>
          <w:i w:val="0"/>
          <w:iCs w:val="0"/>
          <w:color w:val="auto"/>
          <w:sz w:val="24"/>
          <w:szCs w:val="24"/>
        </w:rPr>
        <w:t>Ecomic</w:t>
      </w:r>
      <w:proofErr w:type="spellEnd"/>
      <w:r w:rsidR="00033F13">
        <w:rPr>
          <w:i w:val="0"/>
          <w:iCs w:val="0"/>
          <w:color w:val="auto"/>
          <w:sz w:val="24"/>
          <w:szCs w:val="24"/>
        </w:rPr>
        <w:t>®</w:t>
      </w:r>
      <w:r w:rsidR="00EB1733">
        <w:rPr>
          <w:i w:val="0"/>
          <w:iCs w:val="0"/>
          <w:color w:val="auto"/>
          <w:sz w:val="24"/>
          <w:szCs w:val="24"/>
        </w:rPr>
        <w:t xml:space="preserve"> permite una absorción más eficiente de los nutrientes del suelo por lo que propicia un incremento de los </w:t>
      </w:r>
      <w:r>
        <w:rPr>
          <w:i w:val="0"/>
          <w:iCs w:val="0"/>
          <w:color w:val="auto"/>
          <w:sz w:val="24"/>
          <w:szCs w:val="24"/>
        </w:rPr>
        <w:t>diferen</w:t>
      </w:r>
      <w:r w:rsidR="00EB1733">
        <w:rPr>
          <w:i w:val="0"/>
          <w:iCs w:val="0"/>
          <w:color w:val="auto"/>
          <w:sz w:val="24"/>
          <w:szCs w:val="24"/>
        </w:rPr>
        <w:t xml:space="preserve">tes componentes del rendimiento (gloria, </w:t>
      </w:r>
      <w:proofErr w:type="spellStart"/>
      <w:r w:rsidR="00EB1733">
        <w:rPr>
          <w:i w:val="0"/>
          <w:iCs w:val="0"/>
          <w:color w:val="auto"/>
          <w:sz w:val="24"/>
          <w:szCs w:val="24"/>
        </w:rPr>
        <w:t>yanebis</w:t>
      </w:r>
      <w:proofErr w:type="spellEnd"/>
      <w:r w:rsidR="00EB1733">
        <w:rPr>
          <w:i w:val="0"/>
          <w:iCs w:val="0"/>
          <w:color w:val="auto"/>
          <w:sz w:val="24"/>
          <w:szCs w:val="24"/>
        </w:rPr>
        <w:t xml:space="preserve">, </w:t>
      </w:r>
      <w:r w:rsidR="00BA601E">
        <w:rPr>
          <w:i w:val="0"/>
          <w:iCs w:val="0"/>
          <w:color w:val="auto"/>
          <w:sz w:val="24"/>
          <w:szCs w:val="24"/>
        </w:rPr>
        <w:t>Gertrudis</w:t>
      </w:r>
      <w:r w:rsidR="00EB1733">
        <w:rPr>
          <w:i w:val="0"/>
          <w:iCs w:val="0"/>
          <w:color w:val="auto"/>
          <w:sz w:val="24"/>
          <w:szCs w:val="24"/>
        </w:rPr>
        <w:t>)</w:t>
      </w:r>
    </w:p>
    <w:p w14:paraId="12069C2F" w14:textId="07187D87" w:rsidR="00BF2474" w:rsidRPr="000E3AD9" w:rsidRDefault="00BF2474" w:rsidP="00BF2474">
      <w:pPr>
        <w:pStyle w:val="Descripcin"/>
        <w:keepNext/>
        <w:rPr>
          <w:i w:val="0"/>
          <w:iCs w:val="0"/>
          <w:color w:val="auto"/>
          <w:sz w:val="24"/>
          <w:szCs w:val="24"/>
        </w:rPr>
      </w:pPr>
    </w:p>
    <w:p w14:paraId="05AE0E72" w14:textId="033235B1" w:rsidR="003F3F54" w:rsidRDefault="003F3F54" w:rsidP="003F3F54">
      <w:pPr>
        <w:pStyle w:val="Descripcin"/>
        <w:keepNext/>
      </w:pPr>
      <w:r>
        <w:t xml:space="preserve">Tabla </w:t>
      </w:r>
      <w:r>
        <w:fldChar w:fldCharType="begin"/>
      </w:r>
      <w:r>
        <w:instrText xml:space="preserve"> SEQ Tabla \* ARABIC </w:instrText>
      </w:r>
      <w:r>
        <w:fldChar w:fldCharType="separate"/>
      </w:r>
      <w:r>
        <w:rPr>
          <w:noProof/>
        </w:rPr>
        <w:t>7</w:t>
      </w:r>
      <w:r>
        <w:fldChar w:fldCharType="end"/>
      </w:r>
      <w:r w:rsidRPr="00AD7E4F">
        <w:rPr>
          <w:noProof/>
        </w:rPr>
        <w:t>: Variables del rendimiento obtenido en el experimento 1 para el cultivar de maíz P 7928</w:t>
      </w:r>
    </w:p>
    <w:tbl>
      <w:tblPr>
        <w:tblStyle w:val="Tabladecuadrcula5oscura-nfasis4"/>
        <w:tblW w:w="0" w:type="auto"/>
        <w:tblInd w:w="562" w:type="dxa"/>
        <w:tblLook w:val="00A0" w:firstRow="1" w:lastRow="0" w:firstColumn="1" w:lastColumn="0" w:noHBand="0" w:noVBand="0"/>
      </w:tblPr>
      <w:tblGrid>
        <w:gridCol w:w="1775"/>
        <w:gridCol w:w="1190"/>
        <w:gridCol w:w="1243"/>
        <w:gridCol w:w="1017"/>
        <w:gridCol w:w="1363"/>
        <w:gridCol w:w="1670"/>
      </w:tblGrid>
      <w:tr w:rsidR="00556DF0" w14:paraId="6D121A84" w14:textId="77777777" w:rsidTr="0038538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5" w:type="dxa"/>
          </w:tcPr>
          <w:p w14:paraId="2D9B70F3" w14:textId="77777777" w:rsidR="00556DF0" w:rsidRDefault="00556DF0" w:rsidP="009C5680">
            <w:pPr>
              <w:spacing w:line="360" w:lineRule="auto"/>
              <w:rPr>
                <w:lang w:val="es-ES_tradnl"/>
              </w:rPr>
            </w:pPr>
            <w:r>
              <w:rPr>
                <w:lang w:val="es-ES_tradnl"/>
              </w:rPr>
              <w:t>Tratamiento</w:t>
            </w:r>
          </w:p>
        </w:tc>
        <w:tc>
          <w:tcPr>
            <w:cnfStyle w:val="000010000000" w:firstRow="0" w:lastRow="0" w:firstColumn="0" w:lastColumn="0" w:oddVBand="1" w:evenVBand="0" w:oddHBand="0" w:evenHBand="0" w:firstRowFirstColumn="0" w:firstRowLastColumn="0" w:lastRowFirstColumn="0" w:lastRowLastColumn="0"/>
            <w:tcW w:w="1190" w:type="dxa"/>
          </w:tcPr>
          <w:p w14:paraId="3F48D40C" w14:textId="77777777" w:rsidR="00556DF0" w:rsidRDefault="00556DF0" w:rsidP="009C5680">
            <w:pPr>
              <w:spacing w:line="360" w:lineRule="auto"/>
              <w:rPr>
                <w:lang w:val="es-ES_tradnl"/>
              </w:rPr>
            </w:pPr>
            <w:r>
              <w:rPr>
                <w:lang w:val="es-ES_tradnl"/>
              </w:rPr>
              <w:t>Peso de la mazorca (g)</w:t>
            </w:r>
          </w:p>
        </w:tc>
        <w:tc>
          <w:tcPr>
            <w:tcW w:w="1243" w:type="dxa"/>
          </w:tcPr>
          <w:p w14:paraId="67FBABEB" w14:textId="77777777" w:rsidR="00556DF0" w:rsidRDefault="00556DF0" w:rsidP="009C5680">
            <w:pPr>
              <w:spacing w:line="360" w:lineRule="auto"/>
              <w:cnfStyle w:val="100000000000" w:firstRow="1" w:lastRow="0" w:firstColumn="0" w:lastColumn="0" w:oddVBand="0" w:evenVBand="0" w:oddHBand="0" w:evenHBand="0" w:firstRowFirstColumn="0" w:firstRowLastColumn="0" w:lastRowFirstColumn="0" w:lastRowLastColumn="0"/>
              <w:rPr>
                <w:lang w:val="es-ES_tradnl"/>
              </w:rPr>
            </w:pPr>
            <w:r>
              <w:rPr>
                <w:lang w:val="es-ES_tradnl"/>
              </w:rPr>
              <w:t>Cantidad de hileras</w:t>
            </w:r>
          </w:p>
        </w:tc>
        <w:tc>
          <w:tcPr>
            <w:cnfStyle w:val="000010000000" w:firstRow="0" w:lastRow="0" w:firstColumn="0" w:lastColumn="0" w:oddVBand="1" w:evenVBand="0" w:oddHBand="0" w:evenHBand="0" w:firstRowFirstColumn="0" w:firstRowLastColumn="0" w:lastRowFirstColumn="0" w:lastRowLastColumn="0"/>
            <w:tcW w:w="1017" w:type="dxa"/>
          </w:tcPr>
          <w:p w14:paraId="3CFF553A" w14:textId="77777777" w:rsidR="00556DF0" w:rsidRDefault="00556DF0" w:rsidP="009C5680">
            <w:pPr>
              <w:spacing w:line="360" w:lineRule="auto"/>
              <w:rPr>
                <w:lang w:val="es-ES_tradnl"/>
              </w:rPr>
            </w:pPr>
            <w:r>
              <w:rPr>
                <w:lang w:val="es-ES_tradnl"/>
              </w:rPr>
              <w:t>No. granos</w:t>
            </w:r>
          </w:p>
        </w:tc>
        <w:tc>
          <w:tcPr>
            <w:tcW w:w="1363" w:type="dxa"/>
          </w:tcPr>
          <w:p w14:paraId="2A755967" w14:textId="77777777" w:rsidR="00556DF0" w:rsidRDefault="00556DF0" w:rsidP="009C5680">
            <w:pPr>
              <w:spacing w:line="360" w:lineRule="auto"/>
              <w:cnfStyle w:val="100000000000" w:firstRow="1" w:lastRow="0" w:firstColumn="0" w:lastColumn="0" w:oddVBand="0" w:evenVBand="0" w:oddHBand="0" w:evenHBand="0" w:firstRowFirstColumn="0" w:firstRowLastColumn="0" w:lastRowFirstColumn="0" w:lastRowLastColumn="0"/>
              <w:rPr>
                <w:lang w:val="es-ES_tradnl"/>
              </w:rPr>
            </w:pPr>
            <w:r>
              <w:rPr>
                <w:lang w:val="es-ES_tradnl"/>
              </w:rPr>
              <w:t>P 100</w:t>
            </w:r>
          </w:p>
          <w:p w14:paraId="72F39B42" w14:textId="77777777" w:rsidR="00556DF0" w:rsidRDefault="00556DF0" w:rsidP="009C5680">
            <w:pPr>
              <w:spacing w:line="360" w:lineRule="auto"/>
              <w:cnfStyle w:val="100000000000" w:firstRow="1" w:lastRow="0" w:firstColumn="0" w:lastColumn="0" w:oddVBand="0" w:evenVBand="0" w:oddHBand="0" w:evenHBand="0" w:firstRowFirstColumn="0" w:firstRowLastColumn="0" w:lastRowFirstColumn="0" w:lastRowLastColumn="0"/>
              <w:rPr>
                <w:lang w:val="es-ES_tradnl"/>
              </w:rPr>
            </w:pPr>
            <w:r>
              <w:rPr>
                <w:lang w:val="es-ES_tradnl"/>
              </w:rPr>
              <w:t>Granos(g)</w:t>
            </w:r>
          </w:p>
        </w:tc>
        <w:tc>
          <w:tcPr>
            <w:cnfStyle w:val="000010000000" w:firstRow="0" w:lastRow="0" w:firstColumn="0" w:lastColumn="0" w:oddVBand="1" w:evenVBand="0" w:oddHBand="0" w:evenHBand="0" w:firstRowFirstColumn="0" w:firstRowLastColumn="0" w:lastRowFirstColumn="0" w:lastRowLastColumn="0"/>
            <w:tcW w:w="1670" w:type="dxa"/>
          </w:tcPr>
          <w:p w14:paraId="069820D3" w14:textId="77777777" w:rsidR="00556DF0" w:rsidRDefault="00556DF0" w:rsidP="009C5680">
            <w:pPr>
              <w:spacing w:line="360" w:lineRule="auto"/>
              <w:rPr>
                <w:lang w:val="es-ES_tradnl"/>
              </w:rPr>
            </w:pPr>
            <w:r>
              <w:rPr>
                <w:lang w:val="es-ES_tradnl"/>
              </w:rPr>
              <w:t>Rendimiento</w:t>
            </w:r>
          </w:p>
          <w:p w14:paraId="152FFD38" w14:textId="77777777" w:rsidR="00556DF0" w:rsidRDefault="00556DF0" w:rsidP="009C5680">
            <w:pPr>
              <w:spacing w:line="360" w:lineRule="auto"/>
              <w:rPr>
                <w:lang w:val="es-ES_tradnl"/>
              </w:rPr>
            </w:pPr>
            <w:r>
              <w:rPr>
                <w:lang w:val="es-ES_tradnl"/>
              </w:rPr>
              <w:t>(t.ha</w:t>
            </w:r>
            <w:r w:rsidRPr="00EA2C92">
              <w:rPr>
                <w:vertAlign w:val="superscript"/>
                <w:lang w:val="es-ES_tradnl"/>
              </w:rPr>
              <w:t>-1</w:t>
            </w:r>
            <w:r>
              <w:rPr>
                <w:lang w:val="es-ES_tradnl"/>
              </w:rPr>
              <w:t>)</w:t>
            </w:r>
          </w:p>
        </w:tc>
      </w:tr>
      <w:tr w:rsidR="00556DF0" w14:paraId="2E5B4A00" w14:textId="77777777" w:rsidTr="003853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5" w:type="dxa"/>
          </w:tcPr>
          <w:p w14:paraId="6A903D9A" w14:textId="77777777" w:rsidR="00556DF0" w:rsidRDefault="00556DF0" w:rsidP="009C5680">
            <w:pPr>
              <w:spacing w:line="360" w:lineRule="auto"/>
              <w:rPr>
                <w:lang w:val="es-ES_tradnl"/>
              </w:rPr>
            </w:pPr>
            <w:r>
              <w:rPr>
                <w:lang w:val="es-ES_tradnl"/>
              </w:rPr>
              <w:t xml:space="preserve">Sin </w:t>
            </w:r>
            <w:proofErr w:type="spellStart"/>
            <w:r>
              <w:rPr>
                <w:lang w:val="es-ES_tradnl"/>
              </w:rPr>
              <w:t>Ecomic</w:t>
            </w:r>
            <w:proofErr w:type="spellEnd"/>
          </w:p>
        </w:tc>
        <w:tc>
          <w:tcPr>
            <w:cnfStyle w:val="000010000000" w:firstRow="0" w:lastRow="0" w:firstColumn="0" w:lastColumn="0" w:oddVBand="1" w:evenVBand="0" w:oddHBand="0" w:evenHBand="0" w:firstRowFirstColumn="0" w:firstRowLastColumn="0" w:lastRowFirstColumn="0" w:lastRowLastColumn="0"/>
            <w:tcW w:w="1190" w:type="dxa"/>
          </w:tcPr>
          <w:p w14:paraId="3A981C54" w14:textId="77777777" w:rsidR="00556DF0" w:rsidRDefault="00556DF0" w:rsidP="009C5680">
            <w:pPr>
              <w:spacing w:line="360" w:lineRule="auto"/>
              <w:rPr>
                <w:lang w:val="es-ES_tradnl"/>
              </w:rPr>
            </w:pPr>
            <w:r>
              <w:rPr>
                <w:lang w:val="es-ES_tradnl"/>
              </w:rPr>
              <w:t>136.22</w:t>
            </w:r>
          </w:p>
        </w:tc>
        <w:tc>
          <w:tcPr>
            <w:tcW w:w="1243" w:type="dxa"/>
          </w:tcPr>
          <w:p w14:paraId="7883A51E" w14:textId="77777777" w:rsidR="00556DF0" w:rsidRDefault="00556DF0" w:rsidP="009C5680">
            <w:pPr>
              <w:spacing w:line="360" w:lineRule="auto"/>
              <w:cnfStyle w:val="000000100000" w:firstRow="0" w:lastRow="0" w:firstColumn="0" w:lastColumn="0" w:oddVBand="0" w:evenVBand="0" w:oddHBand="1" w:evenHBand="0" w:firstRowFirstColumn="0" w:firstRowLastColumn="0" w:lastRowFirstColumn="0" w:lastRowLastColumn="0"/>
              <w:rPr>
                <w:lang w:val="es-ES_tradnl"/>
              </w:rPr>
            </w:pPr>
            <w:r>
              <w:rPr>
                <w:lang w:val="es-ES_tradnl"/>
              </w:rPr>
              <w:t>13.90</w:t>
            </w:r>
          </w:p>
        </w:tc>
        <w:tc>
          <w:tcPr>
            <w:cnfStyle w:val="000010000000" w:firstRow="0" w:lastRow="0" w:firstColumn="0" w:lastColumn="0" w:oddVBand="1" w:evenVBand="0" w:oddHBand="0" w:evenHBand="0" w:firstRowFirstColumn="0" w:firstRowLastColumn="0" w:lastRowFirstColumn="0" w:lastRowLastColumn="0"/>
            <w:tcW w:w="1017" w:type="dxa"/>
          </w:tcPr>
          <w:p w14:paraId="6D627199" w14:textId="77777777" w:rsidR="00556DF0" w:rsidRDefault="00556DF0" w:rsidP="009C5680">
            <w:pPr>
              <w:spacing w:line="360" w:lineRule="auto"/>
              <w:rPr>
                <w:lang w:val="es-ES_tradnl"/>
              </w:rPr>
            </w:pPr>
            <w:r>
              <w:rPr>
                <w:lang w:val="es-ES_tradnl"/>
              </w:rPr>
              <w:t>422</w:t>
            </w:r>
          </w:p>
        </w:tc>
        <w:tc>
          <w:tcPr>
            <w:tcW w:w="1363" w:type="dxa"/>
          </w:tcPr>
          <w:p w14:paraId="74ACE49A" w14:textId="77777777" w:rsidR="00556DF0" w:rsidRDefault="00556DF0" w:rsidP="009C5680">
            <w:pPr>
              <w:spacing w:line="360" w:lineRule="auto"/>
              <w:cnfStyle w:val="000000100000" w:firstRow="0" w:lastRow="0" w:firstColumn="0" w:lastColumn="0" w:oddVBand="0" w:evenVBand="0" w:oddHBand="1" w:evenHBand="0" w:firstRowFirstColumn="0" w:firstRowLastColumn="0" w:lastRowFirstColumn="0" w:lastRowLastColumn="0"/>
              <w:rPr>
                <w:lang w:val="es-ES_tradnl"/>
              </w:rPr>
            </w:pPr>
            <w:r>
              <w:rPr>
                <w:lang w:val="es-ES_tradnl"/>
              </w:rPr>
              <w:t>29.93</w:t>
            </w:r>
          </w:p>
        </w:tc>
        <w:tc>
          <w:tcPr>
            <w:cnfStyle w:val="000010000000" w:firstRow="0" w:lastRow="0" w:firstColumn="0" w:lastColumn="0" w:oddVBand="1" w:evenVBand="0" w:oddHBand="0" w:evenHBand="0" w:firstRowFirstColumn="0" w:firstRowLastColumn="0" w:lastRowFirstColumn="0" w:lastRowLastColumn="0"/>
            <w:tcW w:w="1670" w:type="dxa"/>
          </w:tcPr>
          <w:p w14:paraId="27CAE90C" w14:textId="77777777" w:rsidR="00556DF0" w:rsidRDefault="00556DF0" w:rsidP="009C5680">
            <w:pPr>
              <w:spacing w:line="360" w:lineRule="auto"/>
              <w:rPr>
                <w:lang w:val="es-ES_tradnl"/>
              </w:rPr>
            </w:pPr>
            <w:r>
              <w:rPr>
                <w:lang w:val="es-ES_tradnl"/>
              </w:rPr>
              <w:t>4.68</w:t>
            </w:r>
          </w:p>
        </w:tc>
      </w:tr>
      <w:tr w:rsidR="00556DF0" w14:paraId="6DC81E30" w14:textId="77777777" w:rsidTr="00385384">
        <w:tc>
          <w:tcPr>
            <w:cnfStyle w:val="001000000000" w:firstRow="0" w:lastRow="0" w:firstColumn="1" w:lastColumn="0" w:oddVBand="0" w:evenVBand="0" w:oddHBand="0" w:evenHBand="0" w:firstRowFirstColumn="0" w:firstRowLastColumn="0" w:lastRowFirstColumn="0" w:lastRowLastColumn="0"/>
            <w:tcW w:w="1775" w:type="dxa"/>
          </w:tcPr>
          <w:p w14:paraId="7F32B744" w14:textId="77777777" w:rsidR="00556DF0" w:rsidRDefault="00556DF0" w:rsidP="009C5680">
            <w:pPr>
              <w:spacing w:line="360" w:lineRule="auto"/>
              <w:rPr>
                <w:lang w:val="es-ES_tradnl"/>
              </w:rPr>
            </w:pPr>
            <w:r>
              <w:rPr>
                <w:lang w:val="es-ES_tradnl"/>
              </w:rPr>
              <w:t xml:space="preserve">Con </w:t>
            </w:r>
            <w:proofErr w:type="spellStart"/>
            <w:r>
              <w:rPr>
                <w:lang w:val="es-ES_tradnl"/>
              </w:rPr>
              <w:t>Ecomic</w:t>
            </w:r>
            <w:proofErr w:type="spellEnd"/>
          </w:p>
        </w:tc>
        <w:tc>
          <w:tcPr>
            <w:cnfStyle w:val="000010000000" w:firstRow="0" w:lastRow="0" w:firstColumn="0" w:lastColumn="0" w:oddVBand="1" w:evenVBand="0" w:oddHBand="0" w:evenHBand="0" w:firstRowFirstColumn="0" w:firstRowLastColumn="0" w:lastRowFirstColumn="0" w:lastRowLastColumn="0"/>
            <w:tcW w:w="1190" w:type="dxa"/>
          </w:tcPr>
          <w:p w14:paraId="57ADA0AA" w14:textId="77777777" w:rsidR="00556DF0" w:rsidRDefault="00556DF0" w:rsidP="009C5680">
            <w:pPr>
              <w:spacing w:line="360" w:lineRule="auto"/>
              <w:rPr>
                <w:lang w:val="es-ES_tradnl"/>
              </w:rPr>
            </w:pPr>
            <w:r>
              <w:rPr>
                <w:lang w:val="es-ES_tradnl"/>
              </w:rPr>
              <w:t>149.41</w:t>
            </w:r>
          </w:p>
        </w:tc>
        <w:tc>
          <w:tcPr>
            <w:tcW w:w="1243" w:type="dxa"/>
          </w:tcPr>
          <w:p w14:paraId="3AF9886D" w14:textId="77777777" w:rsidR="00556DF0" w:rsidRDefault="00556DF0" w:rsidP="009C5680">
            <w:pPr>
              <w:spacing w:line="360" w:lineRule="auto"/>
              <w:cnfStyle w:val="000000000000" w:firstRow="0" w:lastRow="0" w:firstColumn="0" w:lastColumn="0" w:oddVBand="0" w:evenVBand="0" w:oddHBand="0" w:evenHBand="0" w:firstRowFirstColumn="0" w:firstRowLastColumn="0" w:lastRowFirstColumn="0" w:lastRowLastColumn="0"/>
              <w:rPr>
                <w:lang w:val="es-ES_tradnl"/>
              </w:rPr>
            </w:pPr>
            <w:r>
              <w:rPr>
                <w:lang w:val="es-ES_tradnl"/>
              </w:rPr>
              <w:t>14.07</w:t>
            </w:r>
          </w:p>
        </w:tc>
        <w:tc>
          <w:tcPr>
            <w:cnfStyle w:val="000010000000" w:firstRow="0" w:lastRow="0" w:firstColumn="0" w:lastColumn="0" w:oddVBand="1" w:evenVBand="0" w:oddHBand="0" w:evenHBand="0" w:firstRowFirstColumn="0" w:firstRowLastColumn="0" w:lastRowFirstColumn="0" w:lastRowLastColumn="0"/>
            <w:tcW w:w="1017" w:type="dxa"/>
          </w:tcPr>
          <w:p w14:paraId="11F3A24E" w14:textId="77777777" w:rsidR="00556DF0" w:rsidRDefault="00556DF0" w:rsidP="009C5680">
            <w:pPr>
              <w:spacing w:line="360" w:lineRule="auto"/>
              <w:rPr>
                <w:lang w:val="es-ES_tradnl"/>
              </w:rPr>
            </w:pPr>
            <w:r>
              <w:rPr>
                <w:lang w:val="es-ES_tradnl"/>
              </w:rPr>
              <w:t>484</w:t>
            </w:r>
          </w:p>
        </w:tc>
        <w:tc>
          <w:tcPr>
            <w:tcW w:w="1363" w:type="dxa"/>
          </w:tcPr>
          <w:p w14:paraId="4AA6429B" w14:textId="77777777" w:rsidR="00556DF0" w:rsidRDefault="00556DF0" w:rsidP="009C5680">
            <w:pPr>
              <w:spacing w:line="360" w:lineRule="auto"/>
              <w:cnfStyle w:val="000000000000" w:firstRow="0" w:lastRow="0" w:firstColumn="0" w:lastColumn="0" w:oddVBand="0" w:evenVBand="0" w:oddHBand="0" w:evenHBand="0" w:firstRowFirstColumn="0" w:firstRowLastColumn="0" w:lastRowFirstColumn="0" w:lastRowLastColumn="0"/>
              <w:rPr>
                <w:lang w:val="es-ES_tradnl"/>
              </w:rPr>
            </w:pPr>
            <w:r>
              <w:rPr>
                <w:lang w:val="es-ES_tradnl"/>
              </w:rPr>
              <w:t>29.94</w:t>
            </w:r>
          </w:p>
        </w:tc>
        <w:tc>
          <w:tcPr>
            <w:cnfStyle w:val="000010000000" w:firstRow="0" w:lastRow="0" w:firstColumn="0" w:lastColumn="0" w:oddVBand="1" w:evenVBand="0" w:oddHBand="0" w:evenHBand="0" w:firstRowFirstColumn="0" w:firstRowLastColumn="0" w:lastRowFirstColumn="0" w:lastRowLastColumn="0"/>
            <w:tcW w:w="1670" w:type="dxa"/>
          </w:tcPr>
          <w:p w14:paraId="67561DF5" w14:textId="77777777" w:rsidR="00556DF0" w:rsidRDefault="00556DF0" w:rsidP="009C5680">
            <w:pPr>
              <w:spacing w:line="360" w:lineRule="auto"/>
              <w:rPr>
                <w:lang w:val="es-ES_tradnl"/>
              </w:rPr>
            </w:pPr>
            <w:r>
              <w:rPr>
                <w:lang w:val="es-ES_tradnl"/>
              </w:rPr>
              <w:t>5.37</w:t>
            </w:r>
          </w:p>
        </w:tc>
      </w:tr>
    </w:tbl>
    <w:p w14:paraId="74CECFB5" w14:textId="203A9E17" w:rsidR="00A87D17" w:rsidRDefault="00A87D17" w:rsidP="00A87D17">
      <w:pPr>
        <w:pStyle w:val="Descripcin"/>
        <w:keepNext/>
        <w:rPr>
          <w:sz w:val="24"/>
          <w:szCs w:val="24"/>
        </w:rPr>
      </w:pPr>
    </w:p>
    <w:p w14:paraId="1432C7DA" w14:textId="7EBBCD4A" w:rsidR="00381536" w:rsidRPr="00381536" w:rsidRDefault="003F3F54" w:rsidP="00381536">
      <w:r>
        <w:t xml:space="preserve">La tabla </w:t>
      </w:r>
      <w:r w:rsidR="00BA601E">
        <w:t>8</w:t>
      </w:r>
      <w:r>
        <w:t xml:space="preserve"> muestra los resultados obtenidos de los componentes del rendimiento en el experimento 2</w:t>
      </w:r>
      <w:r w:rsidR="00BA601E">
        <w:t>,</w:t>
      </w:r>
      <w:r>
        <w:t xml:space="preserve"> los cuales </w:t>
      </w:r>
      <w:r w:rsidR="00BA601E">
        <w:t>demuestran</w:t>
      </w:r>
      <w:r>
        <w:t xml:space="preserve"> las potencialidades de </w:t>
      </w:r>
      <w:proofErr w:type="spellStart"/>
      <w:r>
        <w:t>bioproducto</w:t>
      </w:r>
      <w:proofErr w:type="spellEnd"/>
      <w:r>
        <w:t xml:space="preserve"> </w:t>
      </w:r>
      <w:proofErr w:type="spellStart"/>
      <w:r>
        <w:t>Ecomic</w:t>
      </w:r>
      <w:proofErr w:type="spellEnd"/>
      <w:r>
        <w:t xml:space="preserve">® </w:t>
      </w:r>
      <w:r w:rsidR="00BA601E">
        <w:t xml:space="preserve">para el </w:t>
      </w:r>
      <w:r>
        <w:t>incremento de los rendimientos</w:t>
      </w:r>
      <w:r w:rsidR="00381536">
        <w:t xml:space="preserve"> debido a que el cultivo del maíz se coloniza eficientemente por los HMA</w:t>
      </w:r>
      <w:r w:rsidR="00BA601E">
        <w:t xml:space="preserve">, </w:t>
      </w:r>
      <w:r w:rsidR="00381536">
        <w:t>como ocurre en otras especies, esta interacción simbiótica aumenta significativamente el crecimien</w:t>
      </w:r>
      <w:r w:rsidR="00BA601E">
        <w:t xml:space="preserve">to y desarrollo de las plantas lo que corrobora los resultados obtenidos por </w:t>
      </w:r>
      <w:proofErr w:type="spellStart"/>
      <w:r w:rsidR="00381536">
        <w:t>Yanebis</w:t>
      </w:r>
      <w:proofErr w:type="spellEnd"/>
      <w:r w:rsidR="00BA601E">
        <w:t>, Ramón y Gloria</w:t>
      </w:r>
      <w:r w:rsidR="00381536">
        <w:t>.</w:t>
      </w:r>
    </w:p>
    <w:p w14:paraId="31979EE3" w14:textId="77777777" w:rsidR="00381536" w:rsidRPr="00BA601E" w:rsidRDefault="00381536" w:rsidP="003F3F54"/>
    <w:p w14:paraId="08FC3273" w14:textId="28F22E1E" w:rsidR="003F3F54" w:rsidRDefault="003F3F54" w:rsidP="003F3F54">
      <w:pPr>
        <w:pStyle w:val="Descripcin"/>
        <w:keepNext/>
      </w:pPr>
      <w:r>
        <w:lastRenderedPageBreak/>
        <w:t xml:space="preserve">Tabla </w:t>
      </w:r>
      <w:r>
        <w:fldChar w:fldCharType="begin"/>
      </w:r>
      <w:r>
        <w:instrText xml:space="preserve"> SEQ Tabla \* ARABIC </w:instrText>
      </w:r>
      <w:r>
        <w:fldChar w:fldCharType="separate"/>
      </w:r>
      <w:r>
        <w:rPr>
          <w:noProof/>
        </w:rPr>
        <w:t>8</w:t>
      </w:r>
      <w:r>
        <w:fldChar w:fldCharType="end"/>
      </w:r>
      <w:r>
        <w:t xml:space="preserve">: </w:t>
      </w:r>
      <w:r w:rsidRPr="00856A84">
        <w:t>Tabla 8: Variables del rendimiento obtenido en el experimento 2 para el cultivar de maíz P 7928</w:t>
      </w:r>
    </w:p>
    <w:tbl>
      <w:tblPr>
        <w:tblStyle w:val="Tabladecuadrcula5oscura-nfasis4"/>
        <w:tblpPr w:leftFromText="141" w:rightFromText="141" w:vertAnchor="text" w:horzAnchor="margin" w:tblpXSpec="right" w:tblpY="394"/>
        <w:tblW w:w="0" w:type="auto"/>
        <w:tblLook w:val="00A0" w:firstRow="1" w:lastRow="0" w:firstColumn="1" w:lastColumn="0" w:noHBand="0" w:noVBand="0"/>
      </w:tblPr>
      <w:tblGrid>
        <w:gridCol w:w="1737"/>
        <w:gridCol w:w="1190"/>
        <w:gridCol w:w="1243"/>
        <w:gridCol w:w="1017"/>
        <w:gridCol w:w="1363"/>
        <w:gridCol w:w="1670"/>
      </w:tblGrid>
      <w:tr w:rsidR="00385384" w14:paraId="21C00DD1" w14:textId="77777777" w:rsidTr="0038538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7" w:type="dxa"/>
          </w:tcPr>
          <w:p w14:paraId="79C47B72" w14:textId="77777777" w:rsidR="00385384" w:rsidRDefault="00385384" w:rsidP="00385384">
            <w:pPr>
              <w:spacing w:line="360" w:lineRule="auto"/>
              <w:rPr>
                <w:lang w:val="es-ES_tradnl"/>
              </w:rPr>
            </w:pPr>
            <w:r>
              <w:rPr>
                <w:lang w:val="es-ES_tradnl"/>
              </w:rPr>
              <w:t>Tratamiento</w:t>
            </w:r>
          </w:p>
        </w:tc>
        <w:tc>
          <w:tcPr>
            <w:cnfStyle w:val="000010000000" w:firstRow="0" w:lastRow="0" w:firstColumn="0" w:lastColumn="0" w:oddVBand="1" w:evenVBand="0" w:oddHBand="0" w:evenHBand="0" w:firstRowFirstColumn="0" w:firstRowLastColumn="0" w:lastRowFirstColumn="0" w:lastRowLastColumn="0"/>
            <w:tcW w:w="1190" w:type="dxa"/>
          </w:tcPr>
          <w:p w14:paraId="01C0B4A9" w14:textId="77777777" w:rsidR="00385384" w:rsidRDefault="00385384" w:rsidP="00385384">
            <w:pPr>
              <w:spacing w:line="360" w:lineRule="auto"/>
              <w:rPr>
                <w:lang w:val="es-ES_tradnl"/>
              </w:rPr>
            </w:pPr>
            <w:r>
              <w:rPr>
                <w:lang w:val="es-ES_tradnl"/>
              </w:rPr>
              <w:t>Peso de la mazorca (g)</w:t>
            </w:r>
          </w:p>
        </w:tc>
        <w:tc>
          <w:tcPr>
            <w:tcW w:w="1243" w:type="dxa"/>
          </w:tcPr>
          <w:p w14:paraId="58DF7A28" w14:textId="77777777" w:rsidR="00385384" w:rsidRDefault="00385384" w:rsidP="00385384">
            <w:pPr>
              <w:spacing w:line="360" w:lineRule="auto"/>
              <w:cnfStyle w:val="100000000000" w:firstRow="1" w:lastRow="0" w:firstColumn="0" w:lastColumn="0" w:oddVBand="0" w:evenVBand="0" w:oddHBand="0" w:evenHBand="0" w:firstRowFirstColumn="0" w:firstRowLastColumn="0" w:lastRowFirstColumn="0" w:lastRowLastColumn="0"/>
              <w:rPr>
                <w:lang w:val="es-ES_tradnl"/>
              </w:rPr>
            </w:pPr>
            <w:r>
              <w:rPr>
                <w:lang w:val="es-ES_tradnl"/>
              </w:rPr>
              <w:t>Cantidad de hileras</w:t>
            </w:r>
          </w:p>
        </w:tc>
        <w:tc>
          <w:tcPr>
            <w:cnfStyle w:val="000010000000" w:firstRow="0" w:lastRow="0" w:firstColumn="0" w:lastColumn="0" w:oddVBand="1" w:evenVBand="0" w:oddHBand="0" w:evenHBand="0" w:firstRowFirstColumn="0" w:firstRowLastColumn="0" w:lastRowFirstColumn="0" w:lastRowLastColumn="0"/>
            <w:tcW w:w="1017" w:type="dxa"/>
          </w:tcPr>
          <w:p w14:paraId="105E244F" w14:textId="77777777" w:rsidR="00385384" w:rsidRDefault="00385384" w:rsidP="00385384">
            <w:pPr>
              <w:spacing w:line="360" w:lineRule="auto"/>
              <w:rPr>
                <w:lang w:val="es-ES_tradnl"/>
              </w:rPr>
            </w:pPr>
            <w:r>
              <w:rPr>
                <w:lang w:val="es-ES_tradnl"/>
              </w:rPr>
              <w:t>No. granos</w:t>
            </w:r>
          </w:p>
        </w:tc>
        <w:tc>
          <w:tcPr>
            <w:tcW w:w="1363" w:type="dxa"/>
          </w:tcPr>
          <w:p w14:paraId="06A391AA" w14:textId="77777777" w:rsidR="00385384" w:rsidRDefault="00385384" w:rsidP="00385384">
            <w:pPr>
              <w:spacing w:line="360" w:lineRule="auto"/>
              <w:cnfStyle w:val="100000000000" w:firstRow="1" w:lastRow="0" w:firstColumn="0" w:lastColumn="0" w:oddVBand="0" w:evenVBand="0" w:oddHBand="0" w:evenHBand="0" w:firstRowFirstColumn="0" w:firstRowLastColumn="0" w:lastRowFirstColumn="0" w:lastRowLastColumn="0"/>
              <w:rPr>
                <w:lang w:val="es-ES_tradnl"/>
              </w:rPr>
            </w:pPr>
            <w:r>
              <w:rPr>
                <w:lang w:val="es-ES_tradnl"/>
              </w:rPr>
              <w:t>P 100</w:t>
            </w:r>
          </w:p>
          <w:p w14:paraId="4C17EB9E" w14:textId="77777777" w:rsidR="00385384" w:rsidRDefault="00385384" w:rsidP="00385384">
            <w:pPr>
              <w:spacing w:line="360" w:lineRule="auto"/>
              <w:cnfStyle w:val="100000000000" w:firstRow="1" w:lastRow="0" w:firstColumn="0" w:lastColumn="0" w:oddVBand="0" w:evenVBand="0" w:oddHBand="0" w:evenHBand="0" w:firstRowFirstColumn="0" w:firstRowLastColumn="0" w:lastRowFirstColumn="0" w:lastRowLastColumn="0"/>
              <w:rPr>
                <w:lang w:val="es-ES_tradnl"/>
              </w:rPr>
            </w:pPr>
            <w:r>
              <w:rPr>
                <w:lang w:val="es-ES_tradnl"/>
              </w:rPr>
              <w:t>Granos(g)</w:t>
            </w:r>
          </w:p>
        </w:tc>
        <w:tc>
          <w:tcPr>
            <w:cnfStyle w:val="000010000000" w:firstRow="0" w:lastRow="0" w:firstColumn="0" w:lastColumn="0" w:oddVBand="1" w:evenVBand="0" w:oddHBand="0" w:evenHBand="0" w:firstRowFirstColumn="0" w:firstRowLastColumn="0" w:lastRowFirstColumn="0" w:lastRowLastColumn="0"/>
            <w:tcW w:w="1670" w:type="dxa"/>
          </w:tcPr>
          <w:p w14:paraId="4CB6E377" w14:textId="77777777" w:rsidR="00385384" w:rsidRDefault="00385384" w:rsidP="00385384">
            <w:pPr>
              <w:spacing w:line="360" w:lineRule="auto"/>
              <w:rPr>
                <w:lang w:val="es-ES_tradnl"/>
              </w:rPr>
            </w:pPr>
            <w:r>
              <w:rPr>
                <w:lang w:val="es-ES_tradnl"/>
              </w:rPr>
              <w:t>Rendimiento</w:t>
            </w:r>
          </w:p>
          <w:p w14:paraId="1F41289F" w14:textId="77777777" w:rsidR="00385384" w:rsidRDefault="00385384" w:rsidP="00385384">
            <w:pPr>
              <w:spacing w:line="360" w:lineRule="auto"/>
              <w:rPr>
                <w:lang w:val="es-ES_tradnl"/>
              </w:rPr>
            </w:pPr>
            <w:r>
              <w:rPr>
                <w:lang w:val="es-ES_tradnl"/>
              </w:rPr>
              <w:t>(t.ha</w:t>
            </w:r>
            <w:r w:rsidRPr="00EA2C92">
              <w:rPr>
                <w:vertAlign w:val="superscript"/>
                <w:lang w:val="es-ES_tradnl"/>
              </w:rPr>
              <w:t>-1</w:t>
            </w:r>
            <w:r>
              <w:rPr>
                <w:lang w:val="es-ES_tradnl"/>
              </w:rPr>
              <w:t>)</w:t>
            </w:r>
          </w:p>
        </w:tc>
      </w:tr>
      <w:tr w:rsidR="00385384" w14:paraId="1CD0B425" w14:textId="77777777" w:rsidTr="003853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37" w:type="dxa"/>
          </w:tcPr>
          <w:p w14:paraId="5FDECB4A" w14:textId="77777777" w:rsidR="00385384" w:rsidRDefault="00385384" w:rsidP="00385384">
            <w:pPr>
              <w:spacing w:line="360" w:lineRule="auto"/>
              <w:rPr>
                <w:lang w:val="es-ES_tradnl"/>
              </w:rPr>
            </w:pPr>
            <w:r>
              <w:rPr>
                <w:lang w:val="es-ES_tradnl"/>
              </w:rPr>
              <w:t xml:space="preserve">Sin </w:t>
            </w:r>
            <w:proofErr w:type="spellStart"/>
            <w:r>
              <w:rPr>
                <w:lang w:val="es-ES_tradnl"/>
              </w:rPr>
              <w:t>Ecomic</w:t>
            </w:r>
            <w:proofErr w:type="spellEnd"/>
          </w:p>
        </w:tc>
        <w:tc>
          <w:tcPr>
            <w:cnfStyle w:val="000010000000" w:firstRow="0" w:lastRow="0" w:firstColumn="0" w:lastColumn="0" w:oddVBand="1" w:evenVBand="0" w:oddHBand="0" w:evenHBand="0" w:firstRowFirstColumn="0" w:firstRowLastColumn="0" w:lastRowFirstColumn="0" w:lastRowLastColumn="0"/>
            <w:tcW w:w="1190" w:type="dxa"/>
          </w:tcPr>
          <w:p w14:paraId="0129B0DA" w14:textId="77777777" w:rsidR="00385384" w:rsidRDefault="00385384" w:rsidP="00385384">
            <w:pPr>
              <w:spacing w:line="360" w:lineRule="auto"/>
              <w:rPr>
                <w:lang w:val="es-ES_tradnl"/>
              </w:rPr>
            </w:pPr>
            <w:r>
              <w:rPr>
                <w:lang w:val="es-ES_tradnl"/>
              </w:rPr>
              <w:t>100.45</w:t>
            </w:r>
          </w:p>
        </w:tc>
        <w:tc>
          <w:tcPr>
            <w:tcW w:w="1243" w:type="dxa"/>
          </w:tcPr>
          <w:p w14:paraId="37723BF1" w14:textId="77777777" w:rsidR="00385384" w:rsidRDefault="00385384" w:rsidP="00385384">
            <w:pPr>
              <w:spacing w:line="360" w:lineRule="auto"/>
              <w:cnfStyle w:val="000000100000" w:firstRow="0" w:lastRow="0" w:firstColumn="0" w:lastColumn="0" w:oddVBand="0" w:evenVBand="0" w:oddHBand="1" w:evenHBand="0" w:firstRowFirstColumn="0" w:firstRowLastColumn="0" w:lastRowFirstColumn="0" w:lastRowLastColumn="0"/>
              <w:rPr>
                <w:lang w:val="es-ES_tradnl"/>
              </w:rPr>
            </w:pPr>
            <w:r>
              <w:rPr>
                <w:lang w:val="es-ES_tradnl"/>
              </w:rPr>
              <w:t>12.55</w:t>
            </w:r>
          </w:p>
        </w:tc>
        <w:tc>
          <w:tcPr>
            <w:cnfStyle w:val="000010000000" w:firstRow="0" w:lastRow="0" w:firstColumn="0" w:lastColumn="0" w:oddVBand="1" w:evenVBand="0" w:oddHBand="0" w:evenHBand="0" w:firstRowFirstColumn="0" w:firstRowLastColumn="0" w:lastRowFirstColumn="0" w:lastRowLastColumn="0"/>
            <w:tcW w:w="1017" w:type="dxa"/>
          </w:tcPr>
          <w:p w14:paraId="34724E7D" w14:textId="77777777" w:rsidR="00385384" w:rsidRDefault="00385384" w:rsidP="00385384">
            <w:pPr>
              <w:spacing w:line="360" w:lineRule="auto"/>
              <w:rPr>
                <w:lang w:val="es-ES_tradnl"/>
              </w:rPr>
            </w:pPr>
            <w:r>
              <w:rPr>
                <w:lang w:val="es-ES_tradnl"/>
              </w:rPr>
              <w:t>447</w:t>
            </w:r>
          </w:p>
        </w:tc>
        <w:tc>
          <w:tcPr>
            <w:tcW w:w="1363" w:type="dxa"/>
          </w:tcPr>
          <w:p w14:paraId="2039F0B9" w14:textId="77777777" w:rsidR="00385384" w:rsidRPr="004D39DB" w:rsidRDefault="00385384" w:rsidP="00385384">
            <w:pPr>
              <w:spacing w:line="360" w:lineRule="auto"/>
              <w:cnfStyle w:val="000000100000" w:firstRow="0" w:lastRow="0" w:firstColumn="0" w:lastColumn="0" w:oddVBand="0" w:evenVBand="0" w:oddHBand="1" w:evenHBand="0" w:firstRowFirstColumn="0" w:firstRowLastColumn="0" w:lastRowFirstColumn="0" w:lastRowLastColumn="0"/>
              <w:rPr>
                <w:highlight w:val="yellow"/>
                <w:lang w:val="es-ES_tradnl"/>
              </w:rPr>
            </w:pPr>
            <w:r w:rsidRPr="004D39DB">
              <w:rPr>
                <w:highlight w:val="yellow"/>
                <w:lang w:val="es-ES_tradnl"/>
              </w:rPr>
              <w:t>29.93</w:t>
            </w:r>
          </w:p>
        </w:tc>
        <w:tc>
          <w:tcPr>
            <w:cnfStyle w:val="000010000000" w:firstRow="0" w:lastRow="0" w:firstColumn="0" w:lastColumn="0" w:oddVBand="1" w:evenVBand="0" w:oddHBand="0" w:evenHBand="0" w:firstRowFirstColumn="0" w:firstRowLastColumn="0" w:lastRowFirstColumn="0" w:lastRowLastColumn="0"/>
            <w:tcW w:w="1670" w:type="dxa"/>
          </w:tcPr>
          <w:p w14:paraId="69D49E7B" w14:textId="77777777" w:rsidR="00385384" w:rsidRDefault="00385384" w:rsidP="00385384">
            <w:pPr>
              <w:spacing w:line="360" w:lineRule="auto"/>
              <w:rPr>
                <w:lang w:val="es-ES_tradnl"/>
              </w:rPr>
            </w:pPr>
            <w:r>
              <w:rPr>
                <w:lang w:val="es-ES_tradnl"/>
              </w:rPr>
              <w:t>2.04</w:t>
            </w:r>
          </w:p>
        </w:tc>
      </w:tr>
      <w:tr w:rsidR="00385384" w14:paraId="538181A1" w14:textId="77777777" w:rsidTr="00385384">
        <w:tc>
          <w:tcPr>
            <w:cnfStyle w:val="001000000000" w:firstRow="0" w:lastRow="0" w:firstColumn="1" w:lastColumn="0" w:oddVBand="0" w:evenVBand="0" w:oddHBand="0" w:evenHBand="0" w:firstRowFirstColumn="0" w:firstRowLastColumn="0" w:lastRowFirstColumn="0" w:lastRowLastColumn="0"/>
            <w:tcW w:w="1737" w:type="dxa"/>
          </w:tcPr>
          <w:p w14:paraId="0D9BB2A8" w14:textId="77777777" w:rsidR="00385384" w:rsidRDefault="00385384" w:rsidP="00385384">
            <w:pPr>
              <w:spacing w:line="360" w:lineRule="auto"/>
              <w:rPr>
                <w:lang w:val="es-ES_tradnl"/>
              </w:rPr>
            </w:pPr>
            <w:r>
              <w:rPr>
                <w:lang w:val="es-ES_tradnl"/>
              </w:rPr>
              <w:t xml:space="preserve">Con </w:t>
            </w:r>
            <w:proofErr w:type="spellStart"/>
            <w:r>
              <w:rPr>
                <w:lang w:val="es-ES_tradnl"/>
              </w:rPr>
              <w:t>Ecomic</w:t>
            </w:r>
            <w:proofErr w:type="spellEnd"/>
          </w:p>
        </w:tc>
        <w:tc>
          <w:tcPr>
            <w:cnfStyle w:val="000010000000" w:firstRow="0" w:lastRow="0" w:firstColumn="0" w:lastColumn="0" w:oddVBand="1" w:evenVBand="0" w:oddHBand="0" w:evenHBand="0" w:firstRowFirstColumn="0" w:firstRowLastColumn="0" w:lastRowFirstColumn="0" w:lastRowLastColumn="0"/>
            <w:tcW w:w="1190" w:type="dxa"/>
          </w:tcPr>
          <w:p w14:paraId="292187E3" w14:textId="77777777" w:rsidR="00385384" w:rsidRDefault="00385384" w:rsidP="00385384">
            <w:pPr>
              <w:spacing w:line="360" w:lineRule="auto"/>
              <w:rPr>
                <w:lang w:val="es-ES_tradnl"/>
              </w:rPr>
            </w:pPr>
            <w:r>
              <w:rPr>
                <w:lang w:val="es-ES_tradnl"/>
              </w:rPr>
              <w:t>136.55</w:t>
            </w:r>
          </w:p>
        </w:tc>
        <w:tc>
          <w:tcPr>
            <w:tcW w:w="1243" w:type="dxa"/>
          </w:tcPr>
          <w:p w14:paraId="0666D36E" w14:textId="77777777" w:rsidR="00385384" w:rsidRDefault="00385384" w:rsidP="00385384">
            <w:pPr>
              <w:spacing w:line="360" w:lineRule="auto"/>
              <w:cnfStyle w:val="000000000000" w:firstRow="0" w:lastRow="0" w:firstColumn="0" w:lastColumn="0" w:oddVBand="0" w:evenVBand="0" w:oddHBand="0" w:evenHBand="0" w:firstRowFirstColumn="0" w:firstRowLastColumn="0" w:lastRowFirstColumn="0" w:lastRowLastColumn="0"/>
              <w:rPr>
                <w:lang w:val="es-ES_tradnl"/>
              </w:rPr>
            </w:pPr>
            <w:r>
              <w:rPr>
                <w:lang w:val="es-ES_tradnl"/>
              </w:rPr>
              <w:t>13.20</w:t>
            </w:r>
          </w:p>
        </w:tc>
        <w:tc>
          <w:tcPr>
            <w:cnfStyle w:val="000010000000" w:firstRow="0" w:lastRow="0" w:firstColumn="0" w:lastColumn="0" w:oddVBand="1" w:evenVBand="0" w:oddHBand="0" w:evenHBand="0" w:firstRowFirstColumn="0" w:firstRowLastColumn="0" w:lastRowFirstColumn="0" w:lastRowLastColumn="0"/>
            <w:tcW w:w="1017" w:type="dxa"/>
          </w:tcPr>
          <w:p w14:paraId="31C9CCC6" w14:textId="77777777" w:rsidR="00385384" w:rsidRDefault="00385384" w:rsidP="00385384">
            <w:pPr>
              <w:spacing w:line="360" w:lineRule="auto"/>
              <w:rPr>
                <w:lang w:val="es-ES_tradnl"/>
              </w:rPr>
            </w:pPr>
            <w:r>
              <w:rPr>
                <w:lang w:val="es-ES_tradnl"/>
              </w:rPr>
              <w:t>501</w:t>
            </w:r>
          </w:p>
        </w:tc>
        <w:tc>
          <w:tcPr>
            <w:tcW w:w="1363" w:type="dxa"/>
          </w:tcPr>
          <w:p w14:paraId="25C1890B" w14:textId="77777777" w:rsidR="00385384" w:rsidRPr="004D39DB" w:rsidRDefault="00385384" w:rsidP="00385384">
            <w:pPr>
              <w:spacing w:line="360" w:lineRule="auto"/>
              <w:cnfStyle w:val="000000000000" w:firstRow="0" w:lastRow="0" w:firstColumn="0" w:lastColumn="0" w:oddVBand="0" w:evenVBand="0" w:oddHBand="0" w:evenHBand="0" w:firstRowFirstColumn="0" w:firstRowLastColumn="0" w:lastRowFirstColumn="0" w:lastRowLastColumn="0"/>
              <w:rPr>
                <w:highlight w:val="yellow"/>
                <w:lang w:val="es-ES_tradnl"/>
              </w:rPr>
            </w:pPr>
            <w:r w:rsidRPr="004D39DB">
              <w:rPr>
                <w:highlight w:val="yellow"/>
                <w:lang w:val="es-ES_tradnl"/>
              </w:rPr>
              <w:t>29.94</w:t>
            </w:r>
          </w:p>
        </w:tc>
        <w:tc>
          <w:tcPr>
            <w:cnfStyle w:val="000010000000" w:firstRow="0" w:lastRow="0" w:firstColumn="0" w:lastColumn="0" w:oddVBand="1" w:evenVBand="0" w:oddHBand="0" w:evenHBand="0" w:firstRowFirstColumn="0" w:firstRowLastColumn="0" w:lastRowFirstColumn="0" w:lastRowLastColumn="0"/>
            <w:tcW w:w="1670" w:type="dxa"/>
          </w:tcPr>
          <w:p w14:paraId="0CB33EEB" w14:textId="77777777" w:rsidR="00385384" w:rsidRDefault="00385384" w:rsidP="00385384">
            <w:pPr>
              <w:spacing w:line="360" w:lineRule="auto"/>
              <w:rPr>
                <w:lang w:val="es-ES_tradnl"/>
              </w:rPr>
            </w:pPr>
            <w:r>
              <w:rPr>
                <w:lang w:val="es-ES_tradnl"/>
              </w:rPr>
              <w:t>2.30</w:t>
            </w:r>
          </w:p>
        </w:tc>
      </w:tr>
    </w:tbl>
    <w:p w14:paraId="43159A2E" w14:textId="4A40B990" w:rsidR="00A87D17" w:rsidRPr="000E3AD9" w:rsidRDefault="00A87D17" w:rsidP="00A87D17">
      <w:pPr>
        <w:pStyle w:val="Descripcin"/>
        <w:keepNext/>
        <w:rPr>
          <w:i w:val="0"/>
          <w:iCs w:val="0"/>
          <w:color w:val="auto"/>
          <w:sz w:val="24"/>
          <w:szCs w:val="24"/>
        </w:rPr>
      </w:pPr>
    </w:p>
    <w:p w14:paraId="4249C74A" w14:textId="73076832" w:rsidR="00556DF0" w:rsidRDefault="00556DF0" w:rsidP="00556DF0">
      <w:pPr>
        <w:rPr>
          <w:lang w:val="es-ES_tradnl"/>
        </w:rPr>
      </w:pPr>
    </w:p>
    <w:p w14:paraId="5FB0E86C" w14:textId="77777777" w:rsidR="00CB38C1" w:rsidRDefault="00CB38C1">
      <w:pPr>
        <w:rPr>
          <w:lang w:val="es-ES_tradnl"/>
        </w:rPr>
      </w:pPr>
    </w:p>
    <w:p w14:paraId="42676443" w14:textId="77777777" w:rsidR="00CB38C1" w:rsidRDefault="00CB38C1">
      <w:pPr>
        <w:rPr>
          <w:lang w:val="es-ES_tradnl"/>
        </w:rPr>
      </w:pPr>
    </w:p>
    <w:p w14:paraId="21EC58C9" w14:textId="77777777" w:rsidR="00CB38C1" w:rsidRDefault="00CB38C1">
      <w:pPr>
        <w:rPr>
          <w:lang w:val="es-ES_tradnl"/>
        </w:rPr>
      </w:pPr>
    </w:p>
    <w:p w14:paraId="2DE6C20D" w14:textId="77777777" w:rsidR="00CB38C1" w:rsidRDefault="00CB38C1">
      <w:pPr>
        <w:rPr>
          <w:lang w:val="es-ES_tradnl"/>
        </w:rPr>
      </w:pPr>
    </w:p>
    <w:p w14:paraId="42E18D3D" w14:textId="77777777" w:rsidR="00CB38C1" w:rsidRDefault="00CB38C1">
      <w:pPr>
        <w:rPr>
          <w:lang w:val="es-ES_tradnl"/>
        </w:rPr>
      </w:pPr>
    </w:p>
    <w:p w14:paraId="5C363B24" w14:textId="77777777" w:rsidR="00CB38C1" w:rsidRDefault="00CB38C1">
      <w:pPr>
        <w:rPr>
          <w:lang w:val="es-ES_tradnl"/>
        </w:rPr>
      </w:pPr>
    </w:p>
    <w:p w14:paraId="31A86B97" w14:textId="77777777" w:rsidR="00CB38C1" w:rsidRDefault="00CB38C1">
      <w:pPr>
        <w:rPr>
          <w:lang w:val="es-ES_tradnl"/>
        </w:rPr>
      </w:pPr>
    </w:p>
    <w:p w14:paraId="0C75B7CC" w14:textId="487B73B5" w:rsidR="00916FDC" w:rsidRDefault="00CB38C1">
      <w:pPr>
        <w:rPr>
          <w:lang w:val="es-ES_tradnl"/>
        </w:rPr>
      </w:pPr>
      <w:r>
        <w:rPr>
          <w:lang w:val="es-ES_tradnl"/>
        </w:rPr>
        <w:t>Es importante destacar que el Modelo DSSAT no incluye en la simulación de forma eficiente la utilización de los HMA</w:t>
      </w:r>
      <w:r w:rsidR="009E0453">
        <w:rPr>
          <w:lang w:val="es-ES_tradnl"/>
        </w:rPr>
        <w:t xml:space="preserve"> por lo que se hace necesario realizar simulaciones que incluya el </w:t>
      </w:r>
      <w:proofErr w:type="spellStart"/>
      <w:r w:rsidR="009E0453">
        <w:rPr>
          <w:lang w:val="es-ES_tradnl"/>
        </w:rPr>
        <w:t>bioproducto</w:t>
      </w:r>
      <w:proofErr w:type="spellEnd"/>
      <w:r w:rsidR="009E0453">
        <w:rPr>
          <w:lang w:val="es-ES_tradnl"/>
        </w:rPr>
        <w:t xml:space="preserve"> </w:t>
      </w:r>
      <w:proofErr w:type="spellStart"/>
      <w:r w:rsidR="009E0453">
        <w:rPr>
          <w:lang w:val="es-ES_tradnl"/>
        </w:rPr>
        <w:t>Ecomic</w:t>
      </w:r>
      <w:proofErr w:type="spellEnd"/>
      <w:r w:rsidR="009E0453">
        <w:rPr>
          <w:lang w:val="es-ES_tradnl"/>
        </w:rPr>
        <w:t xml:space="preserve">® teniendo en cuenta las </w:t>
      </w:r>
      <w:r w:rsidR="00C11EC8">
        <w:rPr>
          <w:lang w:val="es-ES_tradnl"/>
        </w:rPr>
        <w:t>características</w:t>
      </w:r>
      <w:r w:rsidR="009E0453">
        <w:rPr>
          <w:lang w:val="es-ES_tradnl"/>
        </w:rPr>
        <w:t xml:space="preserve"> específicas como son la cepa y el número de esporas por gramos.</w:t>
      </w:r>
      <w:r w:rsidR="00916FDC">
        <w:rPr>
          <w:lang w:val="es-ES_tradnl"/>
        </w:rPr>
        <w:t xml:space="preserve"> </w:t>
      </w:r>
    </w:p>
    <w:p w14:paraId="08BE7A54" w14:textId="77777777" w:rsidR="00B42F80" w:rsidRPr="00855117" w:rsidRDefault="00B42F80" w:rsidP="00B42F80">
      <w:pPr>
        <w:pStyle w:val="Ttulo2"/>
      </w:pPr>
      <w:bookmarkStart w:id="70" w:name="_Toc196219366"/>
      <w:commentRangeStart w:id="71"/>
      <w:r w:rsidRPr="0067564B">
        <w:rPr>
          <w:highlight w:val="yellow"/>
        </w:rPr>
        <w:t xml:space="preserve">Estimación del rendimiento con la utilización del </w:t>
      </w:r>
      <w:proofErr w:type="spellStart"/>
      <w:r w:rsidRPr="0067564B">
        <w:rPr>
          <w:highlight w:val="yellow"/>
        </w:rPr>
        <w:t>biofertilizante</w:t>
      </w:r>
      <w:proofErr w:type="spellEnd"/>
      <w:r w:rsidRPr="0067564B">
        <w:rPr>
          <w:highlight w:val="yellow"/>
        </w:rPr>
        <w:t xml:space="preserve"> </w:t>
      </w:r>
      <w:proofErr w:type="spellStart"/>
      <w:r w:rsidRPr="0067564B">
        <w:rPr>
          <w:highlight w:val="yellow"/>
        </w:rPr>
        <w:t>EcoMic</w:t>
      </w:r>
      <w:proofErr w:type="spellEnd"/>
      <w:r w:rsidRPr="0067564B">
        <w:rPr>
          <w:highlight w:val="yellow"/>
        </w:rPr>
        <w:t>®</w:t>
      </w:r>
      <w:commentRangeEnd w:id="71"/>
      <w:r>
        <w:rPr>
          <w:rStyle w:val="Refdecomentario"/>
          <w:rFonts w:eastAsiaTheme="minorHAnsi" w:cs="Calibri"/>
          <w:b w:val="0"/>
        </w:rPr>
        <w:commentReference w:id="71"/>
      </w:r>
      <w:bookmarkEnd w:id="70"/>
    </w:p>
    <w:p w14:paraId="5F35E919" w14:textId="14B775E9" w:rsidR="00CB38C1" w:rsidRDefault="00916FDC">
      <w:pPr>
        <w:rPr>
          <w:lang w:val="es-ES_tradnl"/>
        </w:rPr>
      </w:pPr>
      <w:r>
        <w:rPr>
          <w:lang w:val="es-ES_tradnl"/>
        </w:rPr>
        <w:t xml:space="preserve">En la tabla 9, se muestra los dados obtenidos en la investigación donde se realizaron simulaciones del rendimiento y se comparan con los resultados experimentales obtenidos, mostrando la diferencia entre ambos. </w:t>
      </w:r>
    </w:p>
    <w:p w14:paraId="369A44B2" w14:textId="77777777" w:rsidR="00CB38C1" w:rsidRDefault="00CB38C1">
      <w:pPr>
        <w:rPr>
          <w:lang w:val="es-ES_tradnl"/>
        </w:rPr>
      </w:pPr>
    </w:p>
    <w:p w14:paraId="286CA997" w14:textId="1F795F78" w:rsidR="00A87D17" w:rsidRPr="000E3AD9" w:rsidRDefault="00A87D17" w:rsidP="00A87D17">
      <w:pPr>
        <w:pStyle w:val="Descripcin"/>
        <w:keepNext/>
        <w:rPr>
          <w:rFonts w:cs="Arial"/>
          <w:color w:val="auto"/>
          <w:sz w:val="24"/>
          <w:szCs w:val="24"/>
        </w:rPr>
      </w:pPr>
      <w:r w:rsidRPr="000E3AD9">
        <w:rPr>
          <w:rFonts w:cs="Arial"/>
          <w:color w:val="auto"/>
          <w:sz w:val="24"/>
          <w:szCs w:val="24"/>
        </w:rPr>
        <w:t xml:space="preserve">Tabla </w:t>
      </w:r>
      <w:r w:rsidRPr="000E3AD9">
        <w:rPr>
          <w:rFonts w:cs="Arial"/>
          <w:color w:val="auto"/>
          <w:sz w:val="24"/>
          <w:szCs w:val="24"/>
        </w:rPr>
        <w:fldChar w:fldCharType="begin"/>
      </w:r>
      <w:r w:rsidRPr="000E3AD9">
        <w:rPr>
          <w:rFonts w:cs="Arial"/>
          <w:color w:val="auto"/>
          <w:sz w:val="24"/>
          <w:szCs w:val="24"/>
        </w:rPr>
        <w:instrText xml:space="preserve"> SEQ Tabla \* ARABIC </w:instrText>
      </w:r>
      <w:r w:rsidRPr="000E3AD9">
        <w:rPr>
          <w:rFonts w:cs="Arial"/>
          <w:color w:val="auto"/>
          <w:sz w:val="24"/>
          <w:szCs w:val="24"/>
        </w:rPr>
        <w:fldChar w:fldCharType="separate"/>
      </w:r>
      <w:r w:rsidR="003F3F54">
        <w:rPr>
          <w:rFonts w:cs="Arial"/>
          <w:noProof/>
          <w:color w:val="auto"/>
          <w:sz w:val="24"/>
          <w:szCs w:val="24"/>
        </w:rPr>
        <w:t>9</w:t>
      </w:r>
      <w:r w:rsidRPr="000E3AD9">
        <w:rPr>
          <w:rFonts w:cs="Arial"/>
          <w:color w:val="auto"/>
          <w:sz w:val="24"/>
          <w:szCs w:val="24"/>
        </w:rPr>
        <w:fldChar w:fldCharType="end"/>
      </w:r>
      <w:r w:rsidRPr="000E3AD9">
        <w:rPr>
          <w:rFonts w:cs="Arial"/>
          <w:color w:val="auto"/>
          <w:sz w:val="24"/>
          <w:szCs w:val="24"/>
        </w:rPr>
        <w:t>:</w:t>
      </w:r>
      <w:r w:rsidR="00023ADC">
        <w:rPr>
          <w:rFonts w:cs="Arial"/>
          <w:color w:val="auto"/>
          <w:sz w:val="24"/>
          <w:szCs w:val="24"/>
        </w:rPr>
        <w:t>Información obtenida de los experimentos y simulados por el modelo DSSAT.</w:t>
      </w:r>
    </w:p>
    <w:tbl>
      <w:tblPr>
        <w:tblStyle w:val="Tabladecuadrcula5oscura-nfasis4"/>
        <w:tblW w:w="0" w:type="auto"/>
        <w:tblLook w:val="00A0" w:firstRow="1" w:lastRow="0" w:firstColumn="1" w:lastColumn="0" w:noHBand="0" w:noVBand="0"/>
      </w:tblPr>
      <w:tblGrid>
        <w:gridCol w:w="2207"/>
        <w:gridCol w:w="2207"/>
        <w:gridCol w:w="2207"/>
        <w:gridCol w:w="2207"/>
      </w:tblGrid>
      <w:tr w:rsidR="001F0006" w14:paraId="0F37B4C0" w14:textId="77777777" w:rsidTr="00984A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14:paraId="5C779786" w14:textId="4AC49753" w:rsidR="001F0006" w:rsidRDefault="001F0006" w:rsidP="00556DF0">
            <w:pPr>
              <w:spacing w:line="360" w:lineRule="auto"/>
              <w:rPr>
                <w:lang w:val="es-ES_tradnl"/>
              </w:rPr>
            </w:pPr>
            <w:r>
              <w:rPr>
                <w:lang w:val="es-ES_tradnl"/>
              </w:rPr>
              <w:t>Experimentos</w:t>
            </w:r>
          </w:p>
        </w:tc>
        <w:tc>
          <w:tcPr>
            <w:cnfStyle w:val="000010000000" w:firstRow="0" w:lastRow="0" w:firstColumn="0" w:lastColumn="0" w:oddVBand="1" w:evenVBand="0" w:oddHBand="0" w:evenHBand="0" w:firstRowFirstColumn="0" w:firstRowLastColumn="0" w:lastRowFirstColumn="0" w:lastRowLastColumn="0"/>
            <w:tcW w:w="2207" w:type="dxa"/>
          </w:tcPr>
          <w:p w14:paraId="72FCDBE0" w14:textId="647D7605" w:rsidR="001F0006" w:rsidRDefault="001F0006" w:rsidP="00556DF0">
            <w:pPr>
              <w:spacing w:line="360" w:lineRule="auto"/>
              <w:rPr>
                <w:lang w:val="es-ES_tradnl"/>
              </w:rPr>
            </w:pPr>
            <w:r>
              <w:rPr>
                <w:lang w:val="es-ES_tradnl"/>
              </w:rPr>
              <w:t>Dato del Experimento</w:t>
            </w:r>
          </w:p>
        </w:tc>
        <w:tc>
          <w:tcPr>
            <w:tcW w:w="2207" w:type="dxa"/>
          </w:tcPr>
          <w:p w14:paraId="698C054D" w14:textId="0104C64C" w:rsidR="001F0006" w:rsidRDefault="001F0006" w:rsidP="00556DF0">
            <w:pPr>
              <w:spacing w:line="360" w:lineRule="auto"/>
              <w:cnfStyle w:val="100000000000" w:firstRow="1" w:lastRow="0" w:firstColumn="0" w:lastColumn="0" w:oddVBand="0" w:evenVBand="0" w:oddHBand="0" w:evenHBand="0" w:firstRowFirstColumn="0" w:firstRowLastColumn="0" w:lastRowFirstColumn="0" w:lastRowLastColumn="0"/>
              <w:rPr>
                <w:lang w:val="es-ES_tradnl"/>
              </w:rPr>
            </w:pPr>
            <w:r>
              <w:rPr>
                <w:lang w:val="es-ES_tradnl"/>
              </w:rPr>
              <w:t>Dato simulado</w:t>
            </w:r>
          </w:p>
        </w:tc>
        <w:tc>
          <w:tcPr>
            <w:cnfStyle w:val="000010000000" w:firstRow="0" w:lastRow="0" w:firstColumn="0" w:lastColumn="0" w:oddVBand="1" w:evenVBand="0" w:oddHBand="0" w:evenHBand="0" w:firstRowFirstColumn="0" w:firstRowLastColumn="0" w:lastRowFirstColumn="0" w:lastRowLastColumn="0"/>
            <w:tcW w:w="2207" w:type="dxa"/>
          </w:tcPr>
          <w:p w14:paraId="3BB44E96" w14:textId="4524F3C7" w:rsidR="001F0006" w:rsidRDefault="001F0006" w:rsidP="00556DF0">
            <w:pPr>
              <w:spacing w:line="360" w:lineRule="auto"/>
              <w:rPr>
                <w:lang w:val="es-ES_tradnl"/>
              </w:rPr>
            </w:pPr>
            <w:r>
              <w:rPr>
                <w:lang w:val="es-ES_tradnl"/>
              </w:rPr>
              <w:t>Diferencia</w:t>
            </w:r>
          </w:p>
        </w:tc>
      </w:tr>
      <w:tr w:rsidR="001F0006" w14:paraId="7F4A458F" w14:textId="77777777" w:rsidTr="00984A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14:paraId="671DDE93" w14:textId="72EE1D7F" w:rsidR="001F0006" w:rsidRDefault="001F0006" w:rsidP="00556DF0">
            <w:pPr>
              <w:spacing w:line="360" w:lineRule="auto"/>
              <w:rPr>
                <w:lang w:val="es-ES_tradnl"/>
              </w:rPr>
            </w:pPr>
            <w:r>
              <w:rPr>
                <w:lang w:val="es-ES_tradnl"/>
              </w:rPr>
              <w:t>1</w:t>
            </w:r>
          </w:p>
        </w:tc>
        <w:tc>
          <w:tcPr>
            <w:cnfStyle w:val="000010000000" w:firstRow="0" w:lastRow="0" w:firstColumn="0" w:lastColumn="0" w:oddVBand="1" w:evenVBand="0" w:oddHBand="0" w:evenHBand="0" w:firstRowFirstColumn="0" w:firstRowLastColumn="0" w:lastRowFirstColumn="0" w:lastRowLastColumn="0"/>
            <w:tcW w:w="2207" w:type="dxa"/>
          </w:tcPr>
          <w:p w14:paraId="7FF08969" w14:textId="084939EB" w:rsidR="001F0006" w:rsidRDefault="001F0006" w:rsidP="00556DF0">
            <w:pPr>
              <w:spacing w:line="360" w:lineRule="auto"/>
              <w:rPr>
                <w:lang w:val="es-ES_tradnl"/>
              </w:rPr>
            </w:pPr>
            <w:r>
              <w:rPr>
                <w:lang w:val="es-ES_tradnl"/>
              </w:rPr>
              <w:t>4.68</w:t>
            </w:r>
          </w:p>
        </w:tc>
        <w:tc>
          <w:tcPr>
            <w:tcW w:w="2207" w:type="dxa"/>
          </w:tcPr>
          <w:p w14:paraId="49D48372" w14:textId="53FF5620" w:rsidR="001F0006" w:rsidRDefault="001F0006" w:rsidP="00556DF0">
            <w:pPr>
              <w:spacing w:line="360" w:lineRule="auto"/>
              <w:cnfStyle w:val="000000100000" w:firstRow="0" w:lastRow="0" w:firstColumn="0" w:lastColumn="0" w:oddVBand="0" w:evenVBand="0" w:oddHBand="1" w:evenHBand="0" w:firstRowFirstColumn="0" w:firstRowLastColumn="0" w:lastRowFirstColumn="0" w:lastRowLastColumn="0"/>
              <w:rPr>
                <w:lang w:val="es-ES_tradnl"/>
              </w:rPr>
            </w:pPr>
            <w:r>
              <w:rPr>
                <w:lang w:val="es-ES_tradnl"/>
              </w:rPr>
              <w:t>4.32</w:t>
            </w:r>
          </w:p>
        </w:tc>
        <w:tc>
          <w:tcPr>
            <w:cnfStyle w:val="000010000000" w:firstRow="0" w:lastRow="0" w:firstColumn="0" w:lastColumn="0" w:oddVBand="1" w:evenVBand="0" w:oddHBand="0" w:evenHBand="0" w:firstRowFirstColumn="0" w:firstRowLastColumn="0" w:lastRowFirstColumn="0" w:lastRowLastColumn="0"/>
            <w:tcW w:w="2207" w:type="dxa"/>
          </w:tcPr>
          <w:p w14:paraId="78C38174" w14:textId="4096F3C0" w:rsidR="001F0006" w:rsidRDefault="001F0006" w:rsidP="00556DF0">
            <w:pPr>
              <w:spacing w:line="360" w:lineRule="auto"/>
              <w:rPr>
                <w:lang w:val="es-ES_tradnl"/>
              </w:rPr>
            </w:pPr>
            <w:r>
              <w:rPr>
                <w:lang w:val="es-ES_tradnl"/>
              </w:rPr>
              <w:t>0.36</w:t>
            </w:r>
          </w:p>
        </w:tc>
      </w:tr>
      <w:tr w:rsidR="001F0006" w14:paraId="2B22E9A6" w14:textId="77777777" w:rsidTr="00984A7B">
        <w:tc>
          <w:tcPr>
            <w:cnfStyle w:val="001000000000" w:firstRow="0" w:lastRow="0" w:firstColumn="1" w:lastColumn="0" w:oddVBand="0" w:evenVBand="0" w:oddHBand="0" w:evenHBand="0" w:firstRowFirstColumn="0" w:firstRowLastColumn="0" w:lastRowFirstColumn="0" w:lastRowLastColumn="0"/>
            <w:tcW w:w="2207" w:type="dxa"/>
          </w:tcPr>
          <w:p w14:paraId="5F5B7A0E" w14:textId="33EE82E1" w:rsidR="001F0006" w:rsidRDefault="001F0006" w:rsidP="00556DF0">
            <w:pPr>
              <w:spacing w:line="360" w:lineRule="auto"/>
              <w:rPr>
                <w:lang w:val="es-ES_tradnl"/>
              </w:rPr>
            </w:pPr>
            <w:r>
              <w:rPr>
                <w:lang w:val="es-ES_tradnl"/>
              </w:rPr>
              <w:t>2</w:t>
            </w:r>
          </w:p>
        </w:tc>
        <w:tc>
          <w:tcPr>
            <w:cnfStyle w:val="000010000000" w:firstRow="0" w:lastRow="0" w:firstColumn="0" w:lastColumn="0" w:oddVBand="1" w:evenVBand="0" w:oddHBand="0" w:evenHBand="0" w:firstRowFirstColumn="0" w:firstRowLastColumn="0" w:lastRowFirstColumn="0" w:lastRowLastColumn="0"/>
            <w:tcW w:w="2207" w:type="dxa"/>
          </w:tcPr>
          <w:p w14:paraId="536655B5" w14:textId="2A106EBF" w:rsidR="001F0006" w:rsidRDefault="001F0006" w:rsidP="00556DF0">
            <w:pPr>
              <w:spacing w:line="360" w:lineRule="auto"/>
              <w:rPr>
                <w:lang w:val="es-ES_tradnl"/>
              </w:rPr>
            </w:pPr>
            <w:r>
              <w:rPr>
                <w:lang w:val="es-ES_tradnl"/>
              </w:rPr>
              <w:t>2.04</w:t>
            </w:r>
          </w:p>
        </w:tc>
        <w:tc>
          <w:tcPr>
            <w:tcW w:w="2207" w:type="dxa"/>
          </w:tcPr>
          <w:p w14:paraId="17F2ECCE" w14:textId="32457824" w:rsidR="001F0006" w:rsidRDefault="001F0006" w:rsidP="00556DF0">
            <w:pPr>
              <w:spacing w:line="360" w:lineRule="auto"/>
              <w:cnfStyle w:val="000000000000" w:firstRow="0" w:lastRow="0" w:firstColumn="0" w:lastColumn="0" w:oddVBand="0" w:evenVBand="0" w:oddHBand="0" w:evenHBand="0" w:firstRowFirstColumn="0" w:firstRowLastColumn="0" w:lastRowFirstColumn="0" w:lastRowLastColumn="0"/>
              <w:rPr>
                <w:lang w:val="es-ES_tradnl"/>
              </w:rPr>
            </w:pPr>
            <w:r>
              <w:rPr>
                <w:lang w:val="es-ES_tradnl"/>
              </w:rPr>
              <w:t>1.97</w:t>
            </w:r>
          </w:p>
        </w:tc>
        <w:tc>
          <w:tcPr>
            <w:cnfStyle w:val="000010000000" w:firstRow="0" w:lastRow="0" w:firstColumn="0" w:lastColumn="0" w:oddVBand="1" w:evenVBand="0" w:oddHBand="0" w:evenHBand="0" w:firstRowFirstColumn="0" w:firstRowLastColumn="0" w:lastRowFirstColumn="0" w:lastRowLastColumn="0"/>
            <w:tcW w:w="2207" w:type="dxa"/>
          </w:tcPr>
          <w:p w14:paraId="5D734B77" w14:textId="7C8B3EED" w:rsidR="001F0006" w:rsidRDefault="001F0006" w:rsidP="00556DF0">
            <w:pPr>
              <w:spacing w:line="360" w:lineRule="auto"/>
              <w:rPr>
                <w:lang w:val="es-ES_tradnl"/>
              </w:rPr>
            </w:pPr>
            <w:r>
              <w:rPr>
                <w:lang w:val="es-ES_tradnl"/>
              </w:rPr>
              <w:t>0.07</w:t>
            </w:r>
          </w:p>
        </w:tc>
      </w:tr>
    </w:tbl>
    <w:p w14:paraId="26248995" w14:textId="77777777" w:rsidR="00827BDE" w:rsidRDefault="00827BDE" w:rsidP="00827BDE">
      <w:pPr>
        <w:rPr>
          <w:lang w:val="es-ES_tradnl"/>
        </w:rPr>
      </w:pPr>
    </w:p>
    <w:p w14:paraId="6D0C69B4" w14:textId="281CC92E" w:rsidR="00A16170" w:rsidRPr="00855117" w:rsidRDefault="00A16170" w:rsidP="00855117">
      <w:pPr>
        <w:pStyle w:val="Ttulo2"/>
      </w:pPr>
      <w:bookmarkStart w:id="72" w:name="_Toc196219367"/>
      <w:r w:rsidRPr="00855117">
        <w:lastRenderedPageBreak/>
        <w:t>Validación</w:t>
      </w:r>
      <w:bookmarkEnd w:id="72"/>
    </w:p>
    <w:p w14:paraId="60222244" w14:textId="11F35274" w:rsidR="00A16170" w:rsidRPr="00855117" w:rsidRDefault="00A16170" w:rsidP="00855117">
      <w:pPr>
        <w:pStyle w:val="Ttulo2"/>
      </w:pPr>
      <w:bookmarkStart w:id="73" w:name="_Toc196219368"/>
      <w:r w:rsidRPr="00855117">
        <w:t>Simulación</w:t>
      </w:r>
      <w:bookmarkEnd w:id="73"/>
      <w:r w:rsidRPr="00855117">
        <w:t xml:space="preserve"> </w:t>
      </w:r>
    </w:p>
    <w:p w14:paraId="3EAEF8B8" w14:textId="047E3BF1" w:rsidR="00A73C89" w:rsidRDefault="00A1112D" w:rsidP="00F745D7">
      <w:r>
        <w:t>En el presente estudio se midieron las variables agronómicas, climáticas en el invernadero, propiedades físicas del sustrato y volumen de agua aplicado a las plantas, y se desarrolló un modelo de simulación.</w:t>
      </w:r>
    </w:p>
    <w:p w14:paraId="7A4390F9" w14:textId="77777777" w:rsidR="00E60D62" w:rsidRDefault="00A73C89">
      <w:pPr>
        <w:sectPr w:rsidR="00E60D62" w:rsidSect="00E60D62">
          <w:footerReference w:type="default" r:id="rId24"/>
          <w:pgSz w:w="12240" w:h="15840"/>
          <w:pgMar w:top="1417" w:right="1701" w:bottom="1417" w:left="1701" w:header="720" w:footer="720" w:gutter="0"/>
          <w:pgNumType w:start="26"/>
          <w:cols w:space="720"/>
          <w:docGrid w:linePitch="360"/>
        </w:sectPr>
      </w:pPr>
      <w:r>
        <w:br w:type="page"/>
      </w:r>
    </w:p>
    <w:p w14:paraId="5EFDF524" w14:textId="680DF381" w:rsidR="00A73203" w:rsidRDefault="00A73203"/>
    <w:p w14:paraId="17E49F46" w14:textId="53B19715" w:rsidR="00735DDA" w:rsidRDefault="00A73C89" w:rsidP="00A73203">
      <w:pPr>
        <w:sectPr w:rsidR="00735DDA" w:rsidSect="00E60D62">
          <w:footerReference w:type="default" r:id="rId25"/>
          <w:pgSz w:w="12240" w:h="15840"/>
          <w:pgMar w:top="1417" w:right="1701" w:bottom="1417" w:left="1701" w:header="720" w:footer="720" w:gutter="0"/>
          <w:pgNumType w:start="26"/>
          <w:cols w:space="720"/>
          <w:docGrid w:linePitch="360"/>
        </w:sectPr>
      </w:pPr>
      <w:r>
        <w:rPr>
          <w:noProof/>
          <w:lang w:eastAsia="es-ES"/>
        </w:rPr>
        <mc:AlternateContent>
          <mc:Choice Requires="wps">
            <w:drawing>
              <wp:anchor distT="0" distB="0" distL="114300" distR="114300" simplePos="0" relativeHeight="251677696" behindDoc="0" locked="0" layoutInCell="1" allowOverlap="1" wp14:anchorId="65D1C14A" wp14:editId="4205D978">
                <wp:simplePos x="0" y="0"/>
                <wp:positionH relativeFrom="margin">
                  <wp:align>center</wp:align>
                </wp:positionH>
                <wp:positionV relativeFrom="paragraph">
                  <wp:posOffset>3409950</wp:posOffset>
                </wp:positionV>
                <wp:extent cx="1828800" cy="1828800"/>
                <wp:effectExtent l="0" t="0" r="0" b="0"/>
                <wp:wrapNone/>
                <wp:docPr id="11" name="Cuadro de texto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2FF0609" w14:textId="3FB21157" w:rsidR="002F4543" w:rsidRPr="00A73C89" w:rsidRDefault="002F4543" w:rsidP="00A73C89">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CONCLUCIONES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5D1C14A" id="Cuadro de texto 11" o:spid="_x0000_s1036" type="#_x0000_t202" style="position:absolute;left:0;text-align:left;margin-left:0;margin-top:268.5pt;width:2in;height:2in;z-index:25167769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" filled="f" stroked="f">
                <v:textbox style="mso-fit-shape-to-text:t">
                  <w:txbxContent>
                    <w:p w14:paraId="12FF0609" w14:textId="3FB21157" w:rsidR="002F4543" w:rsidRPr="00A73C89" w:rsidRDefault="002F4543" w:rsidP="00A73C89">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CONCLUCIONES</w:t>
                      </w:r>
                    </w:p>
                  </w:txbxContent>
                </v:textbox>
                <w10:wrap anchorx="margin"/>
              </v:shape>
            </w:pict>
          </mc:Fallback>
        </mc:AlternateContent>
      </w:r>
    </w:p>
    <w:p w14:paraId="03451C96" w14:textId="454F8D18" w:rsidR="00A16170" w:rsidRPr="00855117" w:rsidRDefault="00A16170" w:rsidP="00855117">
      <w:pPr>
        <w:pStyle w:val="Ttulo1"/>
      </w:pPr>
      <w:bookmarkStart w:id="74" w:name="_Toc196219369"/>
      <w:r w:rsidRPr="00855117">
        <w:lastRenderedPageBreak/>
        <w:t>CONCLUSIONES</w:t>
      </w:r>
      <w:bookmarkEnd w:id="74"/>
    </w:p>
    <w:p w14:paraId="109CFD16" w14:textId="77777777" w:rsidR="00735DDA" w:rsidRDefault="00735DDA" w:rsidP="00F745D7">
      <w:pPr>
        <w:pStyle w:val="Ttulo1"/>
        <w:spacing w:before="0"/>
        <w:sectPr w:rsidR="00735DDA" w:rsidSect="00E60D62">
          <w:footerReference w:type="default" r:id="rId26"/>
          <w:pgSz w:w="12240" w:h="15840"/>
          <w:pgMar w:top="1417" w:right="1701" w:bottom="1417" w:left="1701" w:header="720" w:footer="720" w:gutter="0"/>
          <w:pgNumType w:start="28"/>
          <w:cols w:space="720"/>
          <w:docGrid w:linePitch="360"/>
        </w:sectPr>
      </w:pPr>
    </w:p>
    <w:p w14:paraId="3EC4261D" w14:textId="77777777" w:rsidR="00E60D62" w:rsidRDefault="0083371D">
      <w:pPr>
        <w:sectPr w:rsidR="00E60D62">
          <w:footerReference w:type="default" r:id="rId27"/>
          <w:pgSz w:w="12240" w:h="15840"/>
          <w:pgMar w:top="1417" w:right="1701" w:bottom="1417" w:left="1701" w:header="720" w:footer="720" w:gutter="0"/>
          <w:cols w:space="720"/>
          <w:docGrid w:linePitch="360"/>
        </w:sectPr>
      </w:pPr>
      <w:r>
        <w:rPr>
          <w:noProof/>
          <w:lang w:eastAsia="es-ES"/>
        </w:rPr>
        <w:lastRenderedPageBreak/>
        <mc:AlternateContent>
          <mc:Choice Requires="wps">
            <w:drawing>
              <wp:anchor distT="0" distB="0" distL="114300" distR="114300" simplePos="0" relativeHeight="251679744" behindDoc="0" locked="0" layoutInCell="1" allowOverlap="1" wp14:anchorId="4CBE4069" wp14:editId="4B398105">
                <wp:simplePos x="0" y="0"/>
                <wp:positionH relativeFrom="margin">
                  <wp:align>center</wp:align>
                </wp:positionH>
                <wp:positionV relativeFrom="paragraph">
                  <wp:posOffset>3671570</wp:posOffset>
                </wp:positionV>
                <wp:extent cx="1828800" cy="1828800"/>
                <wp:effectExtent l="0" t="0" r="0" b="0"/>
                <wp:wrapNone/>
                <wp:docPr id="12" name="Cuadro de texto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76E722" w14:textId="032A705B" w:rsidR="002F4543" w:rsidRPr="00A73C89" w:rsidRDefault="002F4543" w:rsidP="00A73C89">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RECOMENDACIONES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CBE4069" id="Cuadro de texto 12" o:spid="_x0000_s1037" type="#_x0000_t202" style="position:absolute;left:0;text-align:left;margin-left:0;margin-top:289.1pt;width:2in;height:2in;z-index:25167974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" filled="f" stroked="f">
                <v:textbox style="mso-fit-shape-to-text:t">
                  <w:txbxContent>
                    <w:p w14:paraId="0776E722" w14:textId="032A705B" w:rsidR="002F4543" w:rsidRPr="00A73C89" w:rsidRDefault="002F4543" w:rsidP="00A73C89">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RECOMENDACIONES</w:t>
                      </w:r>
                    </w:p>
                  </w:txbxContent>
                </v:textbox>
                <w10:wrap anchorx="margin"/>
              </v:shape>
            </w:pict>
          </mc:Fallback>
        </mc:AlternateContent>
      </w:r>
      <w:r>
        <w:br w:type="page"/>
      </w:r>
    </w:p>
    <w:p w14:paraId="75E99C2F" w14:textId="2D916B0A" w:rsidR="0083371D" w:rsidRDefault="0083371D">
      <w:pPr>
        <w:rPr>
          <w:rFonts w:eastAsiaTheme="majorEastAsia" w:cstheme="majorBidi"/>
          <w:b/>
          <w:bCs/>
          <w:sz w:val="28"/>
          <w:szCs w:val="28"/>
        </w:rPr>
      </w:pPr>
    </w:p>
    <w:p w14:paraId="2D9A750E" w14:textId="2D502008" w:rsidR="00A16170" w:rsidRPr="00855117" w:rsidRDefault="00A16170" w:rsidP="00855117">
      <w:pPr>
        <w:pStyle w:val="Ttulo1"/>
      </w:pPr>
      <w:bookmarkStart w:id="75" w:name="_Toc196219370"/>
      <w:r w:rsidRPr="00855117">
        <w:t>RECOMENDACIONES</w:t>
      </w:r>
      <w:bookmarkEnd w:id="75"/>
    </w:p>
    <w:p w14:paraId="01105DAB" w14:textId="28EDCCFE" w:rsidR="004B3728" w:rsidRDefault="004B3728" w:rsidP="00F745D7">
      <w:pPr>
        <w:pStyle w:val="Ttulo1"/>
        <w:spacing w:before="0"/>
        <w:rPr>
          <w:sz w:val="24"/>
          <w:lang w:val="es-ES_tradnl"/>
        </w:rPr>
      </w:pPr>
      <w:r>
        <w:rPr>
          <w:sz w:val="24"/>
          <w:lang w:val="es-ES_tradnl"/>
        </w:rPr>
        <w:br w:type="page"/>
      </w:r>
    </w:p>
    <w:p w14:paraId="24A6B90F" w14:textId="4DC64B09" w:rsidR="0083371D" w:rsidRDefault="0083371D" w:rsidP="0083371D">
      <w:pPr>
        <w:jc w:val="center"/>
        <w:rPr>
          <w:rFonts w:eastAsiaTheme="majorEastAsia" w:cstheme="majorBidi"/>
          <w:b/>
          <w:bCs/>
          <w:sz w:val="28"/>
          <w:szCs w:val="28"/>
        </w:rPr>
      </w:pPr>
      <w:r>
        <w:rPr>
          <w:noProof/>
          <w:lang w:eastAsia="es-ES"/>
        </w:rPr>
        <w:lastRenderedPageBreak/>
        <mc:AlternateContent>
          <mc:Choice Requires="wps">
            <w:drawing>
              <wp:anchor distT="0" distB="0" distL="114300" distR="114300" simplePos="0" relativeHeight="251681792" behindDoc="0" locked="0" layoutInCell="1" allowOverlap="1" wp14:anchorId="5B05022B" wp14:editId="16DC9560">
                <wp:simplePos x="0" y="0"/>
                <wp:positionH relativeFrom="margin">
                  <wp:align>center</wp:align>
                </wp:positionH>
                <wp:positionV relativeFrom="paragraph">
                  <wp:posOffset>3261032</wp:posOffset>
                </wp:positionV>
                <wp:extent cx="1828800" cy="1828800"/>
                <wp:effectExtent l="0" t="0" r="0" b="0"/>
                <wp:wrapNone/>
                <wp:docPr id="13" name="Cuadro de texto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00C8D1" w14:textId="275B4A62" w:rsidR="002F4543" w:rsidRDefault="002F4543" w:rsidP="0083371D">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REFERENCIAS</w:t>
                            </w:r>
                          </w:p>
                          <w:p w14:paraId="6B14B58A" w14:textId="0D1AB041" w:rsidR="002F4543" w:rsidRPr="00A73C89" w:rsidRDefault="002F4543" w:rsidP="0083371D">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BIBIOGRAFICAS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B05022B" id="Cuadro de texto 13" o:spid="_x0000_s1038" type="#_x0000_t202" style="position:absolute;left:0;text-align:left;margin-left:0;margin-top:256.75pt;width:2in;height:2in;z-index:25168179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" filled="f" stroked="f">
                <v:textbox style="mso-fit-shape-to-text:t">
                  <w:txbxContent>
                    <w:p w14:paraId="6700C8D1" w14:textId="275B4A62" w:rsidR="002F4543" w:rsidRDefault="002F4543" w:rsidP="0083371D">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REFERENCIAS</w:t>
                      </w:r>
                    </w:p>
                    <w:p w14:paraId="6B14B58A" w14:textId="0D1AB041" w:rsidR="002F4543" w:rsidRPr="00A73C89" w:rsidRDefault="002F4543" w:rsidP="0083371D">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BIBIOGRAFICAS</w:t>
                      </w:r>
                    </w:p>
                  </w:txbxContent>
                </v:textbox>
                <w10:wrap anchorx="margin"/>
              </v:shape>
            </w:pict>
          </mc:Fallback>
        </mc:AlternateContent>
      </w:r>
      <w:r>
        <w:br w:type="page"/>
      </w:r>
    </w:p>
    <w:p w14:paraId="0BEDAC27" w14:textId="760B2566" w:rsidR="004F160A" w:rsidRPr="00855117" w:rsidRDefault="004F160A" w:rsidP="00855117">
      <w:pPr>
        <w:pStyle w:val="Ttulo1"/>
      </w:pPr>
      <w:bookmarkStart w:id="76" w:name="_Toc196219371"/>
      <w:r w:rsidRPr="00855117">
        <w:lastRenderedPageBreak/>
        <w:t>REFERENCIAS BIBLIOGRÁFICAS</w:t>
      </w:r>
      <w:bookmarkEnd w:id="76"/>
      <w:r w:rsidRPr="00855117">
        <w:t xml:space="preserve"> </w:t>
      </w:r>
    </w:p>
    <w:p w14:paraId="18CAFCBD" w14:textId="77777777" w:rsidR="00385384" w:rsidRPr="00385384" w:rsidRDefault="000C6959" w:rsidP="00385384">
      <w:pPr>
        <w:pStyle w:val="Bibliografa"/>
        <w:rPr>
          <w:lang w:val="en-US"/>
        </w:rPr>
      </w:pPr>
      <w:r>
        <w:rPr>
          <w:lang w:val="es-ES_tradnl"/>
        </w:rPr>
        <w:fldChar w:fldCharType="begin"/>
      </w:r>
      <w:r w:rsidR="00385384" w:rsidRPr="00776680">
        <w:instrText xml:space="preserve"> ADDIN ZOTERO_BIBL {"uncited":[],"omitted":[],"custom":[]} CSL_BIBLIOGRAPHY </w:instrText>
      </w:r>
      <w:r>
        <w:rPr>
          <w:lang w:val="es-ES_tradnl"/>
        </w:rPr>
        <w:fldChar w:fldCharType="separate"/>
      </w:r>
      <w:r w:rsidR="00385384" w:rsidRPr="00776680">
        <w:t xml:space="preserve">Abou El Enin, M. M., Abo Remaila, S. I., &amp; Mahmoud, A. S. (2016). </w:t>
      </w:r>
      <w:r w:rsidR="00385384" w:rsidRPr="00385384">
        <w:rPr>
          <w:lang w:val="en-US"/>
        </w:rPr>
        <w:t xml:space="preserve">Application and Evaluation of DSSAT V. 4.6. 1 Program for Simulation of Wheat and Soybean yields in Egypt. </w:t>
      </w:r>
      <w:r w:rsidR="00385384" w:rsidRPr="00385384">
        <w:rPr>
          <w:i/>
          <w:iCs/>
          <w:lang w:val="en-US"/>
        </w:rPr>
        <w:t>Journal of Basic and Environmental Sciences</w:t>
      </w:r>
      <w:r w:rsidR="00385384" w:rsidRPr="00385384">
        <w:rPr>
          <w:lang w:val="en-US"/>
        </w:rPr>
        <w:t xml:space="preserve">, </w:t>
      </w:r>
      <w:r w:rsidR="00385384" w:rsidRPr="00385384">
        <w:rPr>
          <w:i/>
          <w:iCs/>
          <w:lang w:val="en-US"/>
        </w:rPr>
        <w:t>3</w:t>
      </w:r>
      <w:r w:rsidR="00385384" w:rsidRPr="00385384">
        <w:rPr>
          <w:lang w:val="en-US"/>
        </w:rPr>
        <w:t>(3), 85-97. https://doi.org/10.21608/jbes.2016.369613</w:t>
      </w:r>
    </w:p>
    <w:p w14:paraId="3E4EA877" w14:textId="77777777" w:rsidR="00385384" w:rsidRDefault="00385384" w:rsidP="00385384">
      <w:pPr>
        <w:pStyle w:val="Bibliografa"/>
      </w:pPr>
      <w:r>
        <w:t xml:space="preserve">Acosta, R., Colomer, A., Ríos, H., &amp; Martínez, M. (2013). Evaluación morfoagronómica de una población de maíz (Zea mays, L.) en condiciones de polinización abierta en el municipio Batabanó, provincia Mayabeque. </w:t>
      </w:r>
      <w:r>
        <w:rPr>
          <w:i/>
          <w:iCs/>
        </w:rPr>
        <w:t>Cultivos Tropicales</w:t>
      </w:r>
      <w:r>
        <w:t xml:space="preserve">, </w:t>
      </w:r>
      <w:r>
        <w:rPr>
          <w:i/>
          <w:iCs/>
        </w:rPr>
        <w:t>34</w:t>
      </w:r>
      <w:r>
        <w:t>(2), 52-60.</w:t>
      </w:r>
    </w:p>
    <w:p w14:paraId="6AA1B3D8" w14:textId="77777777" w:rsidR="00385384" w:rsidRDefault="00385384" w:rsidP="00385384">
      <w:pPr>
        <w:pStyle w:val="Bibliografa"/>
      </w:pPr>
      <w:r>
        <w:t xml:space="preserve">ACTAF. (2017). </w:t>
      </w:r>
      <w:r>
        <w:rPr>
          <w:i/>
          <w:iCs/>
        </w:rPr>
        <w:t>Tecnología para la producción de semilla de maíz (Zea mayz)</w:t>
      </w:r>
      <w:r>
        <w:t>.</w:t>
      </w:r>
    </w:p>
    <w:p w14:paraId="587D64C5" w14:textId="77777777" w:rsidR="00385384" w:rsidRPr="00385384" w:rsidRDefault="00385384" w:rsidP="00385384">
      <w:pPr>
        <w:pStyle w:val="Bibliografa"/>
        <w:rPr>
          <w:lang w:val="en-US"/>
        </w:rPr>
      </w:pPr>
      <w:r w:rsidRPr="00385384">
        <w:rPr>
          <w:lang w:val="en-US"/>
        </w:rPr>
        <w:t xml:space="preserve">Ahmed, M., Akram, M. N., Asim, M., Aslam, M., Hassan, F., Higgins, S., Stöckle, C. O., &amp; Hoogenboom, G. (2016). Calibration and validation of APSIM-Wheat and CERES-Wheat for spring wheat under rainfed conditions: Models evaluation and application. </w:t>
      </w:r>
      <w:r w:rsidRPr="00385384">
        <w:rPr>
          <w:i/>
          <w:iCs/>
          <w:lang w:val="en-US"/>
        </w:rPr>
        <w:t>Computers and Electronics in Agriculture</w:t>
      </w:r>
      <w:r w:rsidRPr="00385384">
        <w:rPr>
          <w:lang w:val="en-US"/>
        </w:rPr>
        <w:t xml:space="preserve">, </w:t>
      </w:r>
      <w:r w:rsidRPr="00385384">
        <w:rPr>
          <w:i/>
          <w:iCs/>
          <w:lang w:val="en-US"/>
        </w:rPr>
        <w:t>123</w:t>
      </w:r>
      <w:r w:rsidRPr="00385384">
        <w:rPr>
          <w:lang w:val="en-US"/>
        </w:rPr>
        <w:t>, 384-401. https://doi.org/10.1016/j.compag.2016.03.015</w:t>
      </w:r>
    </w:p>
    <w:p w14:paraId="5D8FCAB5" w14:textId="77777777" w:rsidR="00385384" w:rsidRPr="00385384" w:rsidRDefault="00385384" w:rsidP="00385384">
      <w:pPr>
        <w:pStyle w:val="Bibliografa"/>
        <w:rPr>
          <w:lang w:val="en-US"/>
        </w:rPr>
      </w:pPr>
      <w:r w:rsidRPr="00385384">
        <w:rPr>
          <w:lang w:val="en-US"/>
        </w:rPr>
        <w:t xml:space="preserve">Anwar, M. R., Liu, D. L., Farquharson, R., Macadam, I., Abadi, A., Finlayson, J., Wang, B., &amp; Ramilan, T. (2015). Climate change impacts on phenology and yields of five broadacre crops at four climatologically distinct locations in Australia. </w:t>
      </w:r>
      <w:r w:rsidRPr="00385384">
        <w:rPr>
          <w:i/>
          <w:iCs/>
          <w:lang w:val="en-US"/>
        </w:rPr>
        <w:t>Agricultural Systems</w:t>
      </w:r>
      <w:r w:rsidRPr="00385384">
        <w:rPr>
          <w:lang w:val="en-US"/>
        </w:rPr>
        <w:t xml:space="preserve">, </w:t>
      </w:r>
      <w:r w:rsidRPr="00385384">
        <w:rPr>
          <w:i/>
          <w:iCs/>
          <w:lang w:val="en-US"/>
        </w:rPr>
        <w:t>132</w:t>
      </w:r>
      <w:r w:rsidRPr="00385384">
        <w:rPr>
          <w:lang w:val="en-US"/>
        </w:rPr>
        <w:t>, 133-144. https://doi.org/10.1016/j.agsy.2014.09.010</w:t>
      </w:r>
    </w:p>
    <w:p w14:paraId="7060663B" w14:textId="77777777" w:rsidR="00385384" w:rsidRPr="00385384" w:rsidRDefault="00385384" w:rsidP="00385384">
      <w:pPr>
        <w:pStyle w:val="Bibliografa"/>
        <w:rPr>
          <w:lang w:val="en-US"/>
        </w:rPr>
      </w:pPr>
      <w:r w:rsidRPr="00385384">
        <w:rPr>
          <w:lang w:val="en-US"/>
        </w:rPr>
        <w:t xml:space="preserve">Arias, P., Bellouin, N., Coppola, E., Jones, R., Krinner, G., Marotzke, J., Naik, V., Palmer, M., Plattner, G.-K., Rogelj, J., Rojas, M., Sillmann, J., Storelvmo, T., Thorne, P., Trewin, B., Achutarao, K., Adhikary, B., Allan, R., Armour, K., … Zickfeld, K. (2021). </w:t>
      </w:r>
      <w:r w:rsidRPr="00385384">
        <w:rPr>
          <w:i/>
          <w:iCs/>
          <w:lang w:val="en-US"/>
        </w:rPr>
        <w:t xml:space="preserve">Climate Change 2021: The Physical Science Basis. </w:t>
      </w:r>
      <w:r w:rsidRPr="00385384">
        <w:rPr>
          <w:i/>
          <w:iCs/>
          <w:lang w:val="en-US"/>
        </w:rPr>
        <w:lastRenderedPageBreak/>
        <w:t>Contribution of Working Group I to the Sixth Assessment Report of the Intergovernmental Panel on Climate Change; Technical Summary</w:t>
      </w:r>
      <w:r w:rsidRPr="00385384">
        <w:rPr>
          <w:lang w:val="en-US"/>
        </w:rPr>
        <w:t xml:space="preserve"> (V. Masson-Delmotte, P. Zhai, A. Pirani, S. L. Conners, C. Péan, S. Berger, N. Caud, Y. Chen, L. Goldfarb, M. I. Gomis, M. Huang, K. Leitzell, E. Lonnoy, J. B. R. Matthews, T. K. Maycock, T. Waterfield, O. Yelekçi, R. Yu, &amp; B. Zhou, Eds.). https://www.ipcc.ch/report/ar6/wg1/</w:t>
      </w:r>
    </w:p>
    <w:p w14:paraId="3D3ED587" w14:textId="77777777" w:rsidR="00385384" w:rsidRPr="00385384" w:rsidRDefault="00385384" w:rsidP="00385384">
      <w:pPr>
        <w:pStyle w:val="Bibliografa"/>
        <w:rPr>
          <w:lang w:val="en-US"/>
        </w:rPr>
      </w:pPr>
      <w:r w:rsidRPr="00385384">
        <w:rPr>
          <w:lang w:val="en-US"/>
        </w:rPr>
        <w:t xml:space="preserve">Asseng, S., Ewert, F., Martre, P., Rötter, R. P., Lobell, D. B., Cammarano, D., Kimball, B. A., Ottman, M. J., Wall, G. W., White, J. W., Reynolds, M. P., Alderman, P. D., Prasad, P. V. V., Aggarwal, P. K., Anothai, J., Basso, B., Biernath, C., Challinor, A. J., De Sanctis, G., … Zhu, Y. (2015). Rising temperatures reduce global wheat production. </w:t>
      </w:r>
      <w:r w:rsidRPr="00385384">
        <w:rPr>
          <w:i/>
          <w:iCs/>
          <w:lang w:val="en-US"/>
        </w:rPr>
        <w:t>Nature Climate Change</w:t>
      </w:r>
      <w:r w:rsidRPr="00385384">
        <w:rPr>
          <w:lang w:val="en-US"/>
        </w:rPr>
        <w:t xml:space="preserve">, </w:t>
      </w:r>
      <w:r w:rsidRPr="00385384">
        <w:rPr>
          <w:i/>
          <w:iCs/>
          <w:lang w:val="en-US"/>
        </w:rPr>
        <w:t>5</w:t>
      </w:r>
      <w:r w:rsidRPr="00385384">
        <w:rPr>
          <w:lang w:val="en-US"/>
        </w:rPr>
        <w:t>, 143.</w:t>
      </w:r>
    </w:p>
    <w:p w14:paraId="2E926BB1" w14:textId="77777777" w:rsidR="00385384" w:rsidRDefault="00385384" w:rsidP="00385384">
      <w:pPr>
        <w:pStyle w:val="Bibliografa"/>
      </w:pPr>
      <w:r w:rsidRPr="00385384">
        <w:rPr>
          <w:lang w:val="en-US"/>
        </w:rPr>
        <w:t xml:space="preserve">Asseng, S., Zhu, Y., Wang, E., &amp; Zhang, W. (2015). Crop modeling for climate change impact and adaptation. </w:t>
      </w:r>
      <w:r>
        <w:t xml:space="preserve">En </w:t>
      </w:r>
      <w:r>
        <w:rPr>
          <w:i/>
          <w:iCs/>
        </w:rPr>
        <w:t>Crop Physiology</w:t>
      </w:r>
      <w:r>
        <w:t xml:space="preserve"> (pp. 505-546). Elsevier. https://doi.org/10.1016/B978-0-12-417104-6.00020-0</w:t>
      </w:r>
    </w:p>
    <w:p w14:paraId="423A425D" w14:textId="77777777" w:rsidR="00385384" w:rsidRDefault="00385384" w:rsidP="00385384">
      <w:pPr>
        <w:pStyle w:val="Bibliografa"/>
      </w:pPr>
      <w:r>
        <w:t xml:space="preserve">Ávila Pérez, L., &amp; Pérez Zaldiva, J. C. (2017). Evaluación de cultivares de Sorgo (Sorghum Vulgares, l. Moench) en la CCS “José Manuel Rodríguez” del municipio Jesús Menéndez. </w:t>
      </w:r>
      <w:r>
        <w:rPr>
          <w:i/>
          <w:iCs/>
        </w:rPr>
        <w:t>Ojeando la Agenda</w:t>
      </w:r>
      <w:r>
        <w:t xml:space="preserve">, </w:t>
      </w:r>
      <w:r>
        <w:rPr>
          <w:i/>
          <w:iCs/>
        </w:rPr>
        <w:t>47</w:t>
      </w:r>
      <w:r>
        <w:t>, 4.</w:t>
      </w:r>
    </w:p>
    <w:p w14:paraId="5010B430" w14:textId="77777777" w:rsidR="00385384" w:rsidRPr="00385384" w:rsidRDefault="00385384" w:rsidP="00385384">
      <w:pPr>
        <w:pStyle w:val="Bibliografa"/>
        <w:rPr>
          <w:lang w:val="en-US"/>
        </w:rPr>
      </w:pPr>
      <w:r>
        <w:t xml:space="preserve">Ayala, C., &amp; Dabdab, P. (2020). Factores que influyen en la recomendación de uso del maíz criollo: Un estudio para extensionistas salvadoreños. </w:t>
      </w:r>
      <w:r w:rsidRPr="00385384">
        <w:rPr>
          <w:i/>
          <w:iCs/>
          <w:lang w:val="en-US"/>
        </w:rPr>
        <w:t>Trabajo y Sociedad</w:t>
      </w:r>
      <w:r w:rsidRPr="00385384">
        <w:rPr>
          <w:lang w:val="en-US"/>
        </w:rPr>
        <w:t xml:space="preserve">, </w:t>
      </w:r>
      <w:r w:rsidRPr="00385384">
        <w:rPr>
          <w:i/>
          <w:iCs/>
          <w:lang w:val="en-US"/>
        </w:rPr>
        <w:t>21</w:t>
      </w:r>
      <w:r w:rsidRPr="00385384">
        <w:rPr>
          <w:lang w:val="en-US"/>
        </w:rPr>
        <w:t>(34), 211-220.</w:t>
      </w:r>
    </w:p>
    <w:p w14:paraId="2BDD7D71" w14:textId="77777777" w:rsidR="00385384" w:rsidRPr="00385384" w:rsidRDefault="00385384" w:rsidP="00385384">
      <w:pPr>
        <w:pStyle w:val="Bibliografa"/>
        <w:rPr>
          <w:lang w:val="en-US"/>
        </w:rPr>
      </w:pPr>
      <w:r w:rsidRPr="00385384">
        <w:rPr>
          <w:lang w:val="en-US"/>
        </w:rPr>
        <w:t xml:space="preserve">Barrett, J. R., &amp; Nearing, M. A. (1998). Humanization of decision support using information from simulations. </w:t>
      </w:r>
      <w:r w:rsidRPr="00385384">
        <w:rPr>
          <w:i/>
          <w:iCs/>
          <w:lang w:val="en-US"/>
        </w:rPr>
        <w:t>Agricultural systems modeling and simulation</w:t>
      </w:r>
      <w:r w:rsidRPr="00385384">
        <w:rPr>
          <w:lang w:val="en-US"/>
        </w:rPr>
        <w:t>, 1-17.</w:t>
      </w:r>
    </w:p>
    <w:p w14:paraId="6B221005" w14:textId="77777777" w:rsidR="00385384" w:rsidRPr="00385384" w:rsidRDefault="00385384" w:rsidP="00385384">
      <w:pPr>
        <w:pStyle w:val="Bibliografa"/>
        <w:rPr>
          <w:lang w:val="en-US"/>
        </w:rPr>
      </w:pPr>
      <w:r w:rsidRPr="00385384">
        <w:rPr>
          <w:lang w:val="en-US"/>
        </w:rPr>
        <w:lastRenderedPageBreak/>
        <w:t xml:space="preserve">Bouman, B. A. M. (2001). </w:t>
      </w:r>
      <w:r w:rsidRPr="00385384">
        <w:rPr>
          <w:i/>
          <w:iCs/>
          <w:lang w:val="en-US"/>
        </w:rPr>
        <w:t>ORYZA2000: Modeling lowland rice</w:t>
      </w:r>
      <w:r w:rsidRPr="00385384">
        <w:rPr>
          <w:lang w:val="en-US"/>
        </w:rPr>
        <w:t>. IRRI.</w:t>
      </w:r>
    </w:p>
    <w:p w14:paraId="14CD83F5" w14:textId="77777777" w:rsidR="00385384" w:rsidRPr="00385384" w:rsidRDefault="00385384" w:rsidP="00385384">
      <w:pPr>
        <w:pStyle w:val="Bibliografa"/>
        <w:rPr>
          <w:lang w:val="en-US"/>
        </w:rPr>
      </w:pPr>
      <w:r w:rsidRPr="00385384">
        <w:rPr>
          <w:lang w:val="en-US"/>
        </w:rPr>
        <w:t xml:space="preserve">Brisson, N., Mary, B., Ripoche, D., Jeuffroy, M. H., Ruget, F., Nicoullaud, B., Gate, P., Devienne-Barret, F., Antonioletti, R., Durr, C., Richard, G., Beaudoin, N., Recous, S., Tayot, X., Plenet, D., Cellier, P., Machet, J.-M., Meynard, J. M., &amp; Delécolle, R. (1998). STICS: A generic model for the simulation of crops and their water and nitrogen balances. I. Theory and parameterization applied to wheat and corn. </w:t>
      </w:r>
      <w:r w:rsidRPr="00385384">
        <w:rPr>
          <w:i/>
          <w:iCs/>
          <w:lang w:val="en-US"/>
        </w:rPr>
        <w:t>Agronomie</w:t>
      </w:r>
      <w:r w:rsidRPr="00385384">
        <w:rPr>
          <w:lang w:val="en-US"/>
        </w:rPr>
        <w:t xml:space="preserve">, </w:t>
      </w:r>
      <w:r w:rsidRPr="00385384">
        <w:rPr>
          <w:i/>
          <w:iCs/>
          <w:lang w:val="en-US"/>
        </w:rPr>
        <w:t>18</w:t>
      </w:r>
      <w:r w:rsidRPr="00385384">
        <w:rPr>
          <w:lang w:val="en-US"/>
        </w:rPr>
        <w:t>(5-6), 311-346. https://doi.org/10.1051/agro:19980501</w:t>
      </w:r>
    </w:p>
    <w:p w14:paraId="2B4C1676" w14:textId="77777777" w:rsidR="00385384" w:rsidRDefault="00385384" w:rsidP="00385384">
      <w:pPr>
        <w:pStyle w:val="Bibliografa"/>
      </w:pPr>
      <w:r>
        <w:t xml:space="preserve">Cabrales H, E. M., Toro, M., &amp; López Hernández, D. (2017). </w:t>
      </w:r>
      <w:r>
        <w:rPr>
          <w:i/>
          <w:iCs/>
        </w:rPr>
        <w:t>Efecto de micorrizas nativas y fósforo en los rendimientos del maíz en Guárico, Venezuela</w:t>
      </w:r>
      <w:r>
        <w:t>. https://repositorio.unicordoba.edu.co/handle/ucordoba/312</w:t>
      </w:r>
    </w:p>
    <w:p w14:paraId="21067925" w14:textId="77777777" w:rsidR="00385384" w:rsidRDefault="00385384" w:rsidP="00385384">
      <w:pPr>
        <w:pStyle w:val="Bibliografa"/>
      </w:pPr>
      <w:r>
        <w:t xml:space="preserve">CEPAL, N. (2022). </w:t>
      </w:r>
      <w:r>
        <w:rPr>
          <w:i/>
          <w:iCs/>
        </w:rPr>
        <w:t>Informe de la Cuarta Reunión de la Conferencia Regional sobre Desarrollo Social de América Latina y el Caribe</w:t>
      </w:r>
      <w:r>
        <w:t>. https://repositorio.cepal.org/server/api/core/bitstreams/4db5c492-307c-471f-8165-97b0785c625e/content</w:t>
      </w:r>
    </w:p>
    <w:p w14:paraId="106256D6" w14:textId="77777777" w:rsidR="00385384" w:rsidRDefault="00385384" w:rsidP="00385384">
      <w:pPr>
        <w:pStyle w:val="Bibliografa"/>
      </w:pPr>
      <w:r>
        <w:t xml:space="preserve">Cid, G., López, T., González, F., Herrera, J., &amp; Elena Ruiz, M. (2011). Propiedades físicas de algunos suelos de Cuba y su uso en modelos de simulación. </w:t>
      </w:r>
      <w:r>
        <w:rPr>
          <w:i/>
          <w:iCs/>
        </w:rPr>
        <w:t>Revista Ciencias Técnicas Agropecuarias</w:t>
      </w:r>
      <w:r>
        <w:t xml:space="preserve">, </w:t>
      </w:r>
      <w:r>
        <w:rPr>
          <w:i/>
          <w:iCs/>
        </w:rPr>
        <w:t>20</w:t>
      </w:r>
      <w:r>
        <w:t>(2), 42-46.</w:t>
      </w:r>
    </w:p>
    <w:p w14:paraId="27AA13C7" w14:textId="77777777" w:rsidR="00385384" w:rsidRDefault="00385384" w:rsidP="00385384">
      <w:pPr>
        <w:pStyle w:val="Bibliografa"/>
      </w:pPr>
      <w:r>
        <w:t xml:space="preserve">CONACYT. (2019). </w:t>
      </w:r>
      <w:r>
        <w:rPr>
          <w:i/>
          <w:iCs/>
        </w:rPr>
        <w:t>Maíz</w:t>
      </w:r>
      <w:r>
        <w:t>. https://conacyt.mx/cibiogem/index.php/maiz</w:t>
      </w:r>
    </w:p>
    <w:p w14:paraId="42C5906F" w14:textId="77777777" w:rsidR="00385384" w:rsidRPr="00385384" w:rsidRDefault="00385384" w:rsidP="00385384">
      <w:pPr>
        <w:pStyle w:val="Bibliografa"/>
        <w:rPr>
          <w:lang w:val="en-US"/>
        </w:rPr>
      </w:pPr>
      <w:r w:rsidRPr="00385384">
        <w:rPr>
          <w:lang w:val="en-US"/>
        </w:rPr>
        <w:t xml:space="preserve">Corbeels, M., Chirat, G., Messad, S., &amp; Thierfelder, C. (2016). Performance and sensitivity of the DSSAT crop growth model in simulating maize yield under conservation agriculture. </w:t>
      </w:r>
      <w:r w:rsidRPr="00385384">
        <w:rPr>
          <w:i/>
          <w:iCs/>
          <w:lang w:val="en-US"/>
        </w:rPr>
        <w:t>European Journal of Agronomy</w:t>
      </w:r>
      <w:r w:rsidRPr="00385384">
        <w:rPr>
          <w:lang w:val="en-US"/>
        </w:rPr>
        <w:t xml:space="preserve">, </w:t>
      </w:r>
      <w:r w:rsidRPr="00385384">
        <w:rPr>
          <w:i/>
          <w:iCs/>
          <w:lang w:val="en-US"/>
        </w:rPr>
        <w:t>76</w:t>
      </w:r>
      <w:r w:rsidRPr="00385384">
        <w:rPr>
          <w:lang w:val="en-US"/>
        </w:rPr>
        <w:t>, 41-53. https://doi.org/10.1016/j.eja.2016.02.001</w:t>
      </w:r>
    </w:p>
    <w:p w14:paraId="3042D5AE" w14:textId="77777777" w:rsidR="00385384" w:rsidRPr="00385384" w:rsidRDefault="00385384" w:rsidP="00385384">
      <w:pPr>
        <w:pStyle w:val="Bibliografa"/>
        <w:rPr>
          <w:lang w:val="en-US"/>
        </w:rPr>
      </w:pPr>
      <w:r w:rsidRPr="00385384">
        <w:rPr>
          <w:lang w:val="en-US"/>
        </w:rPr>
        <w:lastRenderedPageBreak/>
        <w:t xml:space="preserve">De Wit, C. T. (1986). Modelling Agricultural Production. </w:t>
      </w:r>
      <w:r w:rsidRPr="00385384">
        <w:rPr>
          <w:i/>
          <w:iCs/>
          <w:lang w:val="en-US"/>
        </w:rPr>
        <w:t>Acta Horticulturae</w:t>
      </w:r>
      <w:r w:rsidRPr="00385384">
        <w:rPr>
          <w:lang w:val="en-US"/>
        </w:rPr>
        <w:t xml:space="preserve">, </w:t>
      </w:r>
      <w:r w:rsidRPr="00385384">
        <w:rPr>
          <w:i/>
          <w:iCs/>
          <w:lang w:val="en-US"/>
        </w:rPr>
        <w:t>184</w:t>
      </w:r>
      <w:r w:rsidRPr="00385384">
        <w:rPr>
          <w:lang w:val="en-US"/>
        </w:rPr>
        <w:t>, 59-70.</w:t>
      </w:r>
    </w:p>
    <w:p w14:paraId="0F0C4882" w14:textId="77777777" w:rsidR="00385384" w:rsidRPr="00385384" w:rsidRDefault="00385384" w:rsidP="00385384">
      <w:pPr>
        <w:pStyle w:val="Bibliografa"/>
        <w:rPr>
          <w:lang w:val="en-US"/>
        </w:rPr>
      </w:pPr>
      <w:r w:rsidRPr="00385384">
        <w:rPr>
          <w:lang w:val="en-US"/>
        </w:rPr>
        <w:t xml:space="preserve">Dong, C., Hu, D., Fu, Y., Wang, M., &amp; Liu, H. (2014). Analysis and optimization of the effect of light and nutrient solution on wheat growth and development using an inverse system model strategy. </w:t>
      </w:r>
      <w:r w:rsidRPr="00385384">
        <w:rPr>
          <w:i/>
          <w:iCs/>
          <w:lang w:val="en-US"/>
        </w:rPr>
        <w:t>Computers and Electronics in Agriculture</w:t>
      </w:r>
      <w:r w:rsidRPr="00385384">
        <w:rPr>
          <w:lang w:val="en-US"/>
        </w:rPr>
        <w:t xml:space="preserve">, </w:t>
      </w:r>
      <w:r w:rsidRPr="00385384">
        <w:rPr>
          <w:i/>
          <w:iCs/>
          <w:lang w:val="en-US"/>
        </w:rPr>
        <w:t>109</w:t>
      </w:r>
      <w:r w:rsidRPr="00385384">
        <w:rPr>
          <w:lang w:val="en-US"/>
        </w:rPr>
        <w:t>, 221-231. https://doi.org/10.1016/j.compag.2014.10.013</w:t>
      </w:r>
    </w:p>
    <w:p w14:paraId="654663F6" w14:textId="77777777" w:rsidR="00385384" w:rsidRDefault="00385384" w:rsidP="00385384">
      <w:pPr>
        <w:pStyle w:val="Bibliografa"/>
      </w:pPr>
      <w:r>
        <w:t xml:space="preserve">Duran-Peralta, E., Acuayte-Valdes, E., Acuayte-Valdes, M. del C., Hernández-López, J. C., López-Cruz, I. L., Duran-Peralta, E., Acuayte-Valdes, E., Acuayte-Valdes, M. del C., Hernández-López, J. C., &amp; López-Cruz, I. L. (2022). La modelación y simulación matemáticas: Una herramienta para la protección de cultivos. </w:t>
      </w:r>
      <w:r>
        <w:rPr>
          <w:i/>
          <w:iCs/>
        </w:rPr>
        <w:t>Revista mexicana de ciencias agrícolas</w:t>
      </w:r>
      <w:r>
        <w:t xml:space="preserve">, </w:t>
      </w:r>
      <w:r>
        <w:rPr>
          <w:i/>
          <w:iCs/>
        </w:rPr>
        <w:t>13</w:t>
      </w:r>
      <w:r>
        <w:t>(6), 1129-1140. https://doi.org/10.29312/remexca.v13i6.2922</w:t>
      </w:r>
    </w:p>
    <w:p w14:paraId="5875D22C" w14:textId="77777777" w:rsidR="00385384" w:rsidRPr="00385384" w:rsidRDefault="00385384" w:rsidP="00385384">
      <w:pPr>
        <w:pStyle w:val="Bibliografa"/>
        <w:rPr>
          <w:lang w:val="en-US"/>
        </w:rPr>
      </w:pPr>
      <w:r w:rsidRPr="00385384">
        <w:rPr>
          <w:lang w:val="en-US"/>
        </w:rPr>
        <w:t xml:space="preserve">Fageria, N. (2007). Yield physiology of rice. </w:t>
      </w:r>
      <w:r w:rsidRPr="00385384">
        <w:rPr>
          <w:i/>
          <w:iCs/>
          <w:lang w:val="en-US"/>
        </w:rPr>
        <w:t>Journal of Plant Nutrition</w:t>
      </w:r>
      <w:r w:rsidRPr="00385384">
        <w:rPr>
          <w:lang w:val="en-US"/>
        </w:rPr>
        <w:t xml:space="preserve">, </w:t>
      </w:r>
      <w:r w:rsidRPr="00385384">
        <w:rPr>
          <w:i/>
          <w:iCs/>
          <w:lang w:val="en-US"/>
        </w:rPr>
        <w:t>30</w:t>
      </w:r>
      <w:r w:rsidRPr="00385384">
        <w:rPr>
          <w:lang w:val="en-US"/>
        </w:rPr>
        <w:t>, 843-879. https://doi.org/10.1080/15226510701374831</w:t>
      </w:r>
    </w:p>
    <w:p w14:paraId="3B0CBADA" w14:textId="77777777" w:rsidR="00385384" w:rsidRPr="00385384" w:rsidRDefault="00385384" w:rsidP="00385384">
      <w:pPr>
        <w:pStyle w:val="Bibliografa"/>
        <w:rPr>
          <w:lang w:val="en-US"/>
        </w:rPr>
      </w:pPr>
      <w:r w:rsidRPr="00385384">
        <w:rPr>
          <w:lang w:val="en-US"/>
        </w:rPr>
        <w:t xml:space="preserve">FAOSTAT. (2020). </w:t>
      </w:r>
      <w:r w:rsidRPr="00385384">
        <w:rPr>
          <w:i/>
          <w:iCs/>
          <w:lang w:val="en-US"/>
        </w:rPr>
        <w:t>Crops</w:t>
      </w:r>
      <w:r w:rsidRPr="00385384">
        <w:rPr>
          <w:lang w:val="en-US"/>
        </w:rPr>
        <w:t>. Food and Agriculture Organization of the United Nations. https://www.fao.org/faostat/</w:t>
      </w:r>
    </w:p>
    <w:p w14:paraId="72690101" w14:textId="77777777" w:rsidR="00385384" w:rsidRDefault="00385384" w:rsidP="00385384">
      <w:pPr>
        <w:pStyle w:val="Bibliografa"/>
      </w:pPr>
      <w:r>
        <w:t xml:space="preserve">Fernández, G. P., Escobar, M. I. R., Martín, G., Rivera, R., &amp; Oropesa-Casanova, K. (2011). Uso del EcoMic® y el producto bioactivo Pectimorf® en el establecimiento de dos especies forrajeras. </w:t>
      </w:r>
      <w:r>
        <w:rPr>
          <w:i/>
          <w:iCs/>
        </w:rPr>
        <w:t>Pastos y Forrajes</w:t>
      </w:r>
      <w:r>
        <w:t xml:space="preserve">, </w:t>
      </w:r>
      <w:r>
        <w:rPr>
          <w:i/>
          <w:iCs/>
        </w:rPr>
        <w:t>34</w:t>
      </w:r>
      <w:r>
        <w:t>(3), 4.</w:t>
      </w:r>
    </w:p>
    <w:p w14:paraId="41586BF7" w14:textId="77777777" w:rsidR="00385384" w:rsidRDefault="00385384" w:rsidP="00385384">
      <w:pPr>
        <w:pStyle w:val="Bibliografa"/>
      </w:pPr>
      <w:r>
        <w:t xml:space="preserve">Gálvez, G. (2008). Modelación del crecimiento de las plantas. Modelación de cultivos agrícolas. </w:t>
      </w:r>
      <w:r>
        <w:rPr>
          <w:i/>
          <w:iCs/>
        </w:rPr>
        <w:t>Seminario de modelación de cultivos.(1: 2008 mar. 13-14)</w:t>
      </w:r>
      <w:r>
        <w:t>.</w:t>
      </w:r>
    </w:p>
    <w:p w14:paraId="7832AC15" w14:textId="77777777" w:rsidR="00385384" w:rsidRDefault="00385384" w:rsidP="00385384">
      <w:pPr>
        <w:pStyle w:val="Bibliografa"/>
      </w:pPr>
      <w:r>
        <w:t xml:space="preserve">Gálvez, G., Sigarroa, A., López, T., &amp; Fernández, J. (2010). MODELACIÓN DE CULTIVOS AGRÍCOLAS. ALGUNOS EJEMPLOS. </w:t>
      </w:r>
      <w:r>
        <w:rPr>
          <w:i/>
          <w:iCs/>
        </w:rPr>
        <w:t>Cultivos Tropicales</w:t>
      </w:r>
      <w:r>
        <w:t xml:space="preserve">, </w:t>
      </w:r>
      <w:r>
        <w:rPr>
          <w:i/>
          <w:iCs/>
        </w:rPr>
        <w:t>31</w:t>
      </w:r>
      <w:r>
        <w:t>(3), 60-65.</w:t>
      </w:r>
    </w:p>
    <w:p w14:paraId="4B009B2A" w14:textId="77777777" w:rsidR="00385384" w:rsidRDefault="00385384" w:rsidP="00385384">
      <w:pPr>
        <w:pStyle w:val="Bibliografa"/>
      </w:pPr>
      <w:r>
        <w:lastRenderedPageBreak/>
        <w:t xml:space="preserve">Giménez, L. (2012). Producción de maíz con estrés hídrico provocado en diferentes etapas de desarrollo. </w:t>
      </w:r>
      <w:r>
        <w:rPr>
          <w:i/>
          <w:iCs/>
        </w:rPr>
        <w:t>Agrociencia</w:t>
      </w:r>
      <w:r>
        <w:t xml:space="preserve">, </w:t>
      </w:r>
      <w:r>
        <w:rPr>
          <w:i/>
          <w:iCs/>
        </w:rPr>
        <w:t>16</w:t>
      </w:r>
      <w:r>
        <w:t>(2), 92-102. https://doi.org/10.31285/AGRO.17.544</w:t>
      </w:r>
    </w:p>
    <w:p w14:paraId="714D65B5" w14:textId="77777777" w:rsidR="00385384" w:rsidRDefault="00385384" w:rsidP="00385384">
      <w:pPr>
        <w:pStyle w:val="Bibliografa"/>
      </w:pPr>
      <w:r>
        <w:t xml:space="preserve">González, O. R., Mompie, E. J., Carreño, F. S., Córdova, N. H., Montenegro, R. V., &amp; Bacallao, R. F. (2024). </w:t>
      </w:r>
      <w:r w:rsidRPr="00385384">
        <w:rPr>
          <w:lang w:val="en-US"/>
        </w:rPr>
        <w:t xml:space="preserve">Behavior of the corn cultivar P-7928 in the face of climate change. </w:t>
      </w:r>
      <w:r>
        <w:rPr>
          <w:i/>
          <w:iCs/>
        </w:rPr>
        <w:t>Avances</w:t>
      </w:r>
      <w:r>
        <w:t xml:space="preserve">, </w:t>
      </w:r>
      <w:r>
        <w:rPr>
          <w:i/>
          <w:iCs/>
        </w:rPr>
        <w:t>26</w:t>
      </w:r>
      <w:r>
        <w:t>(3), 299-314.</w:t>
      </w:r>
    </w:p>
    <w:p w14:paraId="4143CD96" w14:textId="77777777" w:rsidR="00385384" w:rsidRDefault="00385384" w:rsidP="00385384">
      <w:pPr>
        <w:pStyle w:val="Bibliografa"/>
      </w:pPr>
      <w:r>
        <w:t xml:space="preserve">Guamán, R. N. G., Vera, T. X. D., Abril, Á. F. V., Cortázar, S. M. U., &amp; Salguero, E. J. R. (2020). Evaluación del desarrollo y rendimiento del cultivo de maíz (Zea mays L.) utilizando cuatro híbridos. </w:t>
      </w:r>
      <w:r>
        <w:rPr>
          <w:i/>
          <w:iCs/>
        </w:rPr>
        <w:t>Siembra</w:t>
      </w:r>
      <w:r>
        <w:t xml:space="preserve">, </w:t>
      </w:r>
      <w:r>
        <w:rPr>
          <w:i/>
          <w:iCs/>
        </w:rPr>
        <w:t>7</w:t>
      </w:r>
      <w:r>
        <w:t>(2), Article 2. https://doi.org/10.29166/siembra.v7i2.2196</w:t>
      </w:r>
    </w:p>
    <w:p w14:paraId="6132BEA5" w14:textId="77777777" w:rsidR="00385384" w:rsidRDefault="00385384" w:rsidP="00385384">
      <w:pPr>
        <w:pStyle w:val="Bibliografa"/>
      </w:pPr>
      <w:r>
        <w:t xml:space="preserve">Guevara, E. (2007). </w:t>
      </w:r>
      <w:r>
        <w:rPr>
          <w:i/>
          <w:iCs/>
        </w:rPr>
        <w:t>La simulación del desarrollo, crecimiento y rendimiento en maíz</w:t>
      </w:r>
      <w:r>
        <w:t>. 37.</w:t>
      </w:r>
    </w:p>
    <w:p w14:paraId="72C8A0E5" w14:textId="77777777" w:rsidR="00385384" w:rsidRDefault="00385384" w:rsidP="00385384">
      <w:pPr>
        <w:pStyle w:val="Bibliografa"/>
      </w:pPr>
      <w:r>
        <w:t xml:space="preserve">Hernán, H., Sánchez, C., Rodriguez-Pérez, W., &amp; Rosas-Patiño, G. (2013). Determinación de materia orgánica y nitrógeno total en suelos de Cimaz-Macagual, Puerto Rico y el Doncello (Caquetá, Colombia). </w:t>
      </w:r>
      <w:r>
        <w:rPr>
          <w:i/>
          <w:iCs/>
        </w:rPr>
        <w:t>Rev Colomb Amazónica</w:t>
      </w:r>
      <w:r>
        <w:t xml:space="preserve">, </w:t>
      </w:r>
      <w:r>
        <w:rPr>
          <w:i/>
          <w:iCs/>
        </w:rPr>
        <w:t>6</w:t>
      </w:r>
      <w:r>
        <w:t>, 101-109.</w:t>
      </w:r>
    </w:p>
    <w:p w14:paraId="15D1730C" w14:textId="77777777" w:rsidR="00385384" w:rsidRDefault="00385384" w:rsidP="00385384">
      <w:pPr>
        <w:pStyle w:val="Bibliografa"/>
      </w:pPr>
      <w:r>
        <w:t xml:space="preserve">Hernández Córdova, N., Soto Carreño, F., Florido Bacallao, R., Plana Llerena, R., Caballero Núñez, A., Maqueira López, L. A., Cid Lazo, G., López Ceijas, T., Chaterlan Durruty, Y., &amp; García López, A. (2016). Utilización de un modelo de simulación para la predicción del comportamiento de algunos cereales en las condiciones de Cuba. </w:t>
      </w:r>
      <w:r>
        <w:rPr>
          <w:i/>
          <w:iCs/>
        </w:rPr>
        <w:t>Cultivos Tropicales</w:t>
      </w:r>
      <w:r>
        <w:t xml:space="preserve">, </w:t>
      </w:r>
      <w:r>
        <w:rPr>
          <w:i/>
          <w:iCs/>
        </w:rPr>
        <w:t>37</w:t>
      </w:r>
      <w:r>
        <w:t>(1), 78-84.</w:t>
      </w:r>
    </w:p>
    <w:p w14:paraId="1F373E98" w14:textId="77777777" w:rsidR="00385384" w:rsidRDefault="00385384" w:rsidP="00385384">
      <w:pPr>
        <w:pStyle w:val="Bibliografa"/>
      </w:pPr>
      <w:r>
        <w:t xml:space="preserve">Hernández Jiménez, A., Pérez Jiménez, J. M., &amp; Bosch Infante, D. (2015). </w:t>
      </w:r>
      <w:r>
        <w:rPr>
          <w:i/>
          <w:iCs/>
        </w:rPr>
        <w:t>Clasificación de los suelos de Cuba.</w:t>
      </w:r>
      <w:r>
        <w:t xml:space="preserve"> D - Instituto Nacional de Ciencias Agrícolas. </w:t>
      </w:r>
      <w:r>
        <w:lastRenderedPageBreak/>
        <w:t>https://public.ebookcentral.proquest.com/choice/publicfullrecord.aspx?p=5349549</w:t>
      </w:r>
    </w:p>
    <w:p w14:paraId="25691FA4" w14:textId="77777777" w:rsidR="00385384" w:rsidRPr="00385384" w:rsidRDefault="00385384" w:rsidP="00385384">
      <w:pPr>
        <w:pStyle w:val="Bibliografa"/>
        <w:rPr>
          <w:lang w:val="en-US"/>
        </w:rPr>
      </w:pPr>
      <w:r>
        <w:t xml:space="preserve">Hernández, N., Soto, F., &amp; Caballero, A. (2009). Modelos de simulación de cultivos: Características y usos. </w:t>
      </w:r>
      <w:r w:rsidRPr="00385384">
        <w:rPr>
          <w:i/>
          <w:iCs/>
          <w:lang w:val="en-US"/>
        </w:rPr>
        <w:t>Cultivos Tropicales</w:t>
      </w:r>
      <w:r w:rsidRPr="00385384">
        <w:rPr>
          <w:lang w:val="en-US"/>
        </w:rPr>
        <w:t xml:space="preserve">, </w:t>
      </w:r>
      <w:r w:rsidRPr="00385384">
        <w:rPr>
          <w:i/>
          <w:iCs/>
          <w:lang w:val="en-US"/>
        </w:rPr>
        <w:t>30</w:t>
      </w:r>
      <w:r w:rsidRPr="00385384">
        <w:rPr>
          <w:lang w:val="en-US"/>
        </w:rPr>
        <w:t>(1), 00-00.</w:t>
      </w:r>
    </w:p>
    <w:p w14:paraId="4CEFA8ED" w14:textId="77777777" w:rsidR="00385384" w:rsidRPr="00385384" w:rsidRDefault="00385384" w:rsidP="00385384">
      <w:pPr>
        <w:pStyle w:val="Bibliografa"/>
        <w:rPr>
          <w:lang w:val="en-US"/>
        </w:rPr>
      </w:pPr>
      <w:r w:rsidRPr="00385384">
        <w:rPr>
          <w:lang w:val="en-US"/>
        </w:rPr>
        <w:t xml:space="preserve">Hodges, T., &amp; Ritchie, J. T. (1991). The CERES-Wheat phenology model. </w:t>
      </w:r>
      <w:r w:rsidRPr="00385384">
        <w:rPr>
          <w:i/>
          <w:iCs/>
          <w:lang w:val="en-US"/>
        </w:rPr>
        <w:t>Predicting crop phenology</w:t>
      </w:r>
      <w:r w:rsidRPr="00385384">
        <w:rPr>
          <w:lang w:val="en-US"/>
        </w:rPr>
        <w:t>, 133-141.</w:t>
      </w:r>
    </w:p>
    <w:p w14:paraId="2130577A" w14:textId="77777777" w:rsidR="00385384" w:rsidRPr="00385384" w:rsidRDefault="00385384" w:rsidP="00385384">
      <w:pPr>
        <w:pStyle w:val="Bibliografa"/>
        <w:rPr>
          <w:lang w:val="en-US"/>
        </w:rPr>
      </w:pPr>
      <w:r w:rsidRPr="00385384">
        <w:rPr>
          <w:lang w:val="en-US"/>
        </w:rPr>
        <w:t xml:space="preserve">Hunt, L. A., &amp; Boote, K. J. (1998). Data for model operation, calibration, and evaluation. En G. Y. Tsuji, G. Hoogenboom, &amp; P. K. Thornton (Eds.), </w:t>
      </w:r>
      <w:r w:rsidRPr="00385384">
        <w:rPr>
          <w:i/>
          <w:iCs/>
          <w:lang w:val="en-US"/>
        </w:rPr>
        <w:t>Understanding Options for Agricultural Production</w:t>
      </w:r>
      <w:r w:rsidRPr="00385384">
        <w:rPr>
          <w:lang w:val="en-US"/>
        </w:rPr>
        <w:t xml:space="preserve"> (Vol. 7, pp. 9-39). Springer Netherlands. https://doi.org/10.1007/978-94-017-3624-4_2</w:t>
      </w:r>
    </w:p>
    <w:p w14:paraId="5698B2D1" w14:textId="77777777" w:rsidR="00385384" w:rsidRDefault="00385384" w:rsidP="00385384">
      <w:pPr>
        <w:pStyle w:val="Bibliografa"/>
      </w:pPr>
      <w:r w:rsidRPr="00385384">
        <w:rPr>
          <w:lang w:val="en-US"/>
        </w:rPr>
        <w:t xml:space="preserve">Hunt, L. A., Jones, J. W., Ritchie, J. T., &amp; Teng, P. S. (1989). Genetic coefficients for the IBSNAT crop models. </w:t>
      </w:r>
      <w:r w:rsidRPr="00385384">
        <w:rPr>
          <w:i/>
          <w:iCs/>
          <w:lang w:val="en-US"/>
        </w:rPr>
        <w:t xml:space="preserve">Proceedings of IBSNAT Symposium, 81st Ann. </w:t>
      </w:r>
      <w:r>
        <w:rPr>
          <w:i/>
          <w:iCs/>
        </w:rPr>
        <w:t>Meeting of Amer. Soc. Agronomy, Las Vegas</w:t>
      </w:r>
      <w:r>
        <w:t>, 15-30.</w:t>
      </w:r>
    </w:p>
    <w:p w14:paraId="3B10F16A" w14:textId="77777777" w:rsidR="00385384" w:rsidRDefault="00385384" w:rsidP="00385384">
      <w:pPr>
        <w:pStyle w:val="Bibliografa"/>
      </w:pPr>
      <w:r>
        <w:t xml:space="preserve">IIG. (2020). </w:t>
      </w:r>
      <w:r>
        <w:rPr>
          <w:i/>
          <w:iCs/>
        </w:rPr>
        <w:t>Guía técnica para la producción de maíz</w:t>
      </w:r>
      <w:r>
        <w:t>.</w:t>
      </w:r>
    </w:p>
    <w:p w14:paraId="140A4228" w14:textId="77777777" w:rsidR="00385384" w:rsidRDefault="00385384" w:rsidP="00385384">
      <w:pPr>
        <w:pStyle w:val="Bibliografa"/>
      </w:pPr>
      <w:r>
        <w:t xml:space="preserve">Irizar Garza, M. B. G., González Molina, L., Larqué Saavedra, B. S., Martínez Trejo, G., Díaz Valasis, M., &amp; Muñiz Reyes, É. (2016). </w:t>
      </w:r>
      <w:r>
        <w:rPr>
          <w:i/>
          <w:iCs/>
        </w:rPr>
        <w:t>Uso de micorriza y abonos orgánicos en el cultivo de maíz</w:t>
      </w:r>
      <w:r>
        <w:t>.</w:t>
      </w:r>
    </w:p>
    <w:p w14:paraId="6898B96B" w14:textId="77777777" w:rsidR="00385384" w:rsidRPr="00385384" w:rsidRDefault="00385384" w:rsidP="00385384">
      <w:pPr>
        <w:pStyle w:val="Bibliografa"/>
        <w:rPr>
          <w:lang w:val="en-US"/>
        </w:rPr>
      </w:pPr>
      <w:r w:rsidRPr="00385384">
        <w:rPr>
          <w:lang w:val="en-US"/>
        </w:rPr>
        <w:t xml:space="preserve">Jones, C. A., Dyke, P. T., Williams, J. R., Kiniry, J. R., Benson, V. W., &amp; Griggs, R. H. (1991). EPIC: An operational model for evaluation of agricultural sustainability. </w:t>
      </w:r>
      <w:r w:rsidRPr="00385384">
        <w:rPr>
          <w:i/>
          <w:iCs/>
          <w:lang w:val="en-US"/>
        </w:rPr>
        <w:t>Agricultural Systems</w:t>
      </w:r>
      <w:r w:rsidRPr="00385384">
        <w:rPr>
          <w:lang w:val="en-US"/>
        </w:rPr>
        <w:t xml:space="preserve">, </w:t>
      </w:r>
      <w:r w:rsidRPr="00385384">
        <w:rPr>
          <w:i/>
          <w:iCs/>
          <w:lang w:val="en-US"/>
        </w:rPr>
        <w:t>37</w:t>
      </w:r>
      <w:r w:rsidRPr="00385384">
        <w:rPr>
          <w:lang w:val="en-US"/>
        </w:rPr>
        <w:t>(4), 341-350. https://doi.org/10.1016/0308-521X(91)90057-H</w:t>
      </w:r>
    </w:p>
    <w:p w14:paraId="460E2340" w14:textId="77777777" w:rsidR="00385384" w:rsidRPr="00385384" w:rsidRDefault="00385384" w:rsidP="00385384">
      <w:pPr>
        <w:pStyle w:val="Bibliografa"/>
        <w:rPr>
          <w:lang w:val="en-US"/>
        </w:rPr>
      </w:pPr>
      <w:r w:rsidRPr="00385384">
        <w:rPr>
          <w:lang w:val="en-US"/>
        </w:rPr>
        <w:t xml:space="preserve">Jones, J., Hoogenboom, G., Porter, C., Boote, K., Batchelor, W., Hunt, L., Wilkens, P., Singh, U., Gijsman, A., &amp; Ritchie, J. (2003a). The DSSAT cropping model. </w:t>
      </w:r>
      <w:r w:rsidRPr="00385384">
        <w:rPr>
          <w:i/>
          <w:iCs/>
          <w:lang w:val="en-US"/>
        </w:rPr>
        <w:t>European Journal of Agronomy</w:t>
      </w:r>
      <w:r w:rsidRPr="00385384">
        <w:rPr>
          <w:lang w:val="en-US"/>
        </w:rPr>
        <w:t xml:space="preserve">, </w:t>
      </w:r>
      <w:r w:rsidRPr="00385384">
        <w:rPr>
          <w:i/>
          <w:iCs/>
          <w:lang w:val="en-US"/>
        </w:rPr>
        <w:t>18</w:t>
      </w:r>
      <w:r w:rsidRPr="00385384">
        <w:rPr>
          <w:lang w:val="en-US"/>
        </w:rPr>
        <w:t>, 235-265.</w:t>
      </w:r>
    </w:p>
    <w:p w14:paraId="276B1EE0" w14:textId="77777777" w:rsidR="00385384" w:rsidRPr="00385384" w:rsidRDefault="00385384" w:rsidP="00385384">
      <w:pPr>
        <w:pStyle w:val="Bibliografa"/>
        <w:rPr>
          <w:lang w:val="en-US"/>
        </w:rPr>
      </w:pPr>
      <w:r w:rsidRPr="00385384">
        <w:rPr>
          <w:lang w:val="en-US"/>
        </w:rPr>
        <w:lastRenderedPageBreak/>
        <w:t xml:space="preserve">Jones, J., Hoogenboom, G., Porter, C., Boote, K., Batchelor, W., Hunt, L., Wilkens, P., Singh, U., Gijsman, A., &amp; Ritchie, J. (2003b). The DSSAT cropping model. </w:t>
      </w:r>
      <w:r w:rsidRPr="00385384">
        <w:rPr>
          <w:i/>
          <w:iCs/>
          <w:lang w:val="en-US"/>
        </w:rPr>
        <w:t>European Journal of Agronomy</w:t>
      </w:r>
      <w:r w:rsidRPr="00385384">
        <w:rPr>
          <w:lang w:val="en-US"/>
        </w:rPr>
        <w:t xml:space="preserve">, </w:t>
      </w:r>
      <w:r w:rsidRPr="00385384">
        <w:rPr>
          <w:i/>
          <w:iCs/>
          <w:lang w:val="en-US"/>
        </w:rPr>
        <w:t>18</w:t>
      </w:r>
      <w:r w:rsidRPr="00385384">
        <w:rPr>
          <w:lang w:val="en-US"/>
        </w:rPr>
        <w:t>, 235-265.</w:t>
      </w:r>
    </w:p>
    <w:p w14:paraId="538C3BEF" w14:textId="77777777" w:rsidR="00385384" w:rsidRPr="00385384" w:rsidRDefault="00385384" w:rsidP="00385384">
      <w:pPr>
        <w:pStyle w:val="Bibliografa"/>
        <w:rPr>
          <w:lang w:val="en-US"/>
        </w:rPr>
      </w:pPr>
      <w:r w:rsidRPr="00385384">
        <w:rPr>
          <w:lang w:val="en-US"/>
        </w:rPr>
        <w:t xml:space="preserve">Keating, B. A., Carberry, P. S., Hammer, G. L., Probert, M. E., Robertson, M. J., Holzworth, D., Huth, N. I., Hargreaves, J. N. G., Meinke, H., Hochman, Z., McLean, G., Verburg, K., Snow, V., Dimes, J. P., Silburn, M., Wang, E., Brown, S., Bristow, K. L., Asseng, S., … Smith, C. J. (2003). An overview of APSIM, a model designed for farming systems simulation. </w:t>
      </w:r>
      <w:r w:rsidRPr="00385384">
        <w:rPr>
          <w:i/>
          <w:iCs/>
          <w:lang w:val="en-US"/>
        </w:rPr>
        <w:t>European Journal of Agronomy</w:t>
      </w:r>
      <w:r w:rsidRPr="00385384">
        <w:rPr>
          <w:lang w:val="en-US"/>
        </w:rPr>
        <w:t xml:space="preserve">, </w:t>
      </w:r>
      <w:r w:rsidRPr="00385384">
        <w:rPr>
          <w:i/>
          <w:iCs/>
          <w:lang w:val="en-US"/>
        </w:rPr>
        <w:t>18</w:t>
      </w:r>
      <w:r w:rsidRPr="00385384">
        <w:rPr>
          <w:lang w:val="en-US"/>
        </w:rPr>
        <w:t>(3-4), 267-288. https://doi.org/10.1016/S1161-0301(02)00108-9</w:t>
      </w:r>
    </w:p>
    <w:p w14:paraId="45E42161" w14:textId="77777777" w:rsidR="00385384" w:rsidRDefault="00385384" w:rsidP="00385384">
      <w:pPr>
        <w:pStyle w:val="Bibliografa"/>
      </w:pPr>
      <w:r w:rsidRPr="00385384">
        <w:rPr>
          <w:lang w:val="en-US"/>
        </w:rPr>
        <w:t xml:space="preserve">Link, E. J. (2005). </w:t>
      </w:r>
      <w:r w:rsidRPr="00385384">
        <w:rPr>
          <w:i/>
          <w:iCs/>
          <w:lang w:val="en-US"/>
        </w:rPr>
        <w:t>Investigation and modeling of the optimization potential of adapted nitrogen fertilization strategies in corn cropping system with regard to minimize nitrogen losses</w:t>
      </w:r>
      <w:r w:rsidRPr="00385384">
        <w:rPr>
          <w:lang w:val="en-US"/>
        </w:rPr>
        <w:t xml:space="preserve"> [Tesis Doctoral]. </w:t>
      </w:r>
      <w:r>
        <w:t>Institut fur  Pflanzenbau und Grunland. Universitat  Hohenheim.</w:t>
      </w:r>
    </w:p>
    <w:p w14:paraId="5BE1731C" w14:textId="77777777" w:rsidR="00385384" w:rsidRDefault="00385384" w:rsidP="00385384">
      <w:pPr>
        <w:pStyle w:val="Bibliografa"/>
      </w:pPr>
      <w:r>
        <w:t xml:space="preserve">Lopez Cruz, I. L., Ramirez-Arias, A., &amp; Rojano-Aguilar, A. (2005). Modelos matemáticos de hortalizas en invernadero: Trascendiendo la contemplación de la dinámica de cultivos. </w:t>
      </w:r>
      <w:r>
        <w:rPr>
          <w:i/>
          <w:iCs/>
        </w:rPr>
        <w:t>Revista Chapingo Serie Horticultura</w:t>
      </w:r>
      <w:r>
        <w:t xml:space="preserve">, </w:t>
      </w:r>
      <w:r>
        <w:rPr>
          <w:i/>
          <w:iCs/>
        </w:rPr>
        <w:t>11</w:t>
      </w:r>
      <w:r>
        <w:t>(2), 257-267. https://doi.org/10.5154/r.rchsh.2003.08.050</w:t>
      </w:r>
    </w:p>
    <w:p w14:paraId="7309D016" w14:textId="77777777" w:rsidR="00385384" w:rsidRDefault="00385384" w:rsidP="00385384">
      <w:pPr>
        <w:pStyle w:val="Bibliografa"/>
      </w:pPr>
      <w:r>
        <w:t xml:space="preserve">López, R., &amp; Gil, V. (2011). Generalidades del Cultivo del Maíz. </w:t>
      </w:r>
      <w:r>
        <w:rPr>
          <w:i/>
          <w:iCs/>
        </w:rPr>
        <w:t>Santa Clara, Cuba: Feijoo. Obtenido de http://feijoo. cdict. uclv. edu. cu/wpcontent/uploads/2018/05/Generalidades-del-cultivo-del-Ma% C3% ADz-Ram% C3% B3n-L% C3% B3pez-Fleites. pdf</w:t>
      </w:r>
      <w:r>
        <w:t>.</w:t>
      </w:r>
    </w:p>
    <w:p w14:paraId="5A80D0CE" w14:textId="77777777" w:rsidR="00385384" w:rsidRPr="00385384" w:rsidRDefault="00385384" w:rsidP="00385384">
      <w:pPr>
        <w:pStyle w:val="Bibliografa"/>
        <w:rPr>
          <w:lang w:val="en-US"/>
        </w:rPr>
      </w:pPr>
      <w:r>
        <w:t xml:space="preserve">Martín, M. M.-S., Olesen, J. E., &amp; Porter, J. R. (2014). </w:t>
      </w:r>
      <w:r w:rsidRPr="00385384">
        <w:rPr>
          <w:lang w:val="en-US"/>
        </w:rPr>
        <w:t xml:space="preserve">A genotype, environment and management (GxExM) analysis of adaptation in winter wheat to climate </w:t>
      </w:r>
      <w:r w:rsidRPr="00385384">
        <w:rPr>
          <w:lang w:val="en-US"/>
        </w:rPr>
        <w:lastRenderedPageBreak/>
        <w:t xml:space="preserve">change in Denmark. </w:t>
      </w:r>
      <w:r w:rsidRPr="00385384">
        <w:rPr>
          <w:i/>
          <w:iCs/>
          <w:lang w:val="en-US"/>
        </w:rPr>
        <w:t>Agricultural and Forest Meteorology</w:t>
      </w:r>
      <w:r w:rsidRPr="00385384">
        <w:rPr>
          <w:lang w:val="en-US"/>
        </w:rPr>
        <w:t xml:space="preserve">, </w:t>
      </w:r>
      <w:r w:rsidRPr="00385384">
        <w:rPr>
          <w:i/>
          <w:iCs/>
          <w:lang w:val="en-US"/>
        </w:rPr>
        <w:t>187</w:t>
      </w:r>
      <w:r w:rsidRPr="00385384">
        <w:rPr>
          <w:lang w:val="en-US"/>
        </w:rPr>
        <w:t>, 1-13. https://doi.org/10.1016/j.agrformet.2013.11.009</w:t>
      </w:r>
    </w:p>
    <w:p w14:paraId="1AD74F92" w14:textId="77777777" w:rsidR="00385384" w:rsidRDefault="00385384" w:rsidP="00385384">
      <w:pPr>
        <w:pStyle w:val="Bibliografa"/>
      </w:pPr>
      <w:r w:rsidRPr="00385384">
        <w:rPr>
          <w:lang w:val="en-US"/>
        </w:rPr>
        <w:t xml:space="preserve">Martínez, J. M., Duval, M. E., López, F. M., Iglesias, J. O., &amp; Galantini, J. A. (2017). </w:t>
      </w:r>
      <w:r>
        <w:t xml:space="preserve">Ajustes en la estimación de carbono orgánico por el método de Calcinación en molisoles del sudoeste bonaerense. </w:t>
      </w:r>
      <w:r>
        <w:rPr>
          <w:i/>
          <w:iCs/>
        </w:rPr>
        <w:t>Ciencia del suelo</w:t>
      </w:r>
      <w:r>
        <w:t xml:space="preserve">, </w:t>
      </w:r>
      <w:r>
        <w:rPr>
          <w:i/>
          <w:iCs/>
        </w:rPr>
        <w:t>35</w:t>
      </w:r>
      <w:r>
        <w:t>(1), 171-180.</w:t>
      </w:r>
    </w:p>
    <w:p w14:paraId="51145A9F" w14:textId="77777777" w:rsidR="00385384" w:rsidRDefault="00385384" w:rsidP="00385384">
      <w:pPr>
        <w:pStyle w:val="Bibliografa"/>
      </w:pPr>
      <w:r>
        <w:t xml:space="preserve">Martínez, M., Ortiz, R., Ríos, H., &amp; Acosta, R. (2011). Evaluación de la variabilidad morfoagronómica de una colección cubana de maíz (Zea mays L.). </w:t>
      </w:r>
      <w:r>
        <w:rPr>
          <w:i/>
          <w:iCs/>
        </w:rPr>
        <w:t>Cultivos Tropicales</w:t>
      </w:r>
      <w:r>
        <w:t xml:space="preserve">, </w:t>
      </w:r>
      <w:r>
        <w:rPr>
          <w:i/>
          <w:iCs/>
        </w:rPr>
        <w:t>32</w:t>
      </w:r>
      <w:r>
        <w:t>(4), 35-43.</w:t>
      </w:r>
    </w:p>
    <w:p w14:paraId="14E563A6" w14:textId="77777777" w:rsidR="00385384" w:rsidRDefault="00385384" w:rsidP="00385384">
      <w:pPr>
        <w:pStyle w:val="Bibliografa"/>
      </w:pPr>
      <w:r>
        <w:t xml:space="preserve">Meira, S., &amp; Guevara, E. (2000). Uso de modelos de simulación de cultivos como herramienta para la toma de decisiones en el cultivo de soja. </w:t>
      </w:r>
      <w:r>
        <w:rPr>
          <w:i/>
          <w:iCs/>
        </w:rPr>
        <w:t>Potash &amp; Phosphate Institute, http://www. ppi-ppic. org</w:t>
      </w:r>
      <w:r>
        <w:t>.</w:t>
      </w:r>
    </w:p>
    <w:p w14:paraId="3F2CA1A2" w14:textId="77777777" w:rsidR="00385384" w:rsidRDefault="00385384" w:rsidP="00385384">
      <w:pPr>
        <w:pStyle w:val="Bibliografa"/>
      </w:pPr>
      <w:r>
        <w:t xml:space="preserve">MINAG. (2000). </w:t>
      </w:r>
      <w:r>
        <w:rPr>
          <w:i/>
          <w:iCs/>
        </w:rPr>
        <w:t>Guía Técnica para la producción del cultivo del maíz (Zea mays L.)</w:t>
      </w:r>
      <w:r>
        <w:t>. Ministerio de Agricultura.</w:t>
      </w:r>
    </w:p>
    <w:p w14:paraId="2E41A4E3" w14:textId="77777777" w:rsidR="00385384" w:rsidRDefault="00385384" w:rsidP="00385384">
      <w:pPr>
        <w:pStyle w:val="Bibliografa"/>
      </w:pPr>
      <w:r>
        <w:t xml:space="preserve">MINAG. (2012). </w:t>
      </w:r>
      <w:r>
        <w:rPr>
          <w:i/>
          <w:iCs/>
        </w:rPr>
        <w:t>Guía Técnica para el cultivo del maíz</w:t>
      </w:r>
      <w:r>
        <w:t>. Ministerio de Agricultura.</w:t>
      </w:r>
    </w:p>
    <w:p w14:paraId="275F548F" w14:textId="77777777" w:rsidR="00385384" w:rsidRDefault="00385384" w:rsidP="00385384">
      <w:pPr>
        <w:pStyle w:val="Bibliografa"/>
      </w:pPr>
      <w:r>
        <w:t xml:space="preserve">MINAG. (2015). </w:t>
      </w:r>
      <w:r>
        <w:rPr>
          <w:i/>
          <w:iCs/>
        </w:rPr>
        <w:t>Lista oficial de variedades comerciales. Registro de variedades comerciales</w:t>
      </w:r>
      <w:r>
        <w:t>. Ministerio de Agricultura.</w:t>
      </w:r>
    </w:p>
    <w:p w14:paraId="0F3BBF5A" w14:textId="77777777" w:rsidR="00385384" w:rsidRDefault="00385384" w:rsidP="00385384">
      <w:pPr>
        <w:pStyle w:val="Bibliografa"/>
      </w:pPr>
      <w:r w:rsidRPr="00385384">
        <w:rPr>
          <w:lang w:val="en-US"/>
        </w:rPr>
        <w:t xml:space="preserve">Mohanty, M., Probert, M. E., Reddy, K. S., Dalal, R. C., Mishra, A. K., Subba Rao, A., Singh, M., &amp; Menzies, N. W. (2012). Simulating soybean–wheat cropping system: APSIM model parameterization and validation. </w:t>
      </w:r>
      <w:r>
        <w:rPr>
          <w:i/>
          <w:iCs/>
        </w:rPr>
        <w:t>Agriculture, Ecosystems &amp; Environment</w:t>
      </w:r>
      <w:r>
        <w:t xml:space="preserve">, </w:t>
      </w:r>
      <w:r>
        <w:rPr>
          <w:i/>
          <w:iCs/>
        </w:rPr>
        <w:t>152</w:t>
      </w:r>
      <w:r>
        <w:t>, 68-78. https://doi.org/10.1016/j.agee.2012.02.013</w:t>
      </w:r>
    </w:p>
    <w:p w14:paraId="0228AB87" w14:textId="77777777" w:rsidR="00385384" w:rsidRPr="00385384" w:rsidRDefault="00385384" w:rsidP="00385384">
      <w:pPr>
        <w:pStyle w:val="Bibliografa"/>
        <w:rPr>
          <w:lang w:val="en-US"/>
        </w:rPr>
      </w:pPr>
      <w:r>
        <w:t xml:space="preserve">Mora, I. M., Sánchez, L. R. F., Alonso, G. M. M., Rodríguez, C. M. T., Roldán, J. G., &amp; Espinosa, R. R. (2024). Adopción de la tecnología Ecomic® y Quitomax® en cuatro fincas de Mayabeque. </w:t>
      </w:r>
      <w:r w:rsidRPr="00385384">
        <w:rPr>
          <w:i/>
          <w:iCs/>
          <w:lang w:val="en-US"/>
        </w:rPr>
        <w:t>Cultivos Tropicales</w:t>
      </w:r>
      <w:r w:rsidRPr="00385384">
        <w:rPr>
          <w:lang w:val="en-US"/>
        </w:rPr>
        <w:t xml:space="preserve">, </w:t>
      </w:r>
      <w:r w:rsidRPr="00385384">
        <w:rPr>
          <w:i/>
          <w:iCs/>
          <w:lang w:val="en-US"/>
        </w:rPr>
        <w:t>45</w:t>
      </w:r>
      <w:r w:rsidRPr="00385384">
        <w:rPr>
          <w:lang w:val="en-US"/>
        </w:rPr>
        <w:t>(4), 1-9.</w:t>
      </w:r>
    </w:p>
    <w:p w14:paraId="6D49069F" w14:textId="77777777" w:rsidR="00385384" w:rsidRPr="00385384" w:rsidRDefault="00385384" w:rsidP="00385384">
      <w:pPr>
        <w:pStyle w:val="Bibliografa"/>
        <w:rPr>
          <w:lang w:val="en-US"/>
        </w:rPr>
      </w:pPr>
      <w:r w:rsidRPr="00385384">
        <w:rPr>
          <w:lang w:val="en-US"/>
        </w:rPr>
        <w:lastRenderedPageBreak/>
        <w:t xml:space="preserve">Muchow, R., &amp; Davis, R. (1988). Effect of nitrogen supply on the comparative productivity of maize and sorghum in a semi-arid tropical environment II. Radiation interception and biomass accumulation. </w:t>
      </w:r>
      <w:r w:rsidRPr="00385384">
        <w:rPr>
          <w:i/>
          <w:iCs/>
          <w:lang w:val="en-US"/>
        </w:rPr>
        <w:t>Field Crops Research</w:t>
      </w:r>
      <w:r w:rsidRPr="00385384">
        <w:rPr>
          <w:lang w:val="en-US"/>
        </w:rPr>
        <w:t xml:space="preserve">, </w:t>
      </w:r>
      <w:r w:rsidRPr="00385384">
        <w:rPr>
          <w:i/>
          <w:iCs/>
          <w:lang w:val="en-US"/>
        </w:rPr>
        <w:t>18</w:t>
      </w:r>
      <w:r w:rsidRPr="00385384">
        <w:rPr>
          <w:lang w:val="en-US"/>
        </w:rPr>
        <w:t>(1), 17-30. https://doi.org/10.1016/0378-4290(88)90056-1</w:t>
      </w:r>
    </w:p>
    <w:p w14:paraId="259004E4" w14:textId="77777777" w:rsidR="00385384" w:rsidRPr="00385384" w:rsidRDefault="00385384" w:rsidP="00385384">
      <w:pPr>
        <w:pStyle w:val="Bibliografa"/>
        <w:rPr>
          <w:lang w:val="en-US"/>
        </w:rPr>
      </w:pPr>
      <w:r w:rsidRPr="00385384">
        <w:rPr>
          <w:lang w:val="en-US"/>
        </w:rPr>
        <w:t xml:space="preserve">Murthy, V. R. K. (2011). Crop growth modeling and its applications in agricultural meteorology. En </w:t>
      </w:r>
      <w:r w:rsidRPr="00385384">
        <w:rPr>
          <w:i/>
          <w:iCs/>
          <w:lang w:val="en-US"/>
        </w:rPr>
        <w:t>Satellite Remote Sensing and GIS Applications in Agricultural Meteorology</w:t>
      </w:r>
      <w:r w:rsidRPr="00385384">
        <w:rPr>
          <w:lang w:val="en-US"/>
        </w:rPr>
        <w:t xml:space="preserve"> (Vol. 1, pp. 235-261).</w:t>
      </w:r>
    </w:p>
    <w:p w14:paraId="21186470" w14:textId="77777777" w:rsidR="00385384" w:rsidRDefault="00385384" w:rsidP="00385384">
      <w:pPr>
        <w:pStyle w:val="Bibliografa"/>
      </w:pPr>
      <w:r w:rsidRPr="00385384">
        <w:rPr>
          <w:lang w:val="en-US"/>
        </w:rPr>
        <w:t xml:space="preserve">Nleya, T. (2019). Corn Growth and Development. En </w:t>
      </w:r>
      <w:r w:rsidRPr="00385384">
        <w:rPr>
          <w:i/>
          <w:iCs/>
          <w:lang w:val="en-US"/>
        </w:rPr>
        <w:t>Corn best management practices</w:t>
      </w:r>
      <w:r w:rsidRPr="00385384">
        <w:rPr>
          <w:lang w:val="en-US"/>
        </w:rPr>
        <w:t xml:space="preserve">. </w:t>
      </w:r>
      <w:r>
        <w:t>South Dakota State University.</w:t>
      </w:r>
    </w:p>
    <w:p w14:paraId="3FD1ECB6" w14:textId="77777777" w:rsidR="00385384" w:rsidRDefault="00385384" w:rsidP="00385384">
      <w:pPr>
        <w:pStyle w:val="Bibliografa"/>
      </w:pPr>
      <w:r>
        <w:t xml:space="preserve">ONEI. (2021). </w:t>
      </w:r>
      <w:r>
        <w:rPr>
          <w:i/>
          <w:iCs/>
        </w:rPr>
        <w:t>Anuario Estadístico de Cuba 2021 | Oficina Nacional de Estadística e Información</w:t>
      </w:r>
      <w:r>
        <w:t>. https://www.onei.gob.cu/anuario-2021</w:t>
      </w:r>
    </w:p>
    <w:p w14:paraId="7372DBA7" w14:textId="77777777" w:rsidR="00385384" w:rsidRDefault="00385384" w:rsidP="00385384">
      <w:pPr>
        <w:pStyle w:val="Bibliografa"/>
      </w:pPr>
      <w:r>
        <w:t xml:space="preserve">ONEI. (2022). </w:t>
      </w:r>
      <w:r>
        <w:rPr>
          <w:i/>
          <w:iCs/>
        </w:rPr>
        <w:t>Anuario estadístico de Cuba, 2020</w:t>
      </w:r>
      <w:r>
        <w:t>.</w:t>
      </w:r>
    </w:p>
    <w:p w14:paraId="18619832" w14:textId="77777777" w:rsidR="00385384" w:rsidRDefault="00385384" w:rsidP="00385384">
      <w:pPr>
        <w:pStyle w:val="Bibliografa"/>
      </w:pPr>
      <w:r>
        <w:t xml:space="preserve">Paneque Pérez, V. M. (2010). </w:t>
      </w:r>
      <w:r>
        <w:rPr>
          <w:i/>
          <w:iCs/>
        </w:rPr>
        <w:t>Manual de técnicas analíticas para análisis de suelo, foliar, abonos orgánicos y fertilizantes químicos</w:t>
      </w:r>
      <w:r>
        <w:t>. Ediciones INCA.</w:t>
      </w:r>
    </w:p>
    <w:p w14:paraId="731879D2" w14:textId="77777777" w:rsidR="00385384" w:rsidRDefault="00385384" w:rsidP="00385384">
      <w:pPr>
        <w:pStyle w:val="Bibliografa"/>
      </w:pPr>
      <w:r>
        <w:t xml:space="preserve">Pérez-Madruga, Y., Rosales-Jenquis, P. R., Menéndez, D. C.-, Falcón-Rodríguez, A., Pérez-Madruga, Y., Rosales-Jenquis, P. R., Menéndez, D. C.-, &amp; Falcón-Rodríguez, A. (2019). Aplicación combinada de quitosano y HMA en el rendimiento de maíz. </w:t>
      </w:r>
      <w:r>
        <w:rPr>
          <w:i/>
          <w:iCs/>
        </w:rPr>
        <w:t>Cultivos Tropicales</w:t>
      </w:r>
      <w:r>
        <w:t xml:space="preserve">, </w:t>
      </w:r>
      <w:r>
        <w:rPr>
          <w:i/>
          <w:iCs/>
        </w:rPr>
        <w:t>40</w:t>
      </w:r>
      <w:r>
        <w:t>(4). http://scielo.sld.cu/scielo.php?script=sci_abstract&amp;pid=S0258-59362019000400006&amp;lng=es&amp;nrm=iso&amp;tlng=pt</w:t>
      </w:r>
    </w:p>
    <w:p w14:paraId="0D066E52" w14:textId="77777777" w:rsidR="00385384" w:rsidRDefault="00385384" w:rsidP="00385384">
      <w:pPr>
        <w:pStyle w:val="Bibliografa"/>
      </w:pPr>
      <w:r>
        <w:t xml:space="preserve">PIONEER. (2015). </w:t>
      </w:r>
      <w:r>
        <w:rPr>
          <w:i/>
          <w:iCs/>
        </w:rPr>
        <w:t>Maíz. Crecimiento y desarrollo</w:t>
      </w:r>
      <w:r>
        <w:t>.</w:t>
      </w:r>
    </w:p>
    <w:p w14:paraId="4AC2EB2C" w14:textId="77777777" w:rsidR="00385384" w:rsidRDefault="00385384" w:rsidP="00385384">
      <w:pPr>
        <w:pStyle w:val="Bibliografa"/>
      </w:pPr>
      <w:r w:rsidRPr="00385384">
        <w:rPr>
          <w:lang w:val="en-US"/>
        </w:rPr>
        <w:t xml:space="preserve">Ritchie, J. T., Singh, U., Godwin, D., &amp; Hunt, L. (1989). A user’s guide to CERES-Maize V2. 10. </w:t>
      </w:r>
      <w:r>
        <w:rPr>
          <w:i/>
          <w:iCs/>
        </w:rPr>
        <w:t>International Fertilizer Development Center, Muscle Shoals, AL</w:t>
      </w:r>
      <w:r>
        <w:t>.</w:t>
      </w:r>
    </w:p>
    <w:p w14:paraId="32C4D758" w14:textId="77777777" w:rsidR="00385384" w:rsidRDefault="00385384" w:rsidP="00385384">
      <w:pPr>
        <w:pStyle w:val="Bibliografa"/>
      </w:pPr>
      <w:r>
        <w:lastRenderedPageBreak/>
        <w:t xml:space="preserve">Rivera Espinosa, R., Fundora Sánchez, L. R., Calderón Puig Especialista, A., Martín Cárdenas, J. V., Marrero Cruz, Y., Martínez, L. R., Simó González, J., Riera Nelson, M., &amp; Joao, J. P. (2012). La efectividad del biofertilizante EcoMic® en el cultivo de la yuca. Resultados de las campañas de extensiones con productores. </w:t>
      </w:r>
      <w:r>
        <w:rPr>
          <w:i/>
          <w:iCs/>
        </w:rPr>
        <w:t>Cultivos tropicales</w:t>
      </w:r>
      <w:r>
        <w:t xml:space="preserve">, </w:t>
      </w:r>
      <w:r>
        <w:rPr>
          <w:i/>
          <w:iCs/>
        </w:rPr>
        <w:t>33</w:t>
      </w:r>
      <w:r>
        <w:t>(1), 5-10.</w:t>
      </w:r>
    </w:p>
    <w:p w14:paraId="44861513" w14:textId="77777777" w:rsidR="00385384" w:rsidRDefault="00385384" w:rsidP="00385384">
      <w:pPr>
        <w:pStyle w:val="Bibliografa"/>
      </w:pPr>
      <w:r>
        <w:t xml:space="preserve">Rodríguez González, O. (2023). Utilización del modelo DSSAT para proponer fechas de siembra y condiciones hídricas del maíz (Zea mays L.) cv.‘. </w:t>
      </w:r>
      <w:r>
        <w:rPr>
          <w:i/>
          <w:iCs/>
        </w:rPr>
        <w:t>P-7928’para la adaptación al cambio climático</w:t>
      </w:r>
      <w:r>
        <w:t>.</w:t>
      </w:r>
    </w:p>
    <w:p w14:paraId="66E34607" w14:textId="77777777" w:rsidR="00385384" w:rsidRPr="00385384" w:rsidRDefault="00385384" w:rsidP="00385384">
      <w:pPr>
        <w:pStyle w:val="Bibliografa"/>
        <w:rPr>
          <w:lang w:val="en-US"/>
        </w:rPr>
      </w:pPr>
      <w:r>
        <w:t xml:space="preserve">Rodríguez González, O., Florido Bacallao, R., Hernández Córdova, N., Soto Carreño, F., Jeréz Mompié, E. I., González Viera, D., Vázquez Montenegro, R. J., Rodríguez González, O., Florido Bacallao, R., Hernández Córdova, N., Soto Carreño, F., Jeréz Mompié, E. I., González Viera, D., &amp; Vázquez Montenegro, R. J. (2021). Simulación de estrategias de manejo a partir del modelo DSSAT para incrementar los rendimientos de un cultivar de maíz. </w:t>
      </w:r>
      <w:r w:rsidRPr="00385384">
        <w:rPr>
          <w:i/>
          <w:iCs/>
          <w:lang w:val="en-US"/>
        </w:rPr>
        <w:t>Cuban Journal of Agricultural Science</w:t>
      </w:r>
      <w:r w:rsidRPr="00385384">
        <w:rPr>
          <w:lang w:val="en-US"/>
        </w:rPr>
        <w:t xml:space="preserve">, </w:t>
      </w:r>
      <w:r w:rsidRPr="00385384">
        <w:rPr>
          <w:i/>
          <w:iCs/>
          <w:lang w:val="en-US"/>
        </w:rPr>
        <w:t>55</w:t>
      </w:r>
      <w:r w:rsidRPr="00385384">
        <w:rPr>
          <w:lang w:val="en-US"/>
        </w:rPr>
        <w:t>(2). http://scielo.sld.cu/scielo.php?script=sci_abstract&amp;pid=S2079-34802021000200008&amp;lng=es&amp;nrm=iso&amp;tlng=en</w:t>
      </w:r>
    </w:p>
    <w:p w14:paraId="3802695D" w14:textId="77777777" w:rsidR="00385384" w:rsidRDefault="00385384" w:rsidP="00385384">
      <w:pPr>
        <w:pStyle w:val="Bibliografa"/>
      </w:pPr>
      <w:r>
        <w:t xml:space="preserve">Rodríguez Pérez, R., Muñoz Hernández, Y., López, G. S. D., &amp; Ruiz-Sánchez, M. (2023). Aplicación del biofertilizante EcoMic® en el cultivo de la habichuela en dos sistemas de producción. </w:t>
      </w:r>
      <w:r>
        <w:rPr>
          <w:i/>
          <w:iCs/>
        </w:rPr>
        <w:t>Cultivos Tropicales</w:t>
      </w:r>
      <w:r>
        <w:t xml:space="preserve">, </w:t>
      </w:r>
      <w:r>
        <w:rPr>
          <w:i/>
          <w:iCs/>
        </w:rPr>
        <w:t>44</w:t>
      </w:r>
      <w:r>
        <w:t>(3), 1-5.</w:t>
      </w:r>
    </w:p>
    <w:p w14:paraId="4F90E110" w14:textId="77777777" w:rsidR="00385384" w:rsidRDefault="00385384" w:rsidP="00385384">
      <w:pPr>
        <w:pStyle w:val="Bibliografa"/>
      </w:pPr>
      <w:r>
        <w:t xml:space="preserve">Roy García, I., Rivas Ruiz, R., Pérez-Rodríguez, M., &amp; Palacios-Cruz, L. (2019). Correlación: No toda correlación implica causalidad. </w:t>
      </w:r>
      <w:r>
        <w:rPr>
          <w:i/>
          <w:iCs/>
        </w:rPr>
        <w:t>Revista Alergia México</w:t>
      </w:r>
      <w:r>
        <w:t xml:space="preserve">, </w:t>
      </w:r>
      <w:r>
        <w:rPr>
          <w:i/>
          <w:iCs/>
        </w:rPr>
        <w:t>66</w:t>
      </w:r>
      <w:r>
        <w:t>(3), Article 3. https://doi.org/10.29262/ram.v66i3.651</w:t>
      </w:r>
    </w:p>
    <w:p w14:paraId="0416F935" w14:textId="77777777" w:rsidR="00385384" w:rsidRDefault="00385384" w:rsidP="00385384">
      <w:pPr>
        <w:pStyle w:val="Bibliografa"/>
      </w:pPr>
      <w:r>
        <w:lastRenderedPageBreak/>
        <w:t xml:space="preserve">Ruiz Rodríguez, M., Pulido Velázquez, M., &amp; García Prats, A. (s. f.). Desafíos del regadío español frente al cambio climático y consecuencias para el viñedo. </w:t>
      </w:r>
      <w:r>
        <w:rPr>
          <w:i/>
          <w:iCs/>
        </w:rPr>
        <w:t>El sector vitivinícola frente al desafío del cambio climático</w:t>
      </w:r>
      <w:r>
        <w:t>, 221.</w:t>
      </w:r>
    </w:p>
    <w:p w14:paraId="00632A4B" w14:textId="77777777" w:rsidR="00385384" w:rsidRDefault="00385384" w:rsidP="00385384">
      <w:pPr>
        <w:pStyle w:val="Bibliografa"/>
      </w:pPr>
      <w:r>
        <w:t xml:space="preserve">Santiago, J. M., Ibarra, E. S., Cervantes, J. M., Pablo,  de J. M., González, J. S. N., &amp; Muñoz, A. I. R. (2022, noviembre 23). </w:t>
      </w:r>
      <w:r>
        <w:rPr>
          <w:i/>
          <w:iCs/>
        </w:rPr>
        <w:t>Ajuste de los requerimientos hídricos de dos genotipos de maíz, apoyado con drones</w:t>
      </w:r>
      <w:r>
        <w:t>. VII Congreso nacional de riego, drenaje y biosistemas, Teziutlán, Puebla.</w:t>
      </w:r>
    </w:p>
    <w:p w14:paraId="775A3005" w14:textId="77777777" w:rsidR="00385384" w:rsidRPr="00385384" w:rsidRDefault="00385384" w:rsidP="00385384">
      <w:pPr>
        <w:pStyle w:val="Bibliografa"/>
        <w:rPr>
          <w:lang w:val="en-US"/>
        </w:rPr>
      </w:pPr>
      <w:r w:rsidRPr="00385384">
        <w:rPr>
          <w:lang w:val="en-US"/>
        </w:rPr>
        <w:t xml:space="preserve">Singh, U., Godwin, D. C., &amp; Ritchie, J. T. (1988). Modeling growth and Development of rice under upland lowland conditions. </w:t>
      </w:r>
      <w:r w:rsidRPr="00385384">
        <w:rPr>
          <w:i/>
          <w:iCs/>
          <w:lang w:val="en-US"/>
        </w:rPr>
        <w:t>Agronomy Abs</w:t>
      </w:r>
      <w:r w:rsidRPr="00385384">
        <w:rPr>
          <w:lang w:val="en-US"/>
        </w:rPr>
        <w:t xml:space="preserve">, </w:t>
      </w:r>
      <w:r w:rsidRPr="00385384">
        <w:rPr>
          <w:i/>
          <w:iCs/>
          <w:lang w:val="en-US"/>
        </w:rPr>
        <w:t>80</w:t>
      </w:r>
      <w:r w:rsidRPr="00385384">
        <w:rPr>
          <w:lang w:val="en-US"/>
        </w:rPr>
        <w:t>, 27.</w:t>
      </w:r>
    </w:p>
    <w:p w14:paraId="59F13989" w14:textId="77777777" w:rsidR="00385384" w:rsidRPr="00385384" w:rsidRDefault="00385384" w:rsidP="00385384">
      <w:pPr>
        <w:pStyle w:val="Bibliografa"/>
        <w:rPr>
          <w:lang w:val="en-US"/>
        </w:rPr>
      </w:pPr>
      <w:r w:rsidRPr="00385384">
        <w:rPr>
          <w:lang w:val="en-US"/>
        </w:rPr>
        <w:t xml:space="preserve">Singh, U., Ritchie, J. T., &amp; Godwin, D. C. (1993). </w:t>
      </w:r>
      <w:r w:rsidRPr="00385384">
        <w:rPr>
          <w:i/>
          <w:iCs/>
          <w:lang w:val="en-US"/>
        </w:rPr>
        <w:t>A User’s Guide to CERES Rice, V2. 10</w:t>
      </w:r>
      <w:r w:rsidRPr="00385384">
        <w:rPr>
          <w:lang w:val="en-US"/>
        </w:rPr>
        <w:t>. International Fertilizer Development Center Muscle Schoals.</w:t>
      </w:r>
    </w:p>
    <w:p w14:paraId="16391F74" w14:textId="77777777" w:rsidR="00385384" w:rsidRPr="00385384" w:rsidRDefault="00385384" w:rsidP="00385384">
      <w:pPr>
        <w:pStyle w:val="Bibliografa"/>
        <w:rPr>
          <w:lang w:val="en-US"/>
        </w:rPr>
      </w:pPr>
      <w:r w:rsidRPr="00385384">
        <w:rPr>
          <w:lang w:val="en-US"/>
        </w:rPr>
        <w:t xml:space="preserve">Stöckle, C. O., Donatelli, M., &amp; Nelson, R. (2003). CropSyst, a cropping systems simulation model. </w:t>
      </w:r>
      <w:r w:rsidRPr="00385384">
        <w:rPr>
          <w:i/>
          <w:iCs/>
          <w:lang w:val="en-US"/>
        </w:rPr>
        <w:t>European Journal of Agronomy</w:t>
      </w:r>
      <w:r w:rsidRPr="00385384">
        <w:rPr>
          <w:lang w:val="en-US"/>
        </w:rPr>
        <w:t xml:space="preserve">, </w:t>
      </w:r>
      <w:r w:rsidRPr="00385384">
        <w:rPr>
          <w:i/>
          <w:iCs/>
          <w:lang w:val="en-US"/>
        </w:rPr>
        <w:t>18</w:t>
      </w:r>
      <w:r w:rsidRPr="00385384">
        <w:rPr>
          <w:lang w:val="en-US"/>
        </w:rPr>
        <w:t>(3), 289-307. https://doi.org/10.1016/S1161-0301(02)00109-0</w:t>
      </w:r>
    </w:p>
    <w:p w14:paraId="28786116" w14:textId="77777777" w:rsidR="00385384" w:rsidRDefault="00385384" w:rsidP="00385384">
      <w:pPr>
        <w:pStyle w:val="Bibliografa"/>
      </w:pPr>
      <w:r w:rsidRPr="00385384">
        <w:rPr>
          <w:lang w:val="en-US"/>
        </w:rPr>
        <w:t xml:space="preserve">Tarazona Meza, N. L., Chavarría Párraga, J. E., &amp; Moreira Saltos, J. R. (2022). </w:t>
      </w:r>
      <w:r>
        <w:t xml:space="preserve">El cultivo de maíz y sus necesidades hídricas en Manabí, Ecuador. </w:t>
      </w:r>
      <w:r>
        <w:rPr>
          <w:i/>
          <w:iCs/>
        </w:rPr>
        <w:t>Revista de Ciencias Agropecuarias ALLPA. ISSN: 2600-5883.</w:t>
      </w:r>
      <w:r>
        <w:t xml:space="preserve">, </w:t>
      </w:r>
      <w:r>
        <w:rPr>
          <w:i/>
          <w:iCs/>
        </w:rPr>
        <w:t>5</w:t>
      </w:r>
      <w:r>
        <w:t>(9), Article 9.</w:t>
      </w:r>
    </w:p>
    <w:p w14:paraId="2D314875" w14:textId="77777777" w:rsidR="00385384" w:rsidRDefault="00385384" w:rsidP="00385384">
      <w:pPr>
        <w:pStyle w:val="Bibliografa"/>
      </w:pPr>
      <w:r>
        <w:t xml:space="preserve">Torres, V., Ortíz, J., Crespo, G., Rodríguez, I., &amp; Medero, R. (2002). SIMULACIÓN DEL BALANCE ANUAL EN SISTEMAS DE PASTOREO BOVINO. </w:t>
      </w:r>
      <w:r>
        <w:rPr>
          <w:i/>
          <w:iCs/>
        </w:rPr>
        <w:t>Revista Ingeniería Industrial</w:t>
      </w:r>
      <w:r>
        <w:t xml:space="preserve">, </w:t>
      </w:r>
      <w:r>
        <w:rPr>
          <w:i/>
          <w:iCs/>
        </w:rPr>
        <w:t>1</w:t>
      </w:r>
      <w:r>
        <w:t>(1), 27-32.</w:t>
      </w:r>
    </w:p>
    <w:p w14:paraId="56B58493" w14:textId="77777777" w:rsidR="00385384" w:rsidRPr="00385384" w:rsidRDefault="00385384" w:rsidP="00385384">
      <w:pPr>
        <w:pStyle w:val="Bibliografa"/>
        <w:rPr>
          <w:lang w:val="en-US"/>
        </w:rPr>
      </w:pPr>
      <w:r>
        <w:t xml:space="preserve">Trombetta, A., Iacobellis, V., Tarantino, E., &amp; Gentile, F. (2016). </w:t>
      </w:r>
      <w:r w:rsidRPr="00385384">
        <w:rPr>
          <w:lang w:val="en-US"/>
        </w:rPr>
        <w:t xml:space="preserve">Calibration of the AquaCrop model for winter wheat using MODIS LAI images. </w:t>
      </w:r>
      <w:r w:rsidRPr="00385384">
        <w:rPr>
          <w:i/>
          <w:iCs/>
          <w:lang w:val="en-US"/>
        </w:rPr>
        <w:t>Agricultural Water Management</w:t>
      </w:r>
      <w:r w:rsidRPr="00385384">
        <w:rPr>
          <w:lang w:val="en-US"/>
        </w:rPr>
        <w:t xml:space="preserve">, </w:t>
      </w:r>
      <w:r w:rsidRPr="00385384">
        <w:rPr>
          <w:i/>
          <w:iCs/>
          <w:lang w:val="en-US"/>
        </w:rPr>
        <w:t>164</w:t>
      </w:r>
      <w:r w:rsidRPr="00385384">
        <w:rPr>
          <w:lang w:val="en-US"/>
        </w:rPr>
        <w:t>, 304-316. https://doi.org/10.1016/j.agwat.2015.10.013</w:t>
      </w:r>
    </w:p>
    <w:p w14:paraId="0CABCD9A" w14:textId="77777777" w:rsidR="00385384" w:rsidRDefault="00385384" w:rsidP="00385384">
      <w:pPr>
        <w:pStyle w:val="Bibliografa"/>
      </w:pPr>
      <w:r w:rsidRPr="00385384">
        <w:rPr>
          <w:lang w:val="en-US"/>
        </w:rPr>
        <w:lastRenderedPageBreak/>
        <w:t xml:space="preserve">Vanderlip, R., &amp; Fjell, D. (2007). Corn growth and development. En </w:t>
      </w:r>
      <w:r w:rsidRPr="00385384">
        <w:rPr>
          <w:i/>
          <w:iCs/>
          <w:lang w:val="en-US"/>
        </w:rPr>
        <w:t>Crop production handbook</w:t>
      </w:r>
      <w:r w:rsidRPr="00385384">
        <w:rPr>
          <w:lang w:val="en-US"/>
        </w:rPr>
        <w:t xml:space="preserve">. </w:t>
      </w:r>
      <w:r>
        <w:t>Kansas State University.</w:t>
      </w:r>
    </w:p>
    <w:p w14:paraId="35FB4A63" w14:textId="77777777" w:rsidR="00385384" w:rsidRDefault="00385384" w:rsidP="00385384">
      <w:pPr>
        <w:pStyle w:val="Bibliografa"/>
      </w:pPr>
      <w:r>
        <w:t xml:space="preserve">Villegas, J. R., González, V. A., &amp; Salazar, J. A. C. (2004). MODELOS EMPÍRICOS DEL CRECIMIENTO Y RENDIMIENTO DE TOMATE PODADO A TRES RACIMOS. </w:t>
      </w:r>
      <w:r>
        <w:rPr>
          <w:i/>
          <w:iCs/>
        </w:rPr>
        <w:t>Revista Fitotecnia Mexicana</w:t>
      </w:r>
      <w:r>
        <w:t xml:space="preserve">, </w:t>
      </w:r>
      <w:r>
        <w:rPr>
          <w:i/>
          <w:iCs/>
        </w:rPr>
        <w:t>27</w:t>
      </w:r>
      <w:r>
        <w:t>(1), 63-67.</w:t>
      </w:r>
    </w:p>
    <w:p w14:paraId="460A4150" w14:textId="2DD2E121" w:rsidR="001877EF" w:rsidRDefault="000C6959" w:rsidP="00F745D7">
      <w:pPr>
        <w:rPr>
          <w:lang w:val="es-ES_tradnl"/>
        </w:rPr>
      </w:pPr>
      <w:r>
        <w:rPr>
          <w:lang w:val="es-ES_tradnl"/>
        </w:rPr>
        <w:fldChar w:fldCharType="end"/>
      </w:r>
    </w:p>
    <w:p w14:paraId="3C5489AC" w14:textId="77777777" w:rsidR="00735DDA" w:rsidRDefault="001877EF" w:rsidP="00F745D7">
      <w:pPr>
        <w:rPr>
          <w:lang w:val="es-ES_tradnl"/>
        </w:rPr>
        <w:sectPr w:rsidR="00735DDA">
          <w:pgSz w:w="12240" w:h="15840"/>
          <w:pgMar w:top="1417" w:right="1701" w:bottom="1417" w:left="1701" w:header="720" w:footer="720" w:gutter="0"/>
          <w:cols w:space="720"/>
          <w:docGrid w:linePitch="360"/>
        </w:sectPr>
      </w:pPr>
      <w:r>
        <w:rPr>
          <w:lang w:val="es-ES_tradnl"/>
        </w:rPr>
        <w:br w:type="page"/>
      </w:r>
    </w:p>
    <w:p w14:paraId="0C5384C5" w14:textId="571E77B5" w:rsidR="0083371D" w:rsidRDefault="0083371D" w:rsidP="0083371D">
      <w:pPr>
        <w:jc w:val="center"/>
        <w:rPr>
          <w:rFonts w:eastAsiaTheme="majorEastAsia" w:cstheme="majorBidi"/>
          <w:b/>
          <w:bCs/>
          <w:sz w:val="28"/>
          <w:szCs w:val="28"/>
          <w:lang w:val="es-ES_tradnl"/>
        </w:rPr>
      </w:pPr>
      <w:r>
        <w:rPr>
          <w:noProof/>
          <w:lang w:eastAsia="es-ES"/>
        </w:rPr>
        <w:lastRenderedPageBreak/>
        <mc:AlternateContent>
          <mc:Choice Requires="wps">
            <w:drawing>
              <wp:anchor distT="0" distB="0" distL="114300" distR="114300" simplePos="0" relativeHeight="251683840" behindDoc="0" locked="0" layoutInCell="1" allowOverlap="1" wp14:anchorId="46E3392A" wp14:editId="1A3B7A81">
                <wp:simplePos x="0" y="0"/>
                <wp:positionH relativeFrom="margin">
                  <wp:align>center</wp:align>
                </wp:positionH>
                <wp:positionV relativeFrom="paragraph">
                  <wp:posOffset>3673169</wp:posOffset>
                </wp:positionV>
                <wp:extent cx="1828800" cy="1828800"/>
                <wp:effectExtent l="0" t="0" r="0" b="0"/>
                <wp:wrapNone/>
                <wp:docPr id="14" name="Cuadro de texto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AB11A6" w14:textId="01BD492F" w:rsidR="002F4543" w:rsidRPr="00A73C89" w:rsidRDefault="002F4543" w:rsidP="0083371D">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ANEXOS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6E3392A" id="Cuadro de texto 14" o:spid="_x0000_s1039" type="#_x0000_t202" style="position:absolute;left:0;text-align:left;margin-left:0;margin-top:289.25pt;width:2in;height:2in;z-index:2516838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" filled="f" stroked="f">
                <v:textbox style="mso-fit-shape-to-text:t">
                  <w:txbxContent>
                    <w:p w14:paraId="01AB11A6" w14:textId="01BD492F" w:rsidR="002F4543" w:rsidRPr="00A73C89" w:rsidRDefault="002F4543" w:rsidP="0083371D">
                      <w:pPr>
                        <w:jc w:val="cente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ANEXOS</w:t>
                      </w:r>
                    </w:p>
                  </w:txbxContent>
                </v:textbox>
                <w10:wrap anchorx="margin"/>
              </v:shape>
            </w:pict>
          </mc:Fallback>
        </mc:AlternateContent>
      </w:r>
      <w:r>
        <w:rPr>
          <w:lang w:val="es-ES_tradnl"/>
        </w:rPr>
        <w:br w:type="page"/>
      </w:r>
    </w:p>
    <w:p w14:paraId="7165EBA6" w14:textId="74416884" w:rsidR="00481A01" w:rsidRPr="00855117" w:rsidRDefault="001877EF" w:rsidP="00855117">
      <w:pPr>
        <w:pStyle w:val="Ttulo1"/>
      </w:pPr>
      <w:bookmarkStart w:id="77" w:name="_Toc196219372"/>
      <w:r w:rsidRPr="00855117">
        <w:lastRenderedPageBreak/>
        <w:t>Anexos</w:t>
      </w:r>
      <w:bookmarkEnd w:id="77"/>
    </w:p>
    <w:sectPr w:rsidR="00481A01" w:rsidRPr="00855117">
      <w:footerReference w:type="default" r:id="rId28"/>
      <w:pgSz w:w="12240" w:h="15840"/>
      <w:pgMar w:top="1417" w:right="1701" w:bottom="1417" w:left="1701"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51" w:author="Daniel Fernández Sotolongo" w:date="2025-04-16T09:43:00Z" w:initials="DFS">
    <w:p w14:paraId="5E495F82" w14:textId="039975A5" w:rsidR="002F4543" w:rsidRDefault="002F4543">
      <w:pPr>
        <w:pStyle w:val="Textocomentario"/>
      </w:pPr>
      <w:r>
        <w:rPr>
          <w:rStyle w:val="Refdecomentario"/>
        </w:rPr>
        <w:annotationRef/>
      </w:r>
      <w:proofErr w:type="gramStart"/>
      <w:r>
        <w:t>La figura???</w:t>
      </w:r>
      <w:proofErr w:type="gramEnd"/>
    </w:p>
  </w:comment>
  <w:comment w:id="55" w:author="Daniel Fernández Sotolongo" w:date="2025-04-14T14:02:00Z" w:initials="DFS">
    <w:p w14:paraId="2A894A5F" w14:textId="55C2FAE3" w:rsidR="002F4543" w:rsidRDefault="002F4543">
      <w:pPr>
        <w:pStyle w:val="Textocomentario"/>
      </w:pPr>
      <w:r>
        <w:rPr>
          <w:rStyle w:val="Refdecomentario"/>
        </w:rPr>
        <w:annotationRef/>
      </w:r>
      <w:r>
        <w:t>Falta el anexo</w:t>
      </w:r>
    </w:p>
  </w:comment>
  <w:comment w:id="67" w:author="Daniel Fernández Sotolongo" w:date="2025-04-13T13:46:00Z" w:initials="DFS">
    <w:p w14:paraId="7CB9311F" w14:textId="54F51113" w:rsidR="002F4543" w:rsidRDefault="002F4543">
      <w:pPr>
        <w:pStyle w:val="Textocomentario"/>
      </w:pPr>
      <w:r>
        <w:rPr>
          <w:rStyle w:val="Refdecomentario"/>
        </w:rPr>
        <w:annotationRef/>
      </w:r>
      <w:r>
        <w:t xml:space="preserve">Que se pone </w:t>
      </w:r>
      <w:proofErr w:type="spellStart"/>
      <w:r>
        <w:t>aca</w:t>
      </w:r>
      <w:proofErr w:type="spellEnd"/>
      <w:r>
        <w:t xml:space="preserve"> que </w:t>
      </w:r>
      <w:proofErr w:type="spellStart"/>
      <w:r>
        <w:t>esta</w:t>
      </w:r>
      <w:proofErr w:type="spellEnd"/>
      <w:r>
        <w:t xml:space="preserve"> en amarillo</w:t>
      </w:r>
    </w:p>
  </w:comment>
  <w:comment w:id="71" w:author="Daniel Fernández Sotolongo" w:date="2025-04-16T09:34:00Z" w:initials="DFS">
    <w:p w14:paraId="0E679986" w14:textId="77777777" w:rsidR="00B42F80" w:rsidRDefault="00B42F80" w:rsidP="00B42F80">
      <w:pPr>
        <w:pStyle w:val="Textocomentario"/>
      </w:pPr>
      <w:r>
        <w:rPr>
          <w:rStyle w:val="Refdecomentario"/>
        </w:rPr>
        <w:annotationRef/>
      </w:r>
      <w:r>
        <w:t>Esta repetido arriba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E495F82" w15:done="0"/>
  <w15:commentEx w15:paraId="2A894A5F" w15:done="0"/>
  <w15:commentEx w15:paraId="7CB9311F" w15:done="0"/>
  <w15:commentEx w15:paraId="0E67998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BA629BA" w16cex:dateUtc="2025-04-13T16:16:00Z"/>
  <w16cex:commentExtensible w16cex:durableId="2BA9FA3B" w16cex:dateUtc="2025-04-16T13:43:00Z"/>
  <w16cex:commentExtensible w16cex:durableId="2BA62BF3" w16cex:dateUtc="2025-04-13T16:26:00Z"/>
  <w16cex:commentExtensible w16cex:durableId="2BA79401" w16cex:dateUtc="2025-04-14T18:02:00Z"/>
  <w16cex:commentExtensible w16cex:durableId="2BA79425" w16cex:dateUtc="2025-04-14T18:03:00Z"/>
  <w16cex:commentExtensible w16cex:durableId="2BA62DBC" w16cex:dateUtc="2025-04-13T16:34:00Z"/>
  <w16cex:commentExtensible w16cex:durableId="2BA63EBE" w16cex:dateUtc="2025-04-13T17:46:00Z"/>
  <w16cex:commentExtensible w16cex:durableId="2BA62DFD" w16cex:dateUtc="2025-04-13T16:35:00Z"/>
  <w16cex:commentExtensible w16cex:durableId="2BA63E17" w16cex:dateUtc="2025-04-13T17:43:00Z"/>
  <w16cex:commentExtensible w16cex:durableId="2BA9F837" w16cex:dateUtc="2025-04-16T13: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080CBBE" w16cid:durableId="2BA0C161"/>
  <w16cid:commentId w16cid:paraId="675F6002" w16cid:durableId="2BA629BA"/>
  <w16cid:commentId w16cid:paraId="5E495F82" w16cid:durableId="2BA9FA3B"/>
  <w16cid:commentId w16cid:paraId="3084E029" w16cid:durableId="2BA62BF3"/>
  <w16cid:commentId w16cid:paraId="2A894A5F" w16cid:durableId="2BA79401"/>
  <w16cid:commentId w16cid:paraId="1F0FBF6A" w16cid:durableId="2BA79425"/>
  <w16cid:commentId w16cid:paraId="12D41271" w16cid:durableId="2BA62DBC"/>
  <w16cid:commentId w16cid:paraId="7CB9311F" w16cid:durableId="2BA63EBE"/>
  <w16cid:commentId w16cid:paraId="6466F777" w16cid:durableId="2BA62DFD"/>
  <w16cid:commentId w16cid:paraId="0E1388AE" w16cid:durableId="2BA63E17"/>
  <w16cid:commentId w16cid:paraId="014C2EE0" w16cid:durableId="2BA9F837"/>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C0E290" w14:textId="77777777" w:rsidR="00B002CD" w:rsidRDefault="00B002CD" w:rsidP="00C16F15">
      <w:pPr>
        <w:spacing w:line="240" w:lineRule="auto"/>
      </w:pPr>
      <w:r>
        <w:separator/>
      </w:r>
    </w:p>
  </w:endnote>
  <w:endnote w:type="continuationSeparator" w:id="0">
    <w:p w14:paraId="5BF4A92C" w14:textId="77777777" w:rsidR="00B002CD" w:rsidRDefault="00B002CD" w:rsidP="00C16F1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erif">
    <w:altName w:val="Times New Roman"/>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TimesNewRoman">
    <w:altName w:val="Malgun Gothic"/>
    <w:charset w:val="00"/>
    <w:family w:val="auto"/>
    <w:pitch w:val="variable"/>
  </w:font>
  <w:font w:name="TimesNewRoman,Bold">
    <w:panose1 w:val="00000000000000000000"/>
    <w:charset w:val="00"/>
    <w:family w:val="roman"/>
    <w:notTrueType/>
    <w:pitch w:val="default"/>
  </w:font>
  <w:font w:name="F">
    <w:altName w:val="Calibri"/>
    <w:charset w:val="00"/>
    <w:family w:val="auto"/>
    <w:pitch w:val="variable"/>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87845A" w14:textId="77777777" w:rsidR="002F4543" w:rsidRDefault="002F454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78758A" w14:textId="77777777" w:rsidR="002F4543" w:rsidRDefault="002F4543">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057A2D" w14:textId="77777777" w:rsidR="002F4543" w:rsidRDefault="002F4543">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B685E0" w14:textId="77777777" w:rsidR="002F4543" w:rsidRDefault="002F4543">
    <w:pPr>
      <w:pStyle w:val="Piedepgina"/>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6734C4" w14:textId="77777777" w:rsidR="002F4543" w:rsidRDefault="002F4543">
    <w:pPr>
      <w:pStyle w:val="Piedepgina"/>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45F661" w14:textId="73940092" w:rsidR="002F4543" w:rsidRDefault="002F4543">
    <w:pPr>
      <w:pStyle w:val="Piedepgina"/>
      <w:jc w:val="right"/>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1029135"/>
      <w:docPartObj>
        <w:docPartGallery w:val="Page Numbers (Bottom of Page)"/>
        <w:docPartUnique/>
      </w:docPartObj>
    </w:sdtPr>
    <w:sdtEndPr/>
    <w:sdtContent>
      <w:p w14:paraId="78ABE74A" w14:textId="6BFD6EB6" w:rsidR="002F4543" w:rsidRDefault="002F4543">
        <w:pPr>
          <w:pStyle w:val="Piedepgina"/>
          <w:jc w:val="right"/>
        </w:pPr>
        <w:r>
          <w:t xml:space="preserve">Página | </w:t>
        </w:r>
        <w:r>
          <w:fldChar w:fldCharType="begin"/>
        </w:r>
        <w:r>
          <w:instrText>PAGE   \* MERGEFORMAT</w:instrText>
        </w:r>
        <w:r>
          <w:fldChar w:fldCharType="separate"/>
        </w:r>
        <w:r w:rsidR="007A4C8A">
          <w:rPr>
            <w:noProof/>
          </w:rPr>
          <w:t>3</w:t>
        </w:r>
        <w:r>
          <w:fldChar w:fldCharType="end"/>
        </w:r>
        <w:r>
          <w:t xml:space="preserve"> </w:t>
        </w:r>
      </w:p>
    </w:sdtContent>
  </w:sdt>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7F2619" w14:textId="6AE55263" w:rsidR="002F4543" w:rsidRDefault="002F4543">
    <w:pPr>
      <w:pStyle w:val="Piedepgina"/>
      <w:jc w:val="right"/>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0983537"/>
      <w:docPartObj>
        <w:docPartGallery w:val="Page Numbers (Bottom of Page)"/>
        <w:docPartUnique/>
      </w:docPartObj>
    </w:sdtPr>
    <w:sdtEndPr/>
    <w:sdtContent>
      <w:p w14:paraId="68E7B0F0" w14:textId="4EB5686C" w:rsidR="002F4543" w:rsidRDefault="002F4543">
        <w:pPr>
          <w:pStyle w:val="Piedepgina"/>
          <w:jc w:val="right"/>
        </w:pPr>
        <w:r>
          <w:t xml:space="preserve">Página | </w:t>
        </w:r>
        <w:r>
          <w:fldChar w:fldCharType="begin"/>
        </w:r>
        <w:r>
          <w:instrText>PAGE   \* MERGEFORMAT</w:instrText>
        </w:r>
        <w:r>
          <w:fldChar w:fldCharType="separate"/>
        </w:r>
        <w:r w:rsidR="007A4C8A">
          <w:rPr>
            <w:noProof/>
          </w:rPr>
          <w:t>12</w:t>
        </w:r>
        <w:r>
          <w:fldChar w:fldCharType="end"/>
        </w:r>
        <w:r>
          <w:t xml:space="preserve"> </w:t>
        </w:r>
      </w:p>
    </w:sdtContent>
  </w:sdt>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3D1DA7" w14:textId="208EBD1E" w:rsidR="002F4543" w:rsidRDefault="002F4543">
    <w:pPr>
      <w:pStyle w:val="Piedepgina"/>
      <w:jc w:val="right"/>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22597266"/>
      <w:docPartObj>
        <w:docPartGallery w:val="Page Numbers (Bottom of Page)"/>
        <w:docPartUnique/>
      </w:docPartObj>
    </w:sdtPr>
    <w:sdtEndPr/>
    <w:sdtContent>
      <w:p w14:paraId="60E3DC7E" w14:textId="3CB48986" w:rsidR="002F4543" w:rsidRDefault="002F4543">
        <w:pPr>
          <w:pStyle w:val="Piedepgina"/>
          <w:jc w:val="right"/>
        </w:pPr>
        <w:r>
          <w:t xml:space="preserve">Página | </w:t>
        </w:r>
        <w:r>
          <w:fldChar w:fldCharType="begin"/>
        </w:r>
        <w:r>
          <w:instrText>PAGE   \* MERGEFORMAT</w:instrText>
        </w:r>
        <w:r>
          <w:fldChar w:fldCharType="separate"/>
        </w:r>
        <w:r w:rsidR="007A4C8A">
          <w:rPr>
            <w:noProof/>
          </w:rPr>
          <w:t>24</w:t>
        </w:r>
        <w:r>
          <w:fldChar w:fldCharType="end"/>
        </w:r>
        <w:r>
          <w:t xml:space="preserve"> </w:t>
        </w:r>
      </w:p>
    </w:sdtContent>
  </w:sdt>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ADC7FC" w14:textId="1CDE0828" w:rsidR="002F4543" w:rsidRDefault="002F4543">
    <w:pPr>
      <w:pStyle w:val="Piedepgina"/>
      <w:jc w:val="right"/>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25102434"/>
      <w:docPartObj>
        <w:docPartGallery w:val="Page Numbers (Bottom of Page)"/>
        <w:docPartUnique/>
      </w:docPartObj>
    </w:sdtPr>
    <w:sdtEndPr/>
    <w:sdtContent>
      <w:p w14:paraId="72A3841A" w14:textId="586C45BC" w:rsidR="002F4543" w:rsidRDefault="002F4543">
        <w:pPr>
          <w:pStyle w:val="Piedepgina"/>
          <w:jc w:val="right"/>
        </w:pPr>
        <w:r>
          <w:t xml:space="preserve">Página | </w:t>
        </w:r>
        <w:r>
          <w:fldChar w:fldCharType="begin"/>
        </w:r>
        <w:r>
          <w:instrText>PAGE   \* MERGEFORMAT</w:instrText>
        </w:r>
        <w:r>
          <w:fldChar w:fldCharType="separate"/>
        </w:r>
        <w:r w:rsidR="007A4C8A">
          <w:rPr>
            <w:noProof/>
          </w:rPr>
          <w:t>28</w:t>
        </w:r>
        <w:r>
          <w:fldChar w:fldCharType="end"/>
        </w:r>
        <w:r>
          <w:t xml:space="preserve"> </w:t>
        </w:r>
      </w:p>
    </w:sdtContent>
  </w:sdt>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041C6A" w14:textId="22C2FDDA" w:rsidR="002F4543" w:rsidRDefault="002F4543">
    <w:pPr>
      <w:pStyle w:val="Piedepgina"/>
      <w:jc w:val="right"/>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52165201"/>
      <w:docPartObj>
        <w:docPartGallery w:val="Page Numbers (Bottom of Page)"/>
        <w:docPartUnique/>
      </w:docPartObj>
    </w:sdtPr>
    <w:sdtEndPr/>
    <w:sdtContent>
      <w:p w14:paraId="5C158855" w14:textId="66940E1A" w:rsidR="002F4543" w:rsidRDefault="002F4543">
        <w:pPr>
          <w:pStyle w:val="Piedepgina"/>
          <w:jc w:val="right"/>
        </w:pPr>
        <w:r>
          <w:t xml:space="preserve">Página | </w:t>
        </w:r>
        <w:r>
          <w:fldChar w:fldCharType="begin"/>
        </w:r>
        <w:r>
          <w:instrText>PAGE   \* MERGEFORMAT</w:instrText>
        </w:r>
        <w:r>
          <w:fldChar w:fldCharType="separate"/>
        </w:r>
        <w:r w:rsidR="007A4C8A">
          <w:rPr>
            <w:noProof/>
          </w:rPr>
          <w:t>28</w:t>
        </w:r>
        <w:r>
          <w:fldChar w:fldCharType="end"/>
        </w:r>
        <w:r>
          <w:t xml:space="preserve"> </w:t>
        </w:r>
      </w:p>
    </w:sdtContent>
  </w:sdt>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13A98D" w14:textId="77777777" w:rsidR="002F4543" w:rsidRDefault="002F4543">
    <w:pPr>
      <w:pStyle w:val="Piedepgina"/>
    </w:pP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C1A242" w14:textId="77777777" w:rsidR="002F4543" w:rsidRDefault="002F454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7FABE8" w14:textId="77777777" w:rsidR="00B002CD" w:rsidRDefault="00B002CD" w:rsidP="00C16F15">
      <w:pPr>
        <w:spacing w:line="240" w:lineRule="auto"/>
      </w:pPr>
      <w:r>
        <w:separator/>
      </w:r>
    </w:p>
  </w:footnote>
  <w:footnote w:type="continuationSeparator" w:id="0">
    <w:p w14:paraId="78938AD9" w14:textId="77777777" w:rsidR="00B002CD" w:rsidRDefault="00B002CD" w:rsidP="00C16F1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66232D"/>
    <w:multiLevelType w:val="hybridMultilevel"/>
    <w:tmpl w:val="CB1EE39E"/>
    <w:lvl w:ilvl="0" w:tplc="CC7E9D9E">
      <w:start w:val="1"/>
      <w:numFmt w:val="decimal"/>
      <w:lvlText w:val="%1."/>
      <w:lvlJc w:val="left"/>
      <w:pPr>
        <w:ind w:left="720" w:hanging="360"/>
      </w:pPr>
      <w:rPr>
        <w:rFonts w:ascii="Arial" w:hAnsi="Arial" w:cs="Aria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37491FDE"/>
    <w:multiLevelType w:val="hybridMultilevel"/>
    <w:tmpl w:val="742416B0"/>
    <w:lvl w:ilvl="0" w:tplc="A8509404">
      <w:start w:val="1"/>
      <w:numFmt w:val="decimal"/>
      <w:lvlText w:val="%1."/>
      <w:lvlJc w:val="left"/>
      <w:pPr>
        <w:tabs>
          <w:tab w:val="num" w:pos="720"/>
        </w:tabs>
        <w:ind w:left="720" w:hanging="360"/>
      </w:pPr>
    </w:lvl>
    <w:lvl w:ilvl="1" w:tplc="C5E45A52" w:tentative="1">
      <w:start w:val="1"/>
      <w:numFmt w:val="decimal"/>
      <w:lvlText w:val="%2."/>
      <w:lvlJc w:val="left"/>
      <w:pPr>
        <w:tabs>
          <w:tab w:val="num" w:pos="1440"/>
        </w:tabs>
        <w:ind w:left="1440" w:hanging="360"/>
      </w:pPr>
    </w:lvl>
    <w:lvl w:ilvl="2" w:tplc="52A020BE" w:tentative="1">
      <w:start w:val="1"/>
      <w:numFmt w:val="decimal"/>
      <w:lvlText w:val="%3."/>
      <w:lvlJc w:val="left"/>
      <w:pPr>
        <w:tabs>
          <w:tab w:val="num" w:pos="2160"/>
        </w:tabs>
        <w:ind w:left="2160" w:hanging="360"/>
      </w:pPr>
    </w:lvl>
    <w:lvl w:ilvl="3" w:tplc="68226492" w:tentative="1">
      <w:start w:val="1"/>
      <w:numFmt w:val="decimal"/>
      <w:lvlText w:val="%4."/>
      <w:lvlJc w:val="left"/>
      <w:pPr>
        <w:tabs>
          <w:tab w:val="num" w:pos="2880"/>
        </w:tabs>
        <w:ind w:left="2880" w:hanging="360"/>
      </w:pPr>
    </w:lvl>
    <w:lvl w:ilvl="4" w:tplc="C6C62C0A" w:tentative="1">
      <w:start w:val="1"/>
      <w:numFmt w:val="decimal"/>
      <w:lvlText w:val="%5."/>
      <w:lvlJc w:val="left"/>
      <w:pPr>
        <w:tabs>
          <w:tab w:val="num" w:pos="3600"/>
        </w:tabs>
        <w:ind w:left="3600" w:hanging="360"/>
      </w:pPr>
    </w:lvl>
    <w:lvl w:ilvl="5" w:tplc="CC1E4B8C" w:tentative="1">
      <w:start w:val="1"/>
      <w:numFmt w:val="decimal"/>
      <w:lvlText w:val="%6."/>
      <w:lvlJc w:val="left"/>
      <w:pPr>
        <w:tabs>
          <w:tab w:val="num" w:pos="4320"/>
        </w:tabs>
        <w:ind w:left="4320" w:hanging="360"/>
      </w:pPr>
    </w:lvl>
    <w:lvl w:ilvl="6" w:tplc="B686D716" w:tentative="1">
      <w:start w:val="1"/>
      <w:numFmt w:val="decimal"/>
      <w:lvlText w:val="%7."/>
      <w:lvlJc w:val="left"/>
      <w:pPr>
        <w:tabs>
          <w:tab w:val="num" w:pos="5040"/>
        </w:tabs>
        <w:ind w:left="5040" w:hanging="360"/>
      </w:pPr>
    </w:lvl>
    <w:lvl w:ilvl="7" w:tplc="0BB2287E" w:tentative="1">
      <w:start w:val="1"/>
      <w:numFmt w:val="decimal"/>
      <w:lvlText w:val="%8."/>
      <w:lvlJc w:val="left"/>
      <w:pPr>
        <w:tabs>
          <w:tab w:val="num" w:pos="5760"/>
        </w:tabs>
        <w:ind w:left="5760" w:hanging="360"/>
      </w:pPr>
    </w:lvl>
    <w:lvl w:ilvl="8" w:tplc="BB36A162" w:tentative="1">
      <w:start w:val="1"/>
      <w:numFmt w:val="decimal"/>
      <w:lvlText w:val="%9."/>
      <w:lvlJc w:val="left"/>
      <w:pPr>
        <w:tabs>
          <w:tab w:val="num" w:pos="6480"/>
        </w:tabs>
        <w:ind w:left="6480" w:hanging="360"/>
      </w:pPr>
    </w:lvl>
  </w:abstractNum>
  <w:abstractNum w:abstractNumId="2" w15:restartNumberingAfterBreak="0">
    <w:nsid w:val="62576A2C"/>
    <w:multiLevelType w:val="multilevel"/>
    <w:tmpl w:val="CDE69262"/>
    <w:styleLink w:val="WWNum18"/>
    <w:lvl w:ilvl="0">
      <w:numFmt w:val="bullet"/>
      <w:lvlText w:val=""/>
      <w:lvlJc w:val="left"/>
      <w:pPr>
        <w:ind w:left="720" w:hanging="360"/>
      </w:pPr>
      <w:rPr>
        <w:rFonts w:ascii="Calibri" w:hAnsi="Calibri"/>
      </w:rPr>
    </w:lvl>
    <w:lvl w:ilvl="1">
      <w:numFmt w:val="bullet"/>
      <w:lvlText w:val="o"/>
      <w:lvlJc w:val="left"/>
      <w:pPr>
        <w:ind w:left="1440" w:hanging="360"/>
      </w:pPr>
      <w:rPr>
        <w:rFonts w:ascii="Calibri" w:hAnsi="Calibri" w:cs="Courier New"/>
      </w:rPr>
    </w:lvl>
    <w:lvl w:ilvl="2">
      <w:numFmt w:val="bullet"/>
      <w:lvlText w:val=""/>
      <w:lvlJc w:val="left"/>
      <w:pPr>
        <w:ind w:left="2160" w:hanging="360"/>
      </w:pPr>
      <w:rPr>
        <w:rFonts w:ascii="Calibri" w:hAnsi="Calibri"/>
      </w:rPr>
    </w:lvl>
    <w:lvl w:ilvl="3">
      <w:numFmt w:val="bullet"/>
      <w:lvlText w:val=""/>
      <w:lvlJc w:val="left"/>
      <w:pPr>
        <w:ind w:left="2880" w:hanging="360"/>
      </w:pPr>
      <w:rPr>
        <w:rFonts w:ascii="Calibri" w:hAnsi="Calibri"/>
      </w:rPr>
    </w:lvl>
    <w:lvl w:ilvl="4">
      <w:numFmt w:val="bullet"/>
      <w:lvlText w:val="o"/>
      <w:lvlJc w:val="left"/>
      <w:pPr>
        <w:ind w:left="3600" w:hanging="360"/>
      </w:pPr>
      <w:rPr>
        <w:rFonts w:ascii="Calibri" w:hAnsi="Calibri" w:cs="Courier New"/>
      </w:rPr>
    </w:lvl>
    <w:lvl w:ilvl="5">
      <w:numFmt w:val="bullet"/>
      <w:lvlText w:val=""/>
      <w:lvlJc w:val="left"/>
      <w:pPr>
        <w:ind w:left="4320" w:hanging="360"/>
      </w:pPr>
      <w:rPr>
        <w:rFonts w:ascii="Calibri" w:hAnsi="Calibri"/>
      </w:rPr>
    </w:lvl>
    <w:lvl w:ilvl="6">
      <w:numFmt w:val="bullet"/>
      <w:lvlText w:val=""/>
      <w:lvlJc w:val="left"/>
      <w:pPr>
        <w:ind w:left="5040" w:hanging="360"/>
      </w:pPr>
      <w:rPr>
        <w:rFonts w:ascii="Calibri" w:hAnsi="Calibri"/>
      </w:rPr>
    </w:lvl>
    <w:lvl w:ilvl="7">
      <w:numFmt w:val="bullet"/>
      <w:lvlText w:val="o"/>
      <w:lvlJc w:val="left"/>
      <w:pPr>
        <w:ind w:left="5760" w:hanging="360"/>
      </w:pPr>
      <w:rPr>
        <w:rFonts w:ascii="Calibri" w:hAnsi="Calibri" w:cs="Courier New"/>
      </w:rPr>
    </w:lvl>
    <w:lvl w:ilvl="8">
      <w:numFmt w:val="bullet"/>
      <w:lvlText w:val=""/>
      <w:lvlJc w:val="left"/>
      <w:pPr>
        <w:ind w:left="6480" w:hanging="360"/>
      </w:pPr>
      <w:rPr>
        <w:rFonts w:ascii="Calibri" w:hAnsi="Calibri"/>
      </w:rPr>
    </w:lvl>
  </w:abstractNum>
  <w:abstractNum w:abstractNumId="3" w15:restartNumberingAfterBreak="0">
    <w:nsid w:val="63AB56D5"/>
    <w:multiLevelType w:val="hybridMultilevel"/>
    <w:tmpl w:val="F14EE08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7D061D42"/>
    <w:multiLevelType w:val="multilevel"/>
    <w:tmpl w:val="3B3263B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1"/>
  </w:num>
  <w:num w:numId="3">
    <w:abstractNumId w:val="4"/>
  </w:num>
  <w:num w:numId="4">
    <w:abstractNumId w:val="2"/>
  </w:num>
  <w:num w:numId="5">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Daniel Fernández Sotolongo">
    <w15:presenceInfo w15:providerId="Windows Live" w15:userId="7925b3957f46908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7013"/>
    <w:rsid w:val="0000087A"/>
    <w:rsid w:val="00007DA6"/>
    <w:rsid w:val="00010ACE"/>
    <w:rsid w:val="00023ADC"/>
    <w:rsid w:val="00026273"/>
    <w:rsid w:val="00026941"/>
    <w:rsid w:val="00033F13"/>
    <w:rsid w:val="00043E4A"/>
    <w:rsid w:val="000453DA"/>
    <w:rsid w:val="00046453"/>
    <w:rsid w:val="00061C04"/>
    <w:rsid w:val="000630B1"/>
    <w:rsid w:val="00073DE4"/>
    <w:rsid w:val="000767F6"/>
    <w:rsid w:val="0009529B"/>
    <w:rsid w:val="000A2D53"/>
    <w:rsid w:val="000A2EF6"/>
    <w:rsid w:val="000A5207"/>
    <w:rsid w:val="000C6959"/>
    <w:rsid w:val="000C6EE0"/>
    <w:rsid w:val="000D44F7"/>
    <w:rsid w:val="000E3AD9"/>
    <w:rsid w:val="000F1177"/>
    <w:rsid w:val="000F6792"/>
    <w:rsid w:val="000F6E65"/>
    <w:rsid w:val="0012182D"/>
    <w:rsid w:val="00132B57"/>
    <w:rsid w:val="00137927"/>
    <w:rsid w:val="001877EF"/>
    <w:rsid w:val="001932AE"/>
    <w:rsid w:val="001B075B"/>
    <w:rsid w:val="001B6351"/>
    <w:rsid w:val="001F0006"/>
    <w:rsid w:val="0021666F"/>
    <w:rsid w:val="00231AA1"/>
    <w:rsid w:val="00252DF7"/>
    <w:rsid w:val="00257E56"/>
    <w:rsid w:val="002613DC"/>
    <w:rsid w:val="002920C4"/>
    <w:rsid w:val="002A40D0"/>
    <w:rsid w:val="002B0084"/>
    <w:rsid w:val="002B3CA8"/>
    <w:rsid w:val="002F4543"/>
    <w:rsid w:val="00303142"/>
    <w:rsid w:val="00315322"/>
    <w:rsid w:val="003216E1"/>
    <w:rsid w:val="0035449F"/>
    <w:rsid w:val="00364878"/>
    <w:rsid w:val="00381536"/>
    <w:rsid w:val="00385384"/>
    <w:rsid w:val="00386826"/>
    <w:rsid w:val="00390FBF"/>
    <w:rsid w:val="003B0752"/>
    <w:rsid w:val="003D2BE6"/>
    <w:rsid w:val="003F3F54"/>
    <w:rsid w:val="0041551E"/>
    <w:rsid w:val="00426B64"/>
    <w:rsid w:val="00462456"/>
    <w:rsid w:val="004736DB"/>
    <w:rsid w:val="00480B4B"/>
    <w:rsid w:val="00480D10"/>
    <w:rsid w:val="00481A01"/>
    <w:rsid w:val="00487025"/>
    <w:rsid w:val="00497013"/>
    <w:rsid w:val="004A25AD"/>
    <w:rsid w:val="004A6F86"/>
    <w:rsid w:val="004A7B48"/>
    <w:rsid w:val="004B3728"/>
    <w:rsid w:val="004D39DB"/>
    <w:rsid w:val="004D3BF2"/>
    <w:rsid w:val="004D47B0"/>
    <w:rsid w:val="004F160A"/>
    <w:rsid w:val="00517199"/>
    <w:rsid w:val="005249EC"/>
    <w:rsid w:val="00532166"/>
    <w:rsid w:val="0055400C"/>
    <w:rsid w:val="00556DF0"/>
    <w:rsid w:val="0056501D"/>
    <w:rsid w:val="00575225"/>
    <w:rsid w:val="005873E4"/>
    <w:rsid w:val="005B3360"/>
    <w:rsid w:val="005B4809"/>
    <w:rsid w:val="005C18E7"/>
    <w:rsid w:val="005D6EB7"/>
    <w:rsid w:val="005F4E32"/>
    <w:rsid w:val="006076D2"/>
    <w:rsid w:val="0062225E"/>
    <w:rsid w:val="00633438"/>
    <w:rsid w:val="00635EC0"/>
    <w:rsid w:val="00645EF3"/>
    <w:rsid w:val="00654029"/>
    <w:rsid w:val="00656B51"/>
    <w:rsid w:val="00663C6B"/>
    <w:rsid w:val="00672A69"/>
    <w:rsid w:val="0067564B"/>
    <w:rsid w:val="006A377C"/>
    <w:rsid w:val="006A4740"/>
    <w:rsid w:val="006B46FE"/>
    <w:rsid w:val="006B4EC5"/>
    <w:rsid w:val="006E1373"/>
    <w:rsid w:val="006F5880"/>
    <w:rsid w:val="00720401"/>
    <w:rsid w:val="00735DDA"/>
    <w:rsid w:val="007370C6"/>
    <w:rsid w:val="00761B74"/>
    <w:rsid w:val="00772331"/>
    <w:rsid w:val="007756F4"/>
    <w:rsid w:val="00776680"/>
    <w:rsid w:val="00777FAE"/>
    <w:rsid w:val="007969C0"/>
    <w:rsid w:val="007A1346"/>
    <w:rsid w:val="007A23D1"/>
    <w:rsid w:val="007A4C8A"/>
    <w:rsid w:val="007B3609"/>
    <w:rsid w:val="007C3032"/>
    <w:rsid w:val="007C533B"/>
    <w:rsid w:val="007D45CE"/>
    <w:rsid w:val="007F0FF3"/>
    <w:rsid w:val="007F1F42"/>
    <w:rsid w:val="00824972"/>
    <w:rsid w:val="00826944"/>
    <w:rsid w:val="00827BDE"/>
    <w:rsid w:val="00827D5F"/>
    <w:rsid w:val="0083371D"/>
    <w:rsid w:val="008367F0"/>
    <w:rsid w:val="00836CFB"/>
    <w:rsid w:val="00852C68"/>
    <w:rsid w:val="00855117"/>
    <w:rsid w:val="0088337B"/>
    <w:rsid w:val="00883AC0"/>
    <w:rsid w:val="0089291B"/>
    <w:rsid w:val="008A4285"/>
    <w:rsid w:val="008A5D40"/>
    <w:rsid w:val="008B4890"/>
    <w:rsid w:val="008B4F15"/>
    <w:rsid w:val="008E012D"/>
    <w:rsid w:val="008E1F11"/>
    <w:rsid w:val="008E3AD8"/>
    <w:rsid w:val="008E3C27"/>
    <w:rsid w:val="008E48CA"/>
    <w:rsid w:val="008F1D40"/>
    <w:rsid w:val="008F68AF"/>
    <w:rsid w:val="00910009"/>
    <w:rsid w:val="0091067A"/>
    <w:rsid w:val="00915B86"/>
    <w:rsid w:val="00916FDC"/>
    <w:rsid w:val="009234E1"/>
    <w:rsid w:val="0093634A"/>
    <w:rsid w:val="0094027D"/>
    <w:rsid w:val="00947CE0"/>
    <w:rsid w:val="0096153D"/>
    <w:rsid w:val="00963BA4"/>
    <w:rsid w:val="00975304"/>
    <w:rsid w:val="00984A7B"/>
    <w:rsid w:val="00992695"/>
    <w:rsid w:val="009C09B4"/>
    <w:rsid w:val="009C560E"/>
    <w:rsid w:val="009C5680"/>
    <w:rsid w:val="009E0453"/>
    <w:rsid w:val="009E1B4B"/>
    <w:rsid w:val="009E217B"/>
    <w:rsid w:val="00A11064"/>
    <w:rsid w:val="00A1112D"/>
    <w:rsid w:val="00A16170"/>
    <w:rsid w:val="00A41D38"/>
    <w:rsid w:val="00A57E4C"/>
    <w:rsid w:val="00A6097C"/>
    <w:rsid w:val="00A650E8"/>
    <w:rsid w:val="00A73203"/>
    <w:rsid w:val="00A73C89"/>
    <w:rsid w:val="00A77DDE"/>
    <w:rsid w:val="00A821FA"/>
    <w:rsid w:val="00A8732D"/>
    <w:rsid w:val="00A874FA"/>
    <w:rsid w:val="00A87D17"/>
    <w:rsid w:val="00AA22B4"/>
    <w:rsid w:val="00AB5322"/>
    <w:rsid w:val="00AC0D07"/>
    <w:rsid w:val="00AE7722"/>
    <w:rsid w:val="00AE7F6E"/>
    <w:rsid w:val="00B002CD"/>
    <w:rsid w:val="00B152F5"/>
    <w:rsid w:val="00B23BF3"/>
    <w:rsid w:val="00B3142B"/>
    <w:rsid w:val="00B42F80"/>
    <w:rsid w:val="00B67A15"/>
    <w:rsid w:val="00B81FB8"/>
    <w:rsid w:val="00B916F1"/>
    <w:rsid w:val="00B944A2"/>
    <w:rsid w:val="00B9658B"/>
    <w:rsid w:val="00BA59D2"/>
    <w:rsid w:val="00BA601E"/>
    <w:rsid w:val="00BC1925"/>
    <w:rsid w:val="00BD1E72"/>
    <w:rsid w:val="00BD2439"/>
    <w:rsid w:val="00BE2B77"/>
    <w:rsid w:val="00BF07CB"/>
    <w:rsid w:val="00BF2474"/>
    <w:rsid w:val="00BF4609"/>
    <w:rsid w:val="00BF6F04"/>
    <w:rsid w:val="00C03CA7"/>
    <w:rsid w:val="00C11EC8"/>
    <w:rsid w:val="00C15C45"/>
    <w:rsid w:val="00C16F15"/>
    <w:rsid w:val="00C56C04"/>
    <w:rsid w:val="00C94912"/>
    <w:rsid w:val="00CB38C1"/>
    <w:rsid w:val="00CC3CFF"/>
    <w:rsid w:val="00CD50FC"/>
    <w:rsid w:val="00CF1EE0"/>
    <w:rsid w:val="00CF47D4"/>
    <w:rsid w:val="00D06BE4"/>
    <w:rsid w:val="00D1093D"/>
    <w:rsid w:val="00D2712E"/>
    <w:rsid w:val="00D7244C"/>
    <w:rsid w:val="00D84FCB"/>
    <w:rsid w:val="00D869BC"/>
    <w:rsid w:val="00DA07D0"/>
    <w:rsid w:val="00DA17E7"/>
    <w:rsid w:val="00DB247D"/>
    <w:rsid w:val="00DB3359"/>
    <w:rsid w:val="00DC7253"/>
    <w:rsid w:val="00E01AB7"/>
    <w:rsid w:val="00E2185A"/>
    <w:rsid w:val="00E25A1E"/>
    <w:rsid w:val="00E36226"/>
    <w:rsid w:val="00E60D62"/>
    <w:rsid w:val="00E67C88"/>
    <w:rsid w:val="00E73FD5"/>
    <w:rsid w:val="00E8514D"/>
    <w:rsid w:val="00EA2C92"/>
    <w:rsid w:val="00EA3EA3"/>
    <w:rsid w:val="00EB1733"/>
    <w:rsid w:val="00EB2A0C"/>
    <w:rsid w:val="00EC2FBA"/>
    <w:rsid w:val="00EE6312"/>
    <w:rsid w:val="00EF799D"/>
    <w:rsid w:val="00F1421C"/>
    <w:rsid w:val="00F26CEC"/>
    <w:rsid w:val="00F36ACC"/>
    <w:rsid w:val="00F374C3"/>
    <w:rsid w:val="00F44AA4"/>
    <w:rsid w:val="00F550C5"/>
    <w:rsid w:val="00F554F0"/>
    <w:rsid w:val="00F6366B"/>
    <w:rsid w:val="00F725CE"/>
    <w:rsid w:val="00F745D7"/>
    <w:rsid w:val="00F804DF"/>
    <w:rsid w:val="00F940D1"/>
    <w:rsid w:val="00F9726F"/>
    <w:rsid w:val="00FA1A3D"/>
    <w:rsid w:val="00FA625A"/>
    <w:rsid w:val="00FB5B41"/>
    <w:rsid w:val="00FD3866"/>
    <w:rsid w:val="00FE0F3F"/>
    <w:rsid w:val="00FE2817"/>
    <w:rsid w:val="00FF2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316008"/>
  <w15:chartTrackingRefBased/>
  <w15:docId w15:val="{0AF759E0-8907-485D-9F09-47F06DC43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Calibri"/>
        <w:sz w:val="24"/>
        <w:szCs w:val="24"/>
        <w:lang w:val="en-US" w:eastAsia="en-US" w:bidi="ar-SA"/>
      </w:rPr>
    </w:rPrDefault>
    <w:pPrDefault>
      <w:pPr>
        <w:spacing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217B"/>
    <w:rPr>
      <w:lang w:val="es-ES"/>
    </w:rPr>
  </w:style>
  <w:style w:type="paragraph" w:styleId="Ttulo1">
    <w:name w:val="heading 1"/>
    <w:basedOn w:val="Normal"/>
    <w:next w:val="Normal"/>
    <w:link w:val="Ttulo1Car"/>
    <w:uiPriority w:val="9"/>
    <w:qFormat/>
    <w:rsid w:val="0062225E"/>
    <w:pPr>
      <w:keepNext/>
      <w:keepLines/>
      <w:spacing w:before="480"/>
      <w:outlineLvl w:val="0"/>
    </w:pPr>
    <w:rPr>
      <w:rFonts w:eastAsiaTheme="majorEastAsia" w:cstheme="majorBidi"/>
      <w:b/>
      <w:bCs/>
      <w:sz w:val="32"/>
      <w:szCs w:val="28"/>
    </w:rPr>
  </w:style>
  <w:style w:type="paragraph" w:styleId="Ttulo2">
    <w:name w:val="heading 2"/>
    <w:basedOn w:val="Normal"/>
    <w:next w:val="Normal"/>
    <w:link w:val="Ttulo2Car"/>
    <w:uiPriority w:val="9"/>
    <w:unhideWhenUsed/>
    <w:qFormat/>
    <w:rsid w:val="0062225E"/>
    <w:pPr>
      <w:keepNext/>
      <w:keepLines/>
      <w:spacing w:before="160" w:after="120"/>
      <w:outlineLvl w:val="1"/>
    </w:pPr>
    <w:rPr>
      <w:rFonts w:eastAsiaTheme="majorEastAsia" w:cstheme="majorBidi"/>
      <w:b/>
      <w:sz w:val="28"/>
      <w:szCs w:val="26"/>
    </w:rPr>
  </w:style>
  <w:style w:type="paragraph" w:styleId="Ttulo3">
    <w:name w:val="heading 3"/>
    <w:basedOn w:val="Normal"/>
    <w:next w:val="Normal"/>
    <w:link w:val="Ttulo3Car"/>
    <w:uiPriority w:val="9"/>
    <w:unhideWhenUsed/>
    <w:qFormat/>
    <w:rsid w:val="0062225E"/>
    <w:pPr>
      <w:keepNext/>
      <w:keepLines/>
      <w:spacing w:before="160" w:after="120"/>
      <w:outlineLvl w:val="2"/>
    </w:pPr>
    <w:rPr>
      <w:rFonts w:eastAsiaTheme="majorEastAsia" w:cstheme="majorBidi"/>
      <w:b/>
    </w:rPr>
  </w:style>
  <w:style w:type="paragraph" w:styleId="Ttulo4">
    <w:name w:val="heading 4"/>
    <w:basedOn w:val="Normal"/>
    <w:next w:val="Normal"/>
    <w:link w:val="Ttulo4Car"/>
    <w:uiPriority w:val="9"/>
    <w:semiHidden/>
    <w:unhideWhenUsed/>
    <w:qFormat/>
    <w:rsid w:val="00AC0D07"/>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2225E"/>
    <w:rPr>
      <w:rFonts w:eastAsiaTheme="majorEastAsia" w:cstheme="majorBidi"/>
      <w:b/>
      <w:bCs/>
      <w:sz w:val="32"/>
      <w:szCs w:val="28"/>
      <w:lang w:val="es-ES"/>
    </w:rPr>
  </w:style>
  <w:style w:type="paragraph" w:customStyle="1" w:styleId="Default">
    <w:name w:val="Default"/>
    <w:qFormat/>
    <w:rsid w:val="00497013"/>
    <w:pPr>
      <w:autoSpaceDE w:val="0"/>
      <w:autoSpaceDN w:val="0"/>
      <w:adjustRightInd w:val="0"/>
      <w:spacing w:line="240" w:lineRule="auto"/>
    </w:pPr>
    <w:rPr>
      <w:rFonts w:cs="Arial"/>
      <w:color w:val="000000"/>
      <w:lang w:val="es-ES"/>
    </w:rPr>
  </w:style>
  <w:style w:type="table" w:styleId="Tablaconcuadrcula">
    <w:name w:val="Table Grid"/>
    <w:basedOn w:val="Tablanormal"/>
    <w:uiPriority w:val="39"/>
    <w:rsid w:val="00497013"/>
    <w:pPr>
      <w:spacing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qFormat/>
    <w:rsid w:val="00497013"/>
    <w:pPr>
      <w:ind w:left="720"/>
      <w:contextualSpacing/>
    </w:pPr>
  </w:style>
  <w:style w:type="character" w:customStyle="1" w:styleId="tlid-translation">
    <w:name w:val="tlid-translation"/>
    <w:basedOn w:val="Fuentedeprrafopredeter"/>
    <w:qFormat/>
    <w:rsid w:val="00497013"/>
  </w:style>
  <w:style w:type="character" w:customStyle="1" w:styleId="object">
    <w:name w:val="object"/>
    <w:basedOn w:val="Fuentedeprrafopredeter"/>
    <w:qFormat/>
    <w:rsid w:val="00497013"/>
  </w:style>
  <w:style w:type="paragraph" w:styleId="Textodeglobo">
    <w:name w:val="Balloon Text"/>
    <w:basedOn w:val="Normal"/>
    <w:link w:val="TextodegloboCar"/>
    <w:uiPriority w:val="99"/>
    <w:semiHidden/>
    <w:unhideWhenUsed/>
    <w:rsid w:val="00497013"/>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97013"/>
    <w:rPr>
      <w:rFonts w:ascii="Segoe UI" w:hAnsi="Segoe UI" w:cs="Segoe UI"/>
      <w:sz w:val="18"/>
      <w:szCs w:val="18"/>
      <w:lang w:val="es-ES"/>
    </w:rPr>
  </w:style>
  <w:style w:type="paragraph" w:styleId="Bibliografa">
    <w:name w:val="Bibliography"/>
    <w:basedOn w:val="Normal"/>
    <w:next w:val="Normal"/>
    <w:uiPriority w:val="37"/>
    <w:unhideWhenUsed/>
    <w:rsid w:val="004F160A"/>
    <w:pPr>
      <w:spacing w:line="480" w:lineRule="auto"/>
      <w:ind w:left="720" w:hanging="720"/>
    </w:pPr>
  </w:style>
  <w:style w:type="paragraph" w:styleId="NormalWeb">
    <w:name w:val="Normal (Web)"/>
    <w:basedOn w:val="Normal"/>
    <w:uiPriority w:val="99"/>
    <w:semiHidden/>
    <w:unhideWhenUsed/>
    <w:qFormat/>
    <w:rsid w:val="00E67C88"/>
    <w:pPr>
      <w:spacing w:before="100" w:beforeAutospacing="1" w:after="100" w:afterAutospacing="1" w:line="240" w:lineRule="auto"/>
    </w:pPr>
    <w:rPr>
      <w:rFonts w:ascii="Times New Roman" w:eastAsia="Times New Roman" w:hAnsi="Times New Roman" w:cs="Times New Roman"/>
      <w:lang w:eastAsia="es-ES"/>
    </w:rPr>
  </w:style>
  <w:style w:type="character" w:customStyle="1" w:styleId="Ttulo2Car">
    <w:name w:val="Título 2 Car"/>
    <w:basedOn w:val="Fuentedeprrafopredeter"/>
    <w:link w:val="Ttulo2"/>
    <w:uiPriority w:val="9"/>
    <w:rsid w:val="0062225E"/>
    <w:rPr>
      <w:rFonts w:eastAsiaTheme="majorEastAsia" w:cstheme="majorBidi"/>
      <w:b/>
      <w:sz w:val="28"/>
      <w:szCs w:val="26"/>
      <w:lang w:val="es-ES"/>
    </w:rPr>
  </w:style>
  <w:style w:type="character" w:customStyle="1" w:styleId="Ttulo3Car">
    <w:name w:val="Título 3 Car"/>
    <w:basedOn w:val="Fuentedeprrafopredeter"/>
    <w:link w:val="Ttulo3"/>
    <w:uiPriority w:val="9"/>
    <w:rsid w:val="0062225E"/>
    <w:rPr>
      <w:rFonts w:eastAsiaTheme="majorEastAsia" w:cstheme="majorBidi"/>
      <w:b/>
      <w:lang w:val="es-ES"/>
    </w:rPr>
  </w:style>
  <w:style w:type="character" w:customStyle="1" w:styleId="Ttulo4Car">
    <w:name w:val="Título 4 Car"/>
    <w:basedOn w:val="Fuentedeprrafopredeter"/>
    <w:link w:val="Ttulo4"/>
    <w:uiPriority w:val="9"/>
    <w:semiHidden/>
    <w:rsid w:val="00AC0D07"/>
    <w:rPr>
      <w:rFonts w:asciiTheme="majorHAnsi" w:eastAsiaTheme="majorEastAsia" w:hAnsiTheme="majorHAnsi" w:cstheme="majorBidi"/>
      <w:i/>
      <w:iCs/>
      <w:color w:val="2E74B5" w:themeColor="accent1" w:themeShade="BF"/>
      <w:lang w:val="es-ES"/>
    </w:rPr>
  </w:style>
  <w:style w:type="character" w:customStyle="1" w:styleId="hwtze">
    <w:name w:val="hwtze"/>
    <w:basedOn w:val="Fuentedeprrafopredeter"/>
    <w:qFormat/>
    <w:rsid w:val="00AC0D07"/>
  </w:style>
  <w:style w:type="character" w:customStyle="1" w:styleId="rynqvb">
    <w:name w:val="rynqvb"/>
    <w:basedOn w:val="Fuentedeprrafopredeter"/>
    <w:rsid w:val="00AC0D07"/>
  </w:style>
  <w:style w:type="character" w:styleId="Hipervnculo">
    <w:name w:val="Hyperlink"/>
    <w:basedOn w:val="Fuentedeprrafopredeter"/>
    <w:uiPriority w:val="99"/>
    <w:unhideWhenUsed/>
    <w:rsid w:val="00315322"/>
    <w:rPr>
      <w:color w:val="0563C1" w:themeColor="hyperlink"/>
      <w:u w:val="single"/>
    </w:rPr>
  </w:style>
  <w:style w:type="table" w:styleId="Tabladecuadrcula5oscura-nfasis4">
    <w:name w:val="Grid Table 5 Dark Accent 4"/>
    <w:basedOn w:val="Tablanormal"/>
    <w:uiPriority w:val="50"/>
    <w:rsid w:val="00386826"/>
    <w:pPr>
      <w:spacing w:line="240" w:lineRule="auto"/>
    </w:pPr>
    <w:rPr>
      <w:lang w:val="es-E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Tabladecuadrcula4-nfasis4">
    <w:name w:val="Grid Table 4 Accent 4"/>
    <w:basedOn w:val="Tablanormal"/>
    <w:uiPriority w:val="49"/>
    <w:rsid w:val="00132B57"/>
    <w:pPr>
      <w:spacing w:line="240" w:lineRule="auto"/>
    </w:pPr>
    <w:rPr>
      <w:lang w:val="es-ES"/>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Contenidodelmarco">
    <w:name w:val="Contenido del marco"/>
    <w:basedOn w:val="Normal"/>
    <w:qFormat/>
    <w:rsid w:val="000630B1"/>
    <w:pPr>
      <w:suppressAutoHyphens/>
    </w:p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lang w:val="es-ES"/>
    </w:rPr>
  </w:style>
  <w:style w:type="character" w:styleId="Refdecomentario">
    <w:name w:val="annotation reference"/>
    <w:basedOn w:val="Fuentedeprrafopredeter"/>
    <w:uiPriority w:val="99"/>
    <w:semiHidden/>
    <w:unhideWhenUsed/>
    <w:rPr>
      <w:sz w:val="16"/>
      <w:szCs w:val="16"/>
    </w:rPr>
  </w:style>
  <w:style w:type="paragraph" w:customStyle="1" w:styleId="Standard">
    <w:name w:val="Standard"/>
    <w:rsid w:val="00720401"/>
    <w:pPr>
      <w:suppressAutoHyphens/>
      <w:autoSpaceDN w:val="0"/>
      <w:spacing w:line="240" w:lineRule="auto"/>
      <w:textAlignment w:val="baseline"/>
    </w:pPr>
    <w:rPr>
      <w:rFonts w:ascii="Liberation Serif" w:eastAsia="NSimSun" w:hAnsi="Liberation Serif" w:cs="Arial"/>
      <w:kern w:val="3"/>
      <w:lang w:val="es-ES" w:eastAsia="zh-CN" w:bidi="hi-IN"/>
    </w:rPr>
  </w:style>
  <w:style w:type="numbering" w:customStyle="1" w:styleId="WWNum18">
    <w:name w:val="WWNum18"/>
    <w:basedOn w:val="Sinlista"/>
    <w:rsid w:val="00720401"/>
    <w:pPr>
      <w:numPr>
        <w:numId w:val="4"/>
      </w:numPr>
    </w:pPr>
  </w:style>
  <w:style w:type="paragraph" w:styleId="Asuntodelcomentario">
    <w:name w:val="annotation subject"/>
    <w:basedOn w:val="Textocomentario"/>
    <w:next w:val="Textocomentario"/>
    <w:link w:val="AsuntodelcomentarioCar"/>
    <w:uiPriority w:val="99"/>
    <w:semiHidden/>
    <w:unhideWhenUsed/>
    <w:rsid w:val="00517199"/>
    <w:rPr>
      <w:b/>
      <w:bCs/>
    </w:rPr>
  </w:style>
  <w:style w:type="character" w:customStyle="1" w:styleId="AsuntodelcomentarioCar">
    <w:name w:val="Asunto del comentario Car"/>
    <w:basedOn w:val="TextocomentarioCar"/>
    <w:link w:val="Asuntodelcomentario"/>
    <w:uiPriority w:val="99"/>
    <w:semiHidden/>
    <w:rsid w:val="00517199"/>
    <w:rPr>
      <w:b/>
      <w:bCs/>
      <w:sz w:val="20"/>
      <w:szCs w:val="20"/>
      <w:lang w:val="es-ES"/>
    </w:rPr>
  </w:style>
  <w:style w:type="character" w:styleId="Hipervnculovisitado">
    <w:name w:val="FollowedHyperlink"/>
    <w:basedOn w:val="Fuentedeprrafopredeter"/>
    <w:uiPriority w:val="99"/>
    <w:semiHidden/>
    <w:unhideWhenUsed/>
    <w:rsid w:val="00517199"/>
    <w:rPr>
      <w:color w:val="954F72" w:themeColor="followedHyperlink"/>
      <w:u w:val="single"/>
    </w:rPr>
  </w:style>
  <w:style w:type="paragraph" w:styleId="Encabezado">
    <w:name w:val="header"/>
    <w:basedOn w:val="Normal"/>
    <w:link w:val="EncabezadoCar"/>
    <w:uiPriority w:val="99"/>
    <w:unhideWhenUsed/>
    <w:rsid w:val="00C16F15"/>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C16F15"/>
    <w:rPr>
      <w:lang w:val="es-ES"/>
    </w:rPr>
  </w:style>
  <w:style w:type="paragraph" w:styleId="Piedepgina">
    <w:name w:val="footer"/>
    <w:basedOn w:val="Normal"/>
    <w:link w:val="PiedepginaCar"/>
    <w:uiPriority w:val="99"/>
    <w:unhideWhenUsed/>
    <w:rsid w:val="00C16F15"/>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C16F15"/>
    <w:rPr>
      <w:lang w:val="es-ES"/>
    </w:rPr>
  </w:style>
  <w:style w:type="paragraph" w:styleId="ndice1">
    <w:name w:val="index 1"/>
    <w:basedOn w:val="Normal"/>
    <w:next w:val="Normal"/>
    <w:autoRedefine/>
    <w:uiPriority w:val="99"/>
    <w:unhideWhenUsed/>
    <w:rsid w:val="00DB247D"/>
    <w:pPr>
      <w:ind w:left="220" w:hanging="220"/>
    </w:pPr>
    <w:rPr>
      <w:sz w:val="18"/>
      <w:szCs w:val="18"/>
    </w:rPr>
  </w:style>
  <w:style w:type="paragraph" w:styleId="ndice2">
    <w:name w:val="index 2"/>
    <w:basedOn w:val="Normal"/>
    <w:next w:val="Normal"/>
    <w:autoRedefine/>
    <w:uiPriority w:val="99"/>
    <w:unhideWhenUsed/>
    <w:rsid w:val="00DB247D"/>
    <w:pPr>
      <w:ind w:left="440" w:hanging="220"/>
    </w:pPr>
    <w:rPr>
      <w:sz w:val="18"/>
      <w:szCs w:val="18"/>
    </w:rPr>
  </w:style>
  <w:style w:type="paragraph" w:styleId="ndice3">
    <w:name w:val="index 3"/>
    <w:basedOn w:val="Normal"/>
    <w:next w:val="Normal"/>
    <w:autoRedefine/>
    <w:uiPriority w:val="99"/>
    <w:unhideWhenUsed/>
    <w:rsid w:val="00DB247D"/>
    <w:pPr>
      <w:ind w:left="660" w:hanging="220"/>
    </w:pPr>
    <w:rPr>
      <w:sz w:val="18"/>
      <w:szCs w:val="18"/>
    </w:rPr>
  </w:style>
  <w:style w:type="paragraph" w:styleId="ndice4">
    <w:name w:val="index 4"/>
    <w:basedOn w:val="Normal"/>
    <w:next w:val="Normal"/>
    <w:autoRedefine/>
    <w:uiPriority w:val="99"/>
    <w:unhideWhenUsed/>
    <w:rsid w:val="00DB247D"/>
    <w:pPr>
      <w:ind w:left="880" w:hanging="220"/>
    </w:pPr>
    <w:rPr>
      <w:sz w:val="18"/>
      <w:szCs w:val="18"/>
    </w:rPr>
  </w:style>
  <w:style w:type="paragraph" w:styleId="ndice5">
    <w:name w:val="index 5"/>
    <w:basedOn w:val="Normal"/>
    <w:next w:val="Normal"/>
    <w:autoRedefine/>
    <w:uiPriority w:val="99"/>
    <w:unhideWhenUsed/>
    <w:rsid w:val="00DB247D"/>
    <w:pPr>
      <w:ind w:left="1100" w:hanging="220"/>
    </w:pPr>
    <w:rPr>
      <w:sz w:val="18"/>
      <w:szCs w:val="18"/>
    </w:rPr>
  </w:style>
  <w:style w:type="paragraph" w:styleId="ndice6">
    <w:name w:val="index 6"/>
    <w:basedOn w:val="Normal"/>
    <w:next w:val="Normal"/>
    <w:autoRedefine/>
    <w:uiPriority w:val="99"/>
    <w:unhideWhenUsed/>
    <w:rsid w:val="00DB247D"/>
    <w:pPr>
      <w:ind w:left="1320" w:hanging="220"/>
    </w:pPr>
    <w:rPr>
      <w:sz w:val="18"/>
      <w:szCs w:val="18"/>
    </w:rPr>
  </w:style>
  <w:style w:type="paragraph" w:styleId="ndice7">
    <w:name w:val="index 7"/>
    <w:basedOn w:val="Normal"/>
    <w:next w:val="Normal"/>
    <w:autoRedefine/>
    <w:uiPriority w:val="99"/>
    <w:unhideWhenUsed/>
    <w:rsid w:val="00DB247D"/>
    <w:pPr>
      <w:ind w:left="1540" w:hanging="220"/>
    </w:pPr>
    <w:rPr>
      <w:sz w:val="18"/>
      <w:szCs w:val="18"/>
    </w:rPr>
  </w:style>
  <w:style w:type="paragraph" w:styleId="ndice8">
    <w:name w:val="index 8"/>
    <w:basedOn w:val="Normal"/>
    <w:next w:val="Normal"/>
    <w:autoRedefine/>
    <w:uiPriority w:val="99"/>
    <w:unhideWhenUsed/>
    <w:rsid w:val="00DB247D"/>
    <w:pPr>
      <w:ind w:left="1760" w:hanging="220"/>
    </w:pPr>
    <w:rPr>
      <w:sz w:val="18"/>
      <w:szCs w:val="18"/>
    </w:rPr>
  </w:style>
  <w:style w:type="paragraph" w:styleId="ndice9">
    <w:name w:val="index 9"/>
    <w:basedOn w:val="Normal"/>
    <w:next w:val="Normal"/>
    <w:autoRedefine/>
    <w:uiPriority w:val="99"/>
    <w:unhideWhenUsed/>
    <w:rsid w:val="00DB247D"/>
    <w:pPr>
      <w:ind w:left="1980" w:hanging="220"/>
    </w:pPr>
    <w:rPr>
      <w:sz w:val="18"/>
      <w:szCs w:val="18"/>
    </w:rPr>
  </w:style>
  <w:style w:type="paragraph" w:styleId="Ttulodendice">
    <w:name w:val="index heading"/>
    <w:basedOn w:val="Normal"/>
    <w:next w:val="ndice1"/>
    <w:uiPriority w:val="99"/>
    <w:unhideWhenUsed/>
    <w:rsid w:val="00DB247D"/>
    <w:pPr>
      <w:pBdr>
        <w:top w:val="single" w:sz="12" w:space="0" w:color="auto"/>
      </w:pBdr>
      <w:spacing w:before="360" w:after="240"/>
    </w:pPr>
    <w:rPr>
      <w:b/>
      <w:bCs/>
      <w:i/>
      <w:iCs/>
      <w:sz w:val="26"/>
      <w:szCs w:val="26"/>
    </w:rPr>
  </w:style>
  <w:style w:type="paragraph" w:styleId="TDC1">
    <w:name w:val="toc 1"/>
    <w:basedOn w:val="Normal"/>
    <w:next w:val="Normal"/>
    <w:autoRedefine/>
    <w:uiPriority w:val="39"/>
    <w:unhideWhenUsed/>
    <w:rsid w:val="00855117"/>
    <w:pPr>
      <w:spacing w:before="120" w:after="120"/>
    </w:pPr>
    <w:rPr>
      <w:bCs/>
      <w:caps/>
      <w:szCs w:val="20"/>
    </w:rPr>
  </w:style>
  <w:style w:type="paragraph" w:styleId="TDC2">
    <w:name w:val="toc 2"/>
    <w:basedOn w:val="Normal"/>
    <w:next w:val="Normal"/>
    <w:autoRedefine/>
    <w:uiPriority w:val="39"/>
    <w:unhideWhenUsed/>
    <w:rsid w:val="00855117"/>
    <w:pPr>
      <w:ind w:left="220"/>
    </w:pPr>
    <w:rPr>
      <w:smallCaps/>
      <w:szCs w:val="20"/>
    </w:rPr>
  </w:style>
  <w:style w:type="paragraph" w:styleId="TDC3">
    <w:name w:val="toc 3"/>
    <w:basedOn w:val="Normal"/>
    <w:next w:val="Normal"/>
    <w:autoRedefine/>
    <w:uiPriority w:val="39"/>
    <w:unhideWhenUsed/>
    <w:rsid w:val="00855117"/>
    <w:pPr>
      <w:ind w:left="440"/>
    </w:pPr>
    <w:rPr>
      <w:iCs/>
      <w:szCs w:val="20"/>
    </w:rPr>
  </w:style>
  <w:style w:type="paragraph" w:styleId="TDC4">
    <w:name w:val="toc 4"/>
    <w:basedOn w:val="Normal"/>
    <w:next w:val="Normal"/>
    <w:autoRedefine/>
    <w:uiPriority w:val="39"/>
    <w:unhideWhenUsed/>
    <w:rsid w:val="00DB247D"/>
    <w:pPr>
      <w:ind w:left="660"/>
    </w:pPr>
    <w:rPr>
      <w:sz w:val="18"/>
      <w:szCs w:val="18"/>
    </w:rPr>
  </w:style>
  <w:style w:type="paragraph" w:styleId="TDC5">
    <w:name w:val="toc 5"/>
    <w:basedOn w:val="Normal"/>
    <w:next w:val="Normal"/>
    <w:autoRedefine/>
    <w:uiPriority w:val="39"/>
    <w:unhideWhenUsed/>
    <w:rsid w:val="00DB247D"/>
    <w:pPr>
      <w:ind w:left="880"/>
    </w:pPr>
    <w:rPr>
      <w:sz w:val="18"/>
      <w:szCs w:val="18"/>
    </w:rPr>
  </w:style>
  <w:style w:type="paragraph" w:styleId="TDC6">
    <w:name w:val="toc 6"/>
    <w:basedOn w:val="Normal"/>
    <w:next w:val="Normal"/>
    <w:autoRedefine/>
    <w:uiPriority w:val="39"/>
    <w:unhideWhenUsed/>
    <w:rsid w:val="00DB247D"/>
    <w:pPr>
      <w:ind w:left="1100"/>
    </w:pPr>
    <w:rPr>
      <w:sz w:val="18"/>
      <w:szCs w:val="18"/>
    </w:rPr>
  </w:style>
  <w:style w:type="paragraph" w:styleId="TDC7">
    <w:name w:val="toc 7"/>
    <w:basedOn w:val="Normal"/>
    <w:next w:val="Normal"/>
    <w:autoRedefine/>
    <w:uiPriority w:val="39"/>
    <w:unhideWhenUsed/>
    <w:rsid w:val="00DB247D"/>
    <w:pPr>
      <w:ind w:left="1320"/>
    </w:pPr>
    <w:rPr>
      <w:sz w:val="18"/>
      <w:szCs w:val="18"/>
    </w:rPr>
  </w:style>
  <w:style w:type="paragraph" w:styleId="TDC8">
    <w:name w:val="toc 8"/>
    <w:basedOn w:val="Normal"/>
    <w:next w:val="Normal"/>
    <w:autoRedefine/>
    <w:uiPriority w:val="39"/>
    <w:unhideWhenUsed/>
    <w:rsid w:val="00DB247D"/>
    <w:pPr>
      <w:ind w:left="1540"/>
    </w:pPr>
    <w:rPr>
      <w:sz w:val="18"/>
      <w:szCs w:val="18"/>
    </w:rPr>
  </w:style>
  <w:style w:type="paragraph" w:styleId="TDC9">
    <w:name w:val="toc 9"/>
    <w:basedOn w:val="Normal"/>
    <w:next w:val="Normal"/>
    <w:autoRedefine/>
    <w:uiPriority w:val="39"/>
    <w:unhideWhenUsed/>
    <w:rsid w:val="00DB247D"/>
    <w:pPr>
      <w:ind w:left="1760"/>
    </w:pPr>
    <w:rPr>
      <w:sz w:val="18"/>
      <w:szCs w:val="18"/>
    </w:rPr>
  </w:style>
  <w:style w:type="table" w:styleId="Tabladecuadrcula1clara">
    <w:name w:val="Grid Table 1 Light"/>
    <w:basedOn w:val="Tablanormal"/>
    <w:uiPriority w:val="46"/>
    <w:rsid w:val="001F0006"/>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5oscura-nfasis1">
    <w:name w:val="Grid Table 5 Dark Accent 1"/>
    <w:basedOn w:val="Tablanormal"/>
    <w:uiPriority w:val="50"/>
    <w:rsid w:val="001F000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Descripcin">
    <w:name w:val="caption"/>
    <w:basedOn w:val="Normal"/>
    <w:next w:val="Normal"/>
    <w:uiPriority w:val="35"/>
    <w:unhideWhenUsed/>
    <w:qFormat/>
    <w:rsid w:val="001F0006"/>
    <w:pPr>
      <w:spacing w:after="200" w:line="240" w:lineRule="auto"/>
    </w:pPr>
    <w:rPr>
      <w:i/>
      <w:iCs/>
      <w:color w:val="44546A" w:themeColor="text2"/>
      <w:sz w:val="18"/>
      <w:szCs w:val="18"/>
    </w:rPr>
  </w:style>
  <w:style w:type="table" w:styleId="Tabladecuadrcula5oscura-nfasis2">
    <w:name w:val="Grid Table 5 Dark Accent 2"/>
    <w:basedOn w:val="Tablanormal"/>
    <w:uiPriority w:val="50"/>
    <w:rsid w:val="00F804DF"/>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611087">
      <w:bodyDiv w:val="1"/>
      <w:marLeft w:val="0"/>
      <w:marRight w:val="0"/>
      <w:marTop w:val="0"/>
      <w:marBottom w:val="0"/>
      <w:divBdr>
        <w:top w:val="none" w:sz="0" w:space="0" w:color="auto"/>
        <w:left w:val="none" w:sz="0" w:space="0" w:color="auto"/>
        <w:bottom w:val="none" w:sz="0" w:space="0" w:color="auto"/>
        <w:right w:val="none" w:sz="0" w:space="0" w:color="auto"/>
      </w:divBdr>
    </w:div>
    <w:div w:id="468523291">
      <w:bodyDiv w:val="1"/>
      <w:marLeft w:val="0"/>
      <w:marRight w:val="0"/>
      <w:marTop w:val="0"/>
      <w:marBottom w:val="0"/>
      <w:divBdr>
        <w:top w:val="none" w:sz="0" w:space="0" w:color="auto"/>
        <w:left w:val="none" w:sz="0" w:space="0" w:color="auto"/>
        <w:bottom w:val="none" w:sz="0" w:space="0" w:color="auto"/>
        <w:right w:val="none" w:sz="0" w:space="0" w:color="auto"/>
      </w:divBdr>
    </w:div>
    <w:div w:id="876310899">
      <w:bodyDiv w:val="1"/>
      <w:marLeft w:val="0"/>
      <w:marRight w:val="0"/>
      <w:marTop w:val="0"/>
      <w:marBottom w:val="0"/>
      <w:divBdr>
        <w:top w:val="none" w:sz="0" w:space="0" w:color="auto"/>
        <w:left w:val="none" w:sz="0" w:space="0" w:color="auto"/>
        <w:bottom w:val="none" w:sz="0" w:space="0" w:color="auto"/>
        <w:right w:val="none" w:sz="0" w:space="0" w:color="auto"/>
      </w:divBdr>
    </w:div>
    <w:div w:id="1079056365">
      <w:bodyDiv w:val="1"/>
      <w:marLeft w:val="0"/>
      <w:marRight w:val="0"/>
      <w:marTop w:val="0"/>
      <w:marBottom w:val="0"/>
      <w:divBdr>
        <w:top w:val="none" w:sz="0" w:space="0" w:color="auto"/>
        <w:left w:val="none" w:sz="0" w:space="0" w:color="auto"/>
        <w:bottom w:val="none" w:sz="0" w:space="0" w:color="auto"/>
        <w:right w:val="none" w:sz="0" w:space="0" w:color="auto"/>
      </w:divBdr>
    </w:div>
    <w:div w:id="1230773341">
      <w:bodyDiv w:val="1"/>
      <w:marLeft w:val="0"/>
      <w:marRight w:val="0"/>
      <w:marTop w:val="0"/>
      <w:marBottom w:val="0"/>
      <w:divBdr>
        <w:top w:val="none" w:sz="0" w:space="0" w:color="auto"/>
        <w:left w:val="none" w:sz="0" w:space="0" w:color="auto"/>
        <w:bottom w:val="none" w:sz="0" w:space="0" w:color="auto"/>
        <w:right w:val="none" w:sz="0" w:space="0" w:color="auto"/>
      </w:divBdr>
      <w:divsChild>
        <w:div w:id="51852035">
          <w:marLeft w:val="806"/>
          <w:marRight w:val="0"/>
          <w:marTop w:val="0"/>
          <w:marBottom w:val="0"/>
          <w:divBdr>
            <w:top w:val="none" w:sz="0" w:space="0" w:color="auto"/>
            <w:left w:val="none" w:sz="0" w:space="0" w:color="auto"/>
            <w:bottom w:val="none" w:sz="0" w:space="0" w:color="auto"/>
            <w:right w:val="none" w:sz="0" w:space="0" w:color="auto"/>
          </w:divBdr>
        </w:div>
        <w:div w:id="378096285">
          <w:marLeft w:val="806"/>
          <w:marRight w:val="0"/>
          <w:marTop w:val="0"/>
          <w:marBottom w:val="0"/>
          <w:divBdr>
            <w:top w:val="none" w:sz="0" w:space="0" w:color="auto"/>
            <w:left w:val="none" w:sz="0" w:space="0" w:color="auto"/>
            <w:bottom w:val="none" w:sz="0" w:space="0" w:color="auto"/>
            <w:right w:val="none" w:sz="0" w:space="0" w:color="auto"/>
          </w:divBdr>
        </w:div>
        <w:div w:id="1852641106">
          <w:marLeft w:val="806"/>
          <w:marRight w:val="0"/>
          <w:marTop w:val="0"/>
          <w:marBottom w:val="0"/>
          <w:divBdr>
            <w:top w:val="none" w:sz="0" w:space="0" w:color="auto"/>
            <w:left w:val="none" w:sz="0" w:space="0" w:color="auto"/>
            <w:bottom w:val="none" w:sz="0" w:space="0" w:color="auto"/>
            <w:right w:val="none" w:sz="0" w:space="0" w:color="auto"/>
          </w:divBdr>
        </w:div>
      </w:divsChild>
    </w:div>
    <w:div w:id="1525513565">
      <w:bodyDiv w:val="1"/>
      <w:marLeft w:val="0"/>
      <w:marRight w:val="0"/>
      <w:marTop w:val="0"/>
      <w:marBottom w:val="0"/>
      <w:divBdr>
        <w:top w:val="none" w:sz="0" w:space="0" w:color="auto"/>
        <w:left w:val="none" w:sz="0" w:space="0" w:color="auto"/>
        <w:bottom w:val="none" w:sz="0" w:space="0" w:color="auto"/>
        <w:right w:val="none" w:sz="0" w:space="0" w:color="auto"/>
      </w:divBdr>
    </w:div>
    <w:div w:id="1617249383">
      <w:bodyDiv w:val="1"/>
      <w:marLeft w:val="0"/>
      <w:marRight w:val="0"/>
      <w:marTop w:val="0"/>
      <w:marBottom w:val="0"/>
      <w:divBdr>
        <w:top w:val="none" w:sz="0" w:space="0" w:color="auto"/>
        <w:left w:val="none" w:sz="0" w:space="0" w:color="auto"/>
        <w:bottom w:val="none" w:sz="0" w:space="0" w:color="auto"/>
        <w:right w:val="none" w:sz="0" w:space="0" w:color="auto"/>
      </w:divBdr>
    </w:div>
    <w:div w:id="164797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footer" Target="footer15.xml"/><Relationship Id="rId3" Type="http://schemas.openxmlformats.org/officeDocument/2006/relationships/styles" Target="styles.xml"/><Relationship Id="rId21" Type="http://schemas.microsoft.com/office/2011/relationships/commentsExtended" Target="commentsExtended.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4.xml"/><Relationship Id="rId33"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comments" Target="comments.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13.xml"/><Relationship Id="rId32"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footer" Target="footer12.xml"/><Relationship Id="rId28" Type="http://schemas.openxmlformats.org/officeDocument/2006/relationships/footer" Target="footer17.xml"/><Relationship Id="rId10" Type="http://schemas.openxmlformats.org/officeDocument/2006/relationships/footer" Target="footer1.xml"/><Relationship Id="rId19" Type="http://schemas.openxmlformats.org/officeDocument/2006/relationships/footer" Target="footer10.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5.xml"/><Relationship Id="rId22" Type="http://schemas.openxmlformats.org/officeDocument/2006/relationships/footer" Target="footer11.xml"/><Relationship Id="rId27" Type="http://schemas.openxmlformats.org/officeDocument/2006/relationships/footer" Target="footer16.xml"/><Relationship Id="rId30" Type="http://schemas.microsoft.com/office/2011/relationships/people" Target="people.xml"/><Relationship Id="rId8"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C40E5E-3389-4E14-A6A3-21FE26E4C2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1194</TotalTime>
  <Pages>59</Pages>
  <Words>29698</Words>
  <Characters>163342</Characters>
  <Application>Microsoft Office Word</Application>
  <DocSecurity>0</DocSecurity>
  <Lines>1361</Lines>
  <Paragraphs>385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Yuniel</dc:creator>
  <cp:keywords/>
  <dc:description/>
  <cp:lastModifiedBy>Admin</cp:lastModifiedBy>
  <cp:revision>32</cp:revision>
  <cp:lastPrinted>2023-07-11T03:47:00Z</cp:lastPrinted>
  <dcterms:created xsi:type="dcterms:W3CDTF">2025-04-10T23:13:00Z</dcterms:created>
  <dcterms:modified xsi:type="dcterms:W3CDTF">2025-04-22T18:02:00Z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zotero-version="7.0.15"&gt;&lt;session id="ynQrq0fm"/&gt;&lt;style id="http://www.zotero.org/styles/apa" locale="es-ES"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